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2BD4C9" w14:textId="77777777" w:rsidR="005C26A6" w:rsidRDefault="001A1A23" w:rsidP="00C50A4E">
      <w:pPr>
        <w:rPr>
          <w:sz w:val="44"/>
          <w:szCs w:val="44"/>
        </w:rPr>
      </w:pPr>
      <w:r>
        <w:rPr>
          <w:noProof/>
          <w:sz w:val="44"/>
          <w:szCs w:val="44"/>
          <w:lang w:val="fr-FR" w:eastAsia="ja-JP"/>
        </w:rPr>
        <w:drawing>
          <wp:inline distT="0" distB="0" distL="0" distR="0" wp14:anchorId="1496ED65" wp14:editId="7D1E039F">
            <wp:extent cx="3260090" cy="1788795"/>
            <wp:effectExtent l="19050" t="0" r="0" b="0"/>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3260090" cy="1788795"/>
                    </a:xfrm>
                    <a:prstGeom prst="rect">
                      <a:avLst/>
                    </a:prstGeom>
                    <a:noFill/>
                    <a:ln w="9525">
                      <a:noFill/>
                      <a:miter lim="800000"/>
                      <a:headEnd/>
                      <a:tailEnd/>
                    </a:ln>
                  </pic:spPr>
                </pic:pic>
              </a:graphicData>
            </a:graphic>
          </wp:inline>
        </w:drawing>
      </w:r>
      <w:r>
        <w:rPr>
          <w:noProof/>
          <w:sz w:val="44"/>
          <w:szCs w:val="44"/>
          <w:lang w:val="fr-FR" w:eastAsia="ja-JP"/>
        </w:rPr>
        <w:drawing>
          <wp:inline distT="0" distB="0" distL="0" distR="0" wp14:anchorId="037DD2FE" wp14:editId="0D1400DD">
            <wp:extent cx="1574165" cy="1503045"/>
            <wp:effectExtent l="0" t="0" r="6985" b="0"/>
            <wp:docPr id="1" name="Image 2" descr="FP7-generic-25cm_tcm24-18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P7-generic-25cm_tcm24-187163"/>
                    <pic:cNvPicPr>
                      <a:picLocks noChangeAspect="1" noChangeArrowheads="1"/>
                    </pic:cNvPicPr>
                  </pic:nvPicPr>
                  <pic:blipFill>
                    <a:blip r:embed="rId9" cstate="print"/>
                    <a:srcRect/>
                    <a:stretch>
                      <a:fillRect/>
                    </a:stretch>
                  </pic:blipFill>
                  <pic:spPr bwMode="auto">
                    <a:xfrm>
                      <a:off x="0" y="0"/>
                      <a:ext cx="1574165" cy="1503045"/>
                    </a:xfrm>
                    <a:prstGeom prst="rect">
                      <a:avLst/>
                    </a:prstGeom>
                    <a:noFill/>
                    <a:ln w="9525">
                      <a:noFill/>
                      <a:miter lim="800000"/>
                      <a:headEnd/>
                      <a:tailEnd/>
                    </a:ln>
                  </pic:spPr>
                </pic:pic>
              </a:graphicData>
            </a:graphic>
          </wp:inline>
        </w:drawing>
      </w:r>
    </w:p>
    <w:p w14:paraId="2A8EDFCA" w14:textId="77777777" w:rsidR="00C24063" w:rsidRPr="00423C28" w:rsidRDefault="00C24063" w:rsidP="004734AD">
      <w:pPr>
        <w:spacing w:after="0"/>
        <w:jc w:val="center"/>
        <w:rPr>
          <w:noProof/>
          <w:sz w:val="44"/>
          <w:szCs w:val="44"/>
        </w:rPr>
      </w:pPr>
    </w:p>
    <w:p w14:paraId="462C07C6" w14:textId="77777777" w:rsidR="00C24063" w:rsidRPr="00423C28" w:rsidRDefault="00C24063" w:rsidP="004734AD">
      <w:pPr>
        <w:spacing w:after="0"/>
        <w:jc w:val="center"/>
        <w:rPr>
          <w:sz w:val="44"/>
          <w:szCs w:val="44"/>
        </w:rPr>
      </w:pPr>
    </w:p>
    <w:p w14:paraId="22330408" w14:textId="77777777" w:rsidR="00C24063" w:rsidRPr="00423C28" w:rsidRDefault="00C24063" w:rsidP="004734AD">
      <w:pPr>
        <w:spacing w:after="0"/>
        <w:jc w:val="center"/>
        <w:rPr>
          <w:sz w:val="44"/>
          <w:szCs w:val="44"/>
        </w:rPr>
      </w:pPr>
    </w:p>
    <w:p w14:paraId="1A2E7D3A" w14:textId="77777777" w:rsidR="00C24063" w:rsidRPr="00423C28" w:rsidRDefault="00C24063" w:rsidP="004734AD">
      <w:pPr>
        <w:spacing w:after="0"/>
        <w:jc w:val="center"/>
        <w:rPr>
          <w:sz w:val="44"/>
          <w:szCs w:val="44"/>
        </w:rPr>
      </w:pPr>
    </w:p>
    <w:p w14:paraId="0486D724" w14:textId="77777777" w:rsidR="00C24063" w:rsidRPr="00423C28" w:rsidRDefault="00C24063" w:rsidP="004734AD">
      <w:pPr>
        <w:spacing w:after="0"/>
        <w:jc w:val="center"/>
        <w:rPr>
          <w:sz w:val="44"/>
          <w:szCs w:val="44"/>
        </w:rPr>
      </w:pPr>
    </w:p>
    <w:p w14:paraId="43F834FA" w14:textId="0CA0624B" w:rsidR="00235AB9" w:rsidRPr="00E84EA2" w:rsidRDefault="00E915C8" w:rsidP="004734AD">
      <w:pPr>
        <w:spacing w:after="0"/>
        <w:jc w:val="center"/>
        <w:rPr>
          <w:b/>
          <w:sz w:val="44"/>
          <w:szCs w:val="44"/>
        </w:rPr>
      </w:pPr>
      <w:r w:rsidRPr="00E915C8">
        <w:rPr>
          <w:b/>
          <w:sz w:val="44"/>
          <w:szCs w:val="44"/>
        </w:rPr>
        <w:t xml:space="preserve">The MERLIN-Expo </w:t>
      </w:r>
      <w:r w:rsidR="00242E85">
        <w:rPr>
          <w:b/>
          <w:sz w:val="44"/>
          <w:szCs w:val="44"/>
        </w:rPr>
        <w:t>Leaf model</w:t>
      </w:r>
    </w:p>
    <w:p w14:paraId="24153DCD" w14:textId="77777777" w:rsidR="00E84EA2" w:rsidRDefault="00E84EA2" w:rsidP="004734AD">
      <w:pPr>
        <w:spacing w:after="0"/>
        <w:jc w:val="center"/>
        <w:rPr>
          <w:sz w:val="44"/>
          <w:szCs w:val="44"/>
        </w:rPr>
      </w:pPr>
      <w:r>
        <w:rPr>
          <w:sz w:val="44"/>
          <w:szCs w:val="44"/>
        </w:rPr>
        <w:t>V1.1</w:t>
      </w:r>
    </w:p>
    <w:p w14:paraId="5DF0B94A" w14:textId="77777777" w:rsidR="00E84EA2" w:rsidRDefault="00E84EA2" w:rsidP="004734AD">
      <w:pPr>
        <w:spacing w:after="0"/>
        <w:jc w:val="center"/>
        <w:rPr>
          <w:sz w:val="44"/>
          <w:szCs w:val="44"/>
        </w:rPr>
      </w:pPr>
    </w:p>
    <w:p w14:paraId="77012139" w14:textId="77777777" w:rsidR="00E84EA2" w:rsidRPr="00423C28" w:rsidRDefault="00E84EA2" w:rsidP="004734AD">
      <w:pPr>
        <w:spacing w:after="0"/>
        <w:jc w:val="center"/>
        <w:rPr>
          <w:sz w:val="44"/>
          <w:szCs w:val="44"/>
        </w:rPr>
      </w:pPr>
    </w:p>
    <w:p w14:paraId="016483A5" w14:textId="77777777" w:rsidR="00E84EA2" w:rsidRPr="00C50A4E" w:rsidRDefault="00553642" w:rsidP="00E84EA2">
      <w:pPr>
        <w:spacing w:after="0"/>
        <w:jc w:val="both"/>
        <w:rPr>
          <w:sz w:val="24"/>
          <w:szCs w:val="24"/>
          <w:lang w:val="fr-FR"/>
        </w:rPr>
      </w:pPr>
      <w:r w:rsidRPr="00C50A4E">
        <w:rPr>
          <w:sz w:val="24"/>
          <w:szCs w:val="24"/>
          <w:u w:val="single"/>
          <w:lang w:val="fr-FR"/>
        </w:rPr>
        <w:t>Author</w:t>
      </w:r>
      <w:r w:rsidRPr="00C50A4E">
        <w:rPr>
          <w:sz w:val="24"/>
          <w:szCs w:val="24"/>
          <w:lang w:val="fr-FR"/>
        </w:rPr>
        <w:t>: Taku Tanaka</w:t>
      </w:r>
      <w:r w:rsidRPr="00C50A4E">
        <w:rPr>
          <w:rFonts w:cs="Calibri"/>
          <w:color w:val="000000"/>
          <w:sz w:val="16"/>
          <w:szCs w:val="16"/>
          <w:lang w:val="fr-FR" w:eastAsia="en-GB"/>
        </w:rPr>
        <w:t>1</w:t>
      </w:r>
    </w:p>
    <w:p w14:paraId="081AEED7" w14:textId="77777777" w:rsidR="00E84EA2" w:rsidRPr="00C50A4E" w:rsidRDefault="00553642" w:rsidP="00E84EA2">
      <w:pPr>
        <w:spacing w:after="0"/>
        <w:jc w:val="both"/>
        <w:rPr>
          <w:sz w:val="24"/>
          <w:szCs w:val="24"/>
          <w:lang w:val="fr-FR"/>
        </w:rPr>
      </w:pPr>
      <w:r w:rsidRPr="00C50A4E">
        <w:rPr>
          <w:rFonts w:cs="Calibri"/>
          <w:color w:val="000000"/>
          <w:sz w:val="16"/>
          <w:szCs w:val="16"/>
          <w:lang w:val="fr-FR" w:eastAsia="en-GB"/>
        </w:rPr>
        <w:t>1</w:t>
      </w:r>
      <w:r w:rsidRPr="00C50A4E">
        <w:rPr>
          <w:sz w:val="24"/>
          <w:szCs w:val="24"/>
          <w:lang w:val="fr-FR"/>
        </w:rPr>
        <w:t>EDF R&amp;D, 6 quai Watier, 78400 Chatou, France</w:t>
      </w:r>
    </w:p>
    <w:p w14:paraId="0C4973CB" w14:textId="77777777" w:rsidR="00E84EA2" w:rsidRPr="00C50A4E" w:rsidRDefault="00553642" w:rsidP="00E84EA2">
      <w:pPr>
        <w:spacing w:after="0"/>
        <w:jc w:val="both"/>
        <w:rPr>
          <w:sz w:val="24"/>
          <w:szCs w:val="24"/>
          <w:lang w:val="fr-FR"/>
        </w:rPr>
      </w:pPr>
      <w:r w:rsidRPr="00C50A4E">
        <w:rPr>
          <w:sz w:val="24"/>
          <w:szCs w:val="24"/>
          <w:lang w:val="fr-FR"/>
        </w:rPr>
        <w:t>taku.tanaka@edf.fr</w:t>
      </w:r>
    </w:p>
    <w:p w14:paraId="78EBEEDF" w14:textId="77777777" w:rsidR="00E84EA2" w:rsidRPr="00C50A4E" w:rsidRDefault="00E84EA2" w:rsidP="00E84EA2">
      <w:pPr>
        <w:jc w:val="both"/>
        <w:rPr>
          <w:sz w:val="24"/>
          <w:szCs w:val="24"/>
          <w:lang w:val="fr-FR"/>
        </w:rPr>
      </w:pPr>
    </w:p>
    <w:p w14:paraId="0E37EB72" w14:textId="08344893" w:rsidR="00E84EA2" w:rsidRPr="00C50A4E" w:rsidRDefault="00553642" w:rsidP="00E84EA2">
      <w:pPr>
        <w:spacing w:after="0"/>
        <w:jc w:val="both"/>
        <w:rPr>
          <w:b/>
          <w:sz w:val="24"/>
          <w:szCs w:val="24"/>
          <w:lang w:val="fr-FR"/>
        </w:rPr>
      </w:pPr>
      <w:r w:rsidRPr="00C50A4E">
        <w:rPr>
          <w:sz w:val="24"/>
          <w:szCs w:val="24"/>
          <w:u w:val="single"/>
          <w:lang w:val="fr-FR"/>
        </w:rPr>
        <w:t>Reviewers</w:t>
      </w:r>
      <w:r w:rsidRPr="00C50A4E">
        <w:rPr>
          <w:sz w:val="24"/>
          <w:szCs w:val="24"/>
          <w:lang w:val="fr-FR"/>
        </w:rPr>
        <w:t>: Philippe Ciffroy</w:t>
      </w:r>
      <w:r w:rsidRPr="00C50A4E">
        <w:rPr>
          <w:rFonts w:cs="Calibri"/>
          <w:color w:val="000000"/>
          <w:sz w:val="16"/>
          <w:szCs w:val="16"/>
          <w:lang w:val="fr-FR" w:eastAsia="en-GB"/>
        </w:rPr>
        <w:t>1</w:t>
      </w:r>
      <w:r w:rsidRPr="00C50A4E">
        <w:rPr>
          <w:sz w:val="24"/>
          <w:szCs w:val="24"/>
          <w:lang w:val="fr-FR"/>
        </w:rPr>
        <w:t xml:space="preserve"> </w:t>
      </w:r>
    </w:p>
    <w:p w14:paraId="288FE212" w14:textId="5F720302" w:rsidR="008D7095" w:rsidRPr="00C50A4E" w:rsidRDefault="00553642" w:rsidP="008D7095">
      <w:pPr>
        <w:autoSpaceDE w:val="0"/>
        <w:autoSpaceDN w:val="0"/>
        <w:adjustRightInd w:val="0"/>
        <w:spacing w:after="0" w:line="240" w:lineRule="auto"/>
        <w:rPr>
          <w:rFonts w:cs="Calibri"/>
          <w:color w:val="000000"/>
          <w:sz w:val="23"/>
          <w:szCs w:val="23"/>
          <w:lang w:val="fr-FR" w:eastAsia="en-GB"/>
        </w:rPr>
      </w:pPr>
      <w:r w:rsidRPr="00C50A4E">
        <w:rPr>
          <w:rFonts w:cs="Calibri"/>
          <w:color w:val="000000"/>
          <w:sz w:val="23"/>
          <w:szCs w:val="23"/>
          <w:lang w:val="fr-FR" w:eastAsia="en-GB"/>
        </w:rPr>
        <w:t xml:space="preserve"> </w:t>
      </w:r>
    </w:p>
    <w:p w14:paraId="32E0924C" w14:textId="77777777" w:rsidR="00E84EA2" w:rsidRPr="00C50A4E" w:rsidRDefault="00E84EA2" w:rsidP="004734AD">
      <w:pPr>
        <w:spacing w:after="0"/>
        <w:rPr>
          <w:sz w:val="44"/>
          <w:szCs w:val="44"/>
          <w:lang w:val="fr-FR"/>
        </w:rPr>
      </w:pPr>
    </w:p>
    <w:p w14:paraId="6C594B91" w14:textId="77777777" w:rsidR="004330E7" w:rsidRDefault="004330E7" w:rsidP="004330E7">
      <w:pPr>
        <w:rPr>
          <w:lang w:val="fr-FR" w:eastAsia="ja-JP"/>
        </w:rPr>
      </w:pPr>
    </w:p>
    <w:p w14:paraId="38B4F156" w14:textId="77777777" w:rsidR="004330E7" w:rsidRDefault="004330E7" w:rsidP="004330E7">
      <w:pPr>
        <w:rPr>
          <w:lang w:val="fr-FR" w:eastAsia="ja-JP"/>
        </w:rPr>
      </w:pPr>
    </w:p>
    <w:p w14:paraId="109B4D3B" w14:textId="77777777" w:rsidR="004330E7" w:rsidRDefault="004330E7" w:rsidP="004330E7">
      <w:pPr>
        <w:rPr>
          <w:lang w:val="fr-FR" w:eastAsia="ja-JP"/>
        </w:rPr>
      </w:pPr>
    </w:p>
    <w:p w14:paraId="30EE93DF" w14:textId="77777777" w:rsidR="004330E7" w:rsidRDefault="004330E7" w:rsidP="004330E7">
      <w:pPr>
        <w:rPr>
          <w:lang w:val="fr-FR" w:eastAsia="ja-JP"/>
        </w:rPr>
      </w:pPr>
    </w:p>
    <w:p w14:paraId="4BAB97C5" w14:textId="77777777" w:rsidR="00ED1AC7" w:rsidRPr="008D7095" w:rsidRDefault="00E915C8" w:rsidP="006919DE">
      <w:pPr>
        <w:pStyle w:val="En-ttedetabledesmatires"/>
        <w:spacing w:before="0" w:after="0"/>
        <w:jc w:val="center"/>
        <w:rPr>
          <w:lang w:val="fr-FR"/>
        </w:rPr>
      </w:pPr>
      <w:r w:rsidRPr="00E915C8">
        <w:rPr>
          <w:lang w:val="fr-FR"/>
        </w:rPr>
        <w:lastRenderedPageBreak/>
        <w:t>Content</w:t>
      </w:r>
    </w:p>
    <w:p w14:paraId="10EA3E88" w14:textId="77777777" w:rsidR="00E45E5E" w:rsidRDefault="00553642">
      <w:pPr>
        <w:pStyle w:val="TM1"/>
        <w:tabs>
          <w:tab w:val="right" w:pos="9910"/>
        </w:tabs>
        <w:rPr>
          <w:rFonts w:asciiTheme="minorHAnsi" w:hAnsiTheme="minorHAnsi" w:cstheme="minorBidi"/>
          <w:b w:val="0"/>
          <w:bCs w:val="0"/>
          <w:caps w:val="0"/>
          <w:noProof/>
          <w:u w:val="none"/>
          <w:lang w:eastAsia="ja-JP"/>
        </w:rPr>
      </w:pPr>
      <w:r>
        <w:fldChar w:fldCharType="begin"/>
      </w:r>
      <w:r w:rsidR="00ED1AC7">
        <w:instrText xml:space="preserve"> TOC \o "1-3" \h \z \u </w:instrText>
      </w:r>
      <w:r>
        <w:fldChar w:fldCharType="separate"/>
      </w:r>
      <w:hyperlink w:anchor="_Toc406057718" w:history="1">
        <w:r w:rsidR="00E45E5E" w:rsidRPr="00405BA9">
          <w:rPr>
            <w:rStyle w:val="Lienhypertexte"/>
            <w:noProof/>
          </w:rPr>
          <w:t>Level 1 documentation (basic knowledge on model purpose, applicability and components)</w:t>
        </w:r>
        <w:r w:rsidR="00E45E5E">
          <w:rPr>
            <w:noProof/>
            <w:webHidden/>
          </w:rPr>
          <w:tab/>
        </w:r>
        <w:r>
          <w:rPr>
            <w:noProof/>
            <w:webHidden/>
          </w:rPr>
          <w:fldChar w:fldCharType="begin"/>
        </w:r>
        <w:r w:rsidR="00E45E5E">
          <w:rPr>
            <w:noProof/>
            <w:webHidden/>
          </w:rPr>
          <w:instrText xml:space="preserve"> PAGEREF _Toc406057718 \h </w:instrText>
        </w:r>
        <w:r>
          <w:rPr>
            <w:noProof/>
            <w:webHidden/>
          </w:rPr>
        </w:r>
        <w:r>
          <w:rPr>
            <w:noProof/>
            <w:webHidden/>
          </w:rPr>
          <w:fldChar w:fldCharType="separate"/>
        </w:r>
        <w:r w:rsidR="009D6E9E">
          <w:rPr>
            <w:noProof/>
            <w:webHidden/>
          </w:rPr>
          <w:t>5</w:t>
        </w:r>
        <w:r>
          <w:rPr>
            <w:noProof/>
            <w:webHidden/>
          </w:rPr>
          <w:fldChar w:fldCharType="end"/>
        </w:r>
      </w:hyperlink>
    </w:p>
    <w:p w14:paraId="056D9258" w14:textId="77777777" w:rsidR="00E45E5E" w:rsidRDefault="00CA569D">
      <w:pPr>
        <w:pStyle w:val="TM1"/>
        <w:tabs>
          <w:tab w:val="left" w:pos="390"/>
          <w:tab w:val="right" w:pos="9910"/>
        </w:tabs>
        <w:rPr>
          <w:rFonts w:asciiTheme="minorHAnsi" w:hAnsiTheme="minorHAnsi" w:cstheme="minorBidi"/>
          <w:b w:val="0"/>
          <w:bCs w:val="0"/>
          <w:caps w:val="0"/>
          <w:noProof/>
          <w:u w:val="none"/>
          <w:lang w:eastAsia="ja-JP"/>
        </w:rPr>
      </w:pPr>
      <w:hyperlink w:anchor="_Toc406057719" w:history="1">
        <w:r w:rsidR="00E45E5E" w:rsidRPr="00405BA9">
          <w:rPr>
            <w:rStyle w:val="Lienhypertexte"/>
            <w:noProof/>
          </w:rPr>
          <w:t>1.</w:t>
        </w:r>
        <w:r w:rsidR="00E45E5E">
          <w:rPr>
            <w:rFonts w:asciiTheme="minorHAnsi" w:hAnsiTheme="minorHAnsi" w:cstheme="minorBidi"/>
            <w:b w:val="0"/>
            <w:bCs w:val="0"/>
            <w:caps w:val="0"/>
            <w:noProof/>
            <w:u w:val="none"/>
            <w:lang w:eastAsia="ja-JP"/>
          </w:rPr>
          <w:tab/>
        </w:r>
        <w:r w:rsidR="00E45E5E" w:rsidRPr="00405BA9">
          <w:rPr>
            <w:rStyle w:val="Lienhypertexte"/>
            <w:noProof/>
          </w:rPr>
          <w:t>Model purpose</w:t>
        </w:r>
        <w:r w:rsidR="00E45E5E">
          <w:rPr>
            <w:noProof/>
            <w:webHidden/>
          </w:rPr>
          <w:tab/>
        </w:r>
        <w:r w:rsidR="00553642">
          <w:rPr>
            <w:noProof/>
            <w:webHidden/>
          </w:rPr>
          <w:fldChar w:fldCharType="begin"/>
        </w:r>
        <w:r w:rsidR="00E45E5E">
          <w:rPr>
            <w:noProof/>
            <w:webHidden/>
          </w:rPr>
          <w:instrText xml:space="preserve"> PAGEREF _Toc406057719 \h </w:instrText>
        </w:r>
        <w:r w:rsidR="00553642">
          <w:rPr>
            <w:noProof/>
            <w:webHidden/>
          </w:rPr>
        </w:r>
        <w:r w:rsidR="00553642">
          <w:rPr>
            <w:noProof/>
            <w:webHidden/>
          </w:rPr>
          <w:fldChar w:fldCharType="separate"/>
        </w:r>
        <w:r w:rsidR="009D6E9E">
          <w:rPr>
            <w:noProof/>
            <w:webHidden/>
          </w:rPr>
          <w:t>5</w:t>
        </w:r>
        <w:r w:rsidR="00553642">
          <w:rPr>
            <w:noProof/>
            <w:webHidden/>
          </w:rPr>
          <w:fldChar w:fldCharType="end"/>
        </w:r>
      </w:hyperlink>
    </w:p>
    <w:p w14:paraId="5793F084"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20" w:history="1">
        <w:r w:rsidR="00E45E5E" w:rsidRPr="00405BA9">
          <w:rPr>
            <w:rStyle w:val="Lienhypertexte"/>
            <w:noProof/>
          </w:rPr>
          <w:t>1.1.</w:t>
        </w:r>
        <w:r w:rsidR="00E45E5E">
          <w:rPr>
            <w:rFonts w:asciiTheme="minorHAnsi" w:hAnsiTheme="minorHAnsi" w:cstheme="minorBidi"/>
            <w:b w:val="0"/>
            <w:bCs w:val="0"/>
            <w:smallCaps w:val="0"/>
            <w:noProof/>
            <w:lang w:eastAsia="ja-JP"/>
          </w:rPr>
          <w:tab/>
        </w:r>
        <w:r w:rsidR="00E45E5E" w:rsidRPr="00405BA9">
          <w:rPr>
            <w:rStyle w:val="Lienhypertexte"/>
            <w:noProof/>
          </w:rPr>
          <w:t>Goal</w:t>
        </w:r>
        <w:r w:rsidR="00E45E5E">
          <w:rPr>
            <w:noProof/>
            <w:webHidden/>
          </w:rPr>
          <w:tab/>
        </w:r>
        <w:r w:rsidR="00553642">
          <w:rPr>
            <w:noProof/>
            <w:webHidden/>
          </w:rPr>
          <w:fldChar w:fldCharType="begin"/>
        </w:r>
        <w:r w:rsidR="00E45E5E">
          <w:rPr>
            <w:noProof/>
            <w:webHidden/>
          </w:rPr>
          <w:instrText xml:space="preserve"> PAGEREF _Toc406057720 \h </w:instrText>
        </w:r>
        <w:r w:rsidR="00553642">
          <w:rPr>
            <w:noProof/>
            <w:webHidden/>
          </w:rPr>
        </w:r>
        <w:r w:rsidR="00553642">
          <w:rPr>
            <w:noProof/>
            <w:webHidden/>
          </w:rPr>
          <w:fldChar w:fldCharType="separate"/>
        </w:r>
        <w:r w:rsidR="009D6E9E">
          <w:rPr>
            <w:noProof/>
            <w:webHidden/>
          </w:rPr>
          <w:t>5</w:t>
        </w:r>
        <w:r w:rsidR="00553642">
          <w:rPr>
            <w:noProof/>
            <w:webHidden/>
          </w:rPr>
          <w:fldChar w:fldCharType="end"/>
        </w:r>
      </w:hyperlink>
    </w:p>
    <w:p w14:paraId="617EDAC8"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21" w:history="1">
        <w:r w:rsidR="00E45E5E" w:rsidRPr="00405BA9">
          <w:rPr>
            <w:rStyle w:val="Lienhypertexte"/>
            <w:noProof/>
          </w:rPr>
          <w:t>1.2.</w:t>
        </w:r>
        <w:r w:rsidR="00E45E5E">
          <w:rPr>
            <w:rFonts w:asciiTheme="minorHAnsi" w:hAnsiTheme="minorHAnsi" w:cstheme="minorBidi"/>
            <w:b w:val="0"/>
            <w:bCs w:val="0"/>
            <w:smallCaps w:val="0"/>
            <w:noProof/>
            <w:lang w:eastAsia="ja-JP"/>
          </w:rPr>
          <w:tab/>
        </w:r>
        <w:r w:rsidR="00E45E5E" w:rsidRPr="00405BA9">
          <w:rPr>
            <w:rStyle w:val="Lienhypertexte"/>
            <w:noProof/>
          </w:rPr>
          <w:t>Potential decision and regulatory framework(s)</w:t>
        </w:r>
        <w:r w:rsidR="00E45E5E">
          <w:rPr>
            <w:noProof/>
            <w:webHidden/>
          </w:rPr>
          <w:tab/>
        </w:r>
        <w:r w:rsidR="00553642">
          <w:rPr>
            <w:noProof/>
            <w:webHidden/>
          </w:rPr>
          <w:fldChar w:fldCharType="begin"/>
        </w:r>
        <w:r w:rsidR="00E45E5E">
          <w:rPr>
            <w:noProof/>
            <w:webHidden/>
          </w:rPr>
          <w:instrText xml:space="preserve"> PAGEREF _Toc406057721 \h </w:instrText>
        </w:r>
        <w:r w:rsidR="00553642">
          <w:rPr>
            <w:noProof/>
            <w:webHidden/>
          </w:rPr>
        </w:r>
        <w:r w:rsidR="00553642">
          <w:rPr>
            <w:noProof/>
            <w:webHidden/>
          </w:rPr>
          <w:fldChar w:fldCharType="separate"/>
        </w:r>
        <w:r w:rsidR="009D6E9E">
          <w:rPr>
            <w:noProof/>
            <w:webHidden/>
          </w:rPr>
          <w:t>5</w:t>
        </w:r>
        <w:r w:rsidR="00553642">
          <w:rPr>
            <w:noProof/>
            <w:webHidden/>
          </w:rPr>
          <w:fldChar w:fldCharType="end"/>
        </w:r>
      </w:hyperlink>
    </w:p>
    <w:p w14:paraId="5A9C1AE6" w14:textId="77777777" w:rsidR="00E45E5E" w:rsidRDefault="00CA569D">
      <w:pPr>
        <w:pStyle w:val="TM1"/>
        <w:tabs>
          <w:tab w:val="left" w:pos="390"/>
          <w:tab w:val="right" w:pos="9910"/>
        </w:tabs>
        <w:rPr>
          <w:rFonts w:asciiTheme="minorHAnsi" w:hAnsiTheme="minorHAnsi" w:cstheme="minorBidi"/>
          <w:b w:val="0"/>
          <w:bCs w:val="0"/>
          <w:caps w:val="0"/>
          <w:noProof/>
          <w:u w:val="none"/>
          <w:lang w:eastAsia="ja-JP"/>
        </w:rPr>
      </w:pPr>
      <w:hyperlink w:anchor="_Toc406057722" w:history="1">
        <w:r w:rsidR="00E45E5E" w:rsidRPr="00405BA9">
          <w:rPr>
            <w:rStyle w:val="Lienhypertexte"/>
            <w:noProof/>
          </w:rPr>
          <w:t>2.</w:t>
        </w:r>
        <w:r w:rsidR="00E45E5E">
          <w:rPr>
            <w:rFonts w:asciiTheme="minorHAnsi" w:hAnsiTheme="minorHAnsi" w:cstheme="minorBidi"/>
            <w:b w:val="0"/>
            <w:bCs w:val="0"/>
            <w:caps w:val="0"/>
            <w:noProof/>
            <w:u w:val="none"/>
            <w:lang w:eastAsia="ja-JP"/>
          </w:rPr>
          <w:tab/>
        </w:r>
        <w:r w:rsidR="00E45E5E" w:rsidRPr="00405BA9">
          <w:rPr>
            <w:rStyle w:val="Lienhypertexte"/>
            <w:noProof/>
          </w:rPr>
          <w:t>Model applicability</w:t>
        </w:r>
        <w:r w:rsidR="00E45E5E">
          <w:rPr>
            <w:noProof/>
            <w:webHidden/>
          </w:rPr>
          <w:tab/>
        </w:r>
        <w:r w:rsidR="00553642">
          <w:rPr>
            <w:noProof/>
            <w:webHidden/>
          </w:rPr>
          <w:fldChar w:fldCharType="begin"/>
        </w:r>
        <w:r w:rsidR="00E45E5E">
          <w:rPr>
            <w:noProof/>
            <w:webHidden/>
          </w:rPr>
          <w:instrText xml:space="preserve"> PAGEREF _Toc406057722 \h </w:instrText>
        </w:r>
        <w:r w:rsidR="00553642">
          <w:rPr>
            <w:noProof/>
            <w:webHidden/>
          </w:rPr>
        </w:r>
        <w:r w:rsidR="00553642">
          <w:rPr>
            <w:noProof/>
            <w:webHidden/>
          </w:rPr>
          <w:fldChar w:fldCharType="separate"/>
        </w:r>
        <w:r w:rsidR="009D6E9E">
          <w:rPr>
            <w:noProof/>
            <w:webHidden/>
          </w:rPr>
          <w:t>5</w:t>
        </w:r>
        <w:r w:rsidR="00553642">
          <w:rPr>
            <w:noProof/>
            <w:webHidden/>
          </w:rPr>
          <w:fldChar w:fldCharType="end"/>
        </w:r>
      </w:hyperlink>
    </w:p>
    <w:p w14:paraId="31C0C724"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23" w:history="1">
        <w:r w:rsidR="00E45E5E" w:rsidRPr="00405BA9">
          <w:rPr>
            <w:rStyle w:val="Lienhypertexte"/>
            <w:noProof/>
          </w:rPr>
          <w:t>2.1.</w:t>
        </w:r>
        <w:r w:rsidR="00E45E5E">
          <w:rPr>
            <w:rFonts w:asciiTheme="minorHAnsi" w:hAnsiTheme="minorHAnsi" w:cstheme="minorBidi"/>
            <w:b w:val="0"/>
            <w:bCs w:val="0"/>
            <w:smallCaps w:val="0"/>
            <w:noProof/>
            <w:lang w:eastAsia="ja-JP"/>
          </w:rPr>
          <w:tab/>
        </w:r>
        <w:r w:rsidR="00E45E5E" w:rsidRPr="00405BA9">
          <w:rPr>
            <w:rStyle w:val="Lienhypertexte"/>
            <w:noProof/>
          </w:rPr>
          <w:t>Spatial scale and resolution</w:t>
        </w:r>
        <w:r w:rsidR="00E45E5E">
          <w:rPr>
            <w:noProof/>
            <w:webHidden/>
          </w:rPr>
          <w:tab/>
        </w:r>
        <w:r w:rsidR="00553642">
          <w:rPr>
            <w:noProof/>
            <w:webHidden/>
          </w:rPr>
          <w:fldChar w:fldCharType="begin"/>
        </w:r>
        <w:r w:rsidR="00E45E5E">
          <w:rPr>
            <w:noProof/>
            <w:webHidden/>
          </w:rPr>
          <w:instrText xml:space="preserve"> PAGEREF _Toc406057723 \h </w:instrText>
        </w:r>
        <w:r w:rsidR="00553642">
          <w:rPr>
            <w:noProof/>
            <w:webHidden/>
          </w:rPr>
        </w:r>
        <w:r w:rsidR="00553642">
          <w:rPr>
            <w:noProof/>
            <w:webHidden/>
          </w:rPr>
          <w:fldChar w:fldCharType="separate"/>
        </w:r>
        <w:r w:rsidR="009D6E9E">
          <w:rPr>
            <w:noProof/>
            <w:webHidden/>
          </w:rPr>
          <w:t>5</w:t>
        </w:r>
        <w:r w:rsidR="00553642">
          <w:rPr>
            <w:noProof/>
            <w:webHidden/>
          </w:rPr>
          <w:fldChar w:fldCharType="end"/>
        </w:r>
      </w:hyperlink>
    </w:p>
    <w:p w14:paraId="4BA484E6"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24" w:history="1">
        <w:r w:rsidR="00E45E5E" w:rsidRPr="00405BA9">
          <w:rPr>
            <w:rStyle w:val="Lienhypertexte"/>
            <w:noProof/>
          </w:rPr>
          <w:t>2.2.</w:t>
        </w:r>
        <w:r w:rsidR="00E45E5E">
          <w:rPr>
            <w:rFonts w:asciiTheme="minorHAnsi" w:hAnsiTheme="minorHAnsi" w:cstheme="minorBidi"/>
            <w:b w:val="0"/>
            <w:bCs w:val="0"/>
            <w:smallCaps w:val="0"/>
            <w:noProof/>
            <w:lang w:eastAsia="ja-JP"/>
          </w:rPr>
          <w:tab/>
        </w:r>
        <w:r w:rsidR="00E45E5E" w:rsidRPr="00405BA9">
          <w:rPr>
            <w:rStyle w:val="Lienhypertexte"/>
            <w:noProof/>
          </w:rPr>
          <w:t>Temporal scale and resolution</w:t>
        </w:r>
        <w:r w:rsidR="00E45E5E">
          <w:rPr>
            <w:noProof/>
            <w:webHidden/>
          </w:rPr>
          <w:tab/>
        </w:r>
        <w:r w:rsidR="00553642">
          <w:rPr>
            <w:noProof/>
            <w:webHidden/>
          </w:rPr>
          <w:fldChar w:fldCharType="begin"/>
        </w:r>
        <w:r w:rsidR="00E45E5E">
          <w:rPr>
            <w:noProof/>
            <w:webHidden/>
          </w:rPr>
          <w:instrText xml:space="preserve"> PAGEREF _Toc406057724 \h </w:instrText>
        </w:r>
        <w:r w:rsidR="00553642">
          <w:rPr>
            <w:noProof/>
            <w:webHidden/>
          </w:rPr>
        </w:r>
        <w:r w:rsidR="00553642">
          <w:rPr>
            <w:noProof/>
            <w:webHidden/>
          </w:rPr>
          <w:fldChar w:fldCharType="separate"/>
        </w:r>
        <w:r w:rsidR="009D6E9E">
          <w:rPr>
            <w:noProof/>
            <w:webHidden/>
          </w:rPr>
          <w:t>5</w:t>
        </w:r>
        <w:r w:rsidR="00553642">
          <w:rPr>
            <w:noProof/>
            <w:webHidden/>
          </w:rPr>
          <w:fldChar w:fldCharType="end"/>
        </w:r>
      </w:hyperlink>
    </w:p>
    <w:p w14:paraId="018B36B6"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25" w:history="1">
        <w:r w:rsidR="00E45E5E" w:rsidRPr="00405BA9">
          <w:rPr>
            <w:rStyle w:val="Lienhypertexte"/>
            <w:noProof/>
          </w:rPr>
          <w:t>2.3.</w:t>
        </w:r>
        <w:r w:rsidR="00E45E5E">
          <w:rPr>
            <w:rFonts w:asciiTheme="minorHAnsi" w:hAnsiTheme="minorHAnsi" w:cstheme="minorBidi"/>
            <w:b w:val="0"/>
            <w:bCs w:val="0"/>
            <w:smallCaps w:val="0"/>
            <w:noProof/>
            <w:lang w:eastAsia="ja-JP"/>
          </w:rPr>
          <w:tab/>
        </w:r>
        <w:r w:rsidR="00E45E5E" w:rsidRPr="00405BA9">
          <w:rPr>
            <w:rStyle w:val="Lienhypertexte"/>
            <w:noProof/>
          </w:rPr>
          <w:t>Chemical considered</w:t>
        </w:r>
        <w:r w:rsidR="00E45E5E">
          <w:rPr>
            <w:noProof/>
            <w:webHidden/>
          </w:rPr>
          <w:tab/>
        </w:r>
        <w:r w:rsidR="00553642">
          <w:rPr>
            <w:noProof/>
            <w:webHidden/>
          </w:rPr>
          <w:fldChar w:fldCharType="begin"/>
        </w:r>
        <w:r w:rsidR="00E45E5E">
          <w:rPr>
            <w:noProof/>
            <w:webHidden/>
          </w:rPr>
          <w:instrText xml:space="preserve"> PAGEREF _Toc406057725 \h </w:instrText>
        </w:r>
        <w:r w:rsidR="00553642">
          <w:rPr>
            <w:noProof/>
            <w:webHidden/>
          </w:rPr>
        </w:r>
        <w:r w:rsidR="00553642">
          <w:rPr>
            <w:noProof/>
            <w:webHidden/>
          </w:rPr>
          <w:fldChar w:fldCharType="separate"/>
        </w:r>
        <w:r w:rsidR="009D6E9E">
          <w:rPr>
            <w:noProof/>
            <w:webHidden/>
          </w:rPr>
          <w:t>5</w:t>
        </w:r>
        <w:r w:rsidR="00553642">
          <w:rPr>
            <w:noProof/>
            <w:webHidden/>
          </w:rPr>
          <w:fldChar w:fldCharType="end"/>
        </w:r>
      </w:hyperlink>
    </w:p>
    <w:p w14:paraId="54BE9EB6"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26" w:history="1">
        <w:r w:rsidR="00E45E5E" w:rsidRPr="00405BA9">
          <w:rPr>
            <w:rStyle w:val="Lienhypertexte"/>
            <w:noProof/>
          </w:rPr>
          <w:t>2.4.</w:t>
        </w:r>
        <w:r w:rsidR="00E45E5E">
          <w:rPr>
            <w:rFonts w:asciiTheme="minorHAnsi" w:hAnsiTheme="minorHAnsi" w:cstheme="minorBidi"/>
            <w:b w:val="0"/>
            <w:bCs w:val="0"/>
            <w:smallCaps w:val="0"/>
            <w:noProof/>
            <w:lang w:eastAsia="ja-JP"/>
          </w:rPr>
          <w:tab/>
        </w:r>
        <w:r w:rsidR="00E45E5E" w:rsidRPr="00405BA9">
          <w:rPr>
            <w:rStyle w:val="Lienhypertexte"/>
            <w:noProof/>
          </w:rPr>
          <w:t>Steady-state vs dynamic processes</w:t>
        </w:r>
        <w:r w:rsidR="00E45E5E">
          <w:rPr>
            <w:noProof/>
            <w:webHidden/>
          </w:rPr>
          <w:tab/>
        </w:r>
        <w:r w:rsidR="00553642">
          <w:rPr>
            <w:noProof/>
            <w:webHidden/>
          </w:rPr>
          <w:fldChar w:fldCharType="begin"/>
        </w:r>
        <w:r w:rsidR="00E45E5E">
          <w:rPr>
            <w:noProof/>
            <w:webHidden/>
          </w:rPr>
          <w:instrText xml:space="preserve"> PAGEREF _Toc406057726 \h </w:instrText>
        </w:r>
        <w:r w:rsidR="00553642">
          <w:rPr>
            <w:noProof/>
            <w:webHidden/>
          </w:rPr>
        </w:r>
        <w:r w:rsidR="00553642">
          <w:rPr>
            <w:noProof/>
            <w:webHidden/>
          </w:rPr>
          <w:fldChar w:fldCharType="separate"/>
        </w:r>
        <w:r w:rsidR="009D6E9E">
          <w:rPr>
            <w:noProof/>
            <w:webHidden/>
          </w:rPr>
          <w:t>5</w:t>
        </w:r>
        <w:r w:rsidR="00553642">
          <w:rPr>
            <w:noProof/>
            <w:webHidden/>
          </w:rPr>
          <w:fldChar w:fldCharType="end"/>
        </w:r>
      </w:hyperlink>
    </w:p>
    <w:p w14:paraId="2FDB879B" w14:textId="77777777" w:rsidR="00E45E5E" w:rsidRDefault="00CA569D">
      <w:pPr>
        <w:pStyle w:val="TM1"/>
        <w:tabs>
          <w:tab w:val="left" w:pos="390"/>
          <w:tab w:val="right" w:pos="9910"/>
        </w:tabs>
        <w:rPr>
          <w:rFonts w:asciiTheme="minorHAnsi" w:hAnsiTheme="minorHAnsi" w:cstheme="minorBidi"/>
          <w:b w:val="0"/>
          <w:bCs w:val="0"/>
          <w:caps w:val="0"/>
          <w:noProof/>
          <w:u w:val="none"/>
          <w:lang w:eastAsia="ja-JP"/>
        </w:rPr>
      </w:pPr>
      <w:hyperlink w:anchor="_Toc406057727" w:history="1">
        <w:r w:rsidR="00E45E5E" w:rsidRPr="00405BA9">
          <w:rPr>
            <w:rStyle w:val="Lienhypertexte"/>
            <w:noProof/>
          </w:rPr>
          <w:t>3.</w:t>
        </w:r>
        <w:r w:rsidR="00E45E5E">
          <w:rPr>
            <w:rFonts w:asciiTheme="minorHAnsi" w:hAnsiTheme="minorHAnsi" w:cstheme="minorBidi"/>
            <w:b w:val="0"/>
            <w:bCs w:val="0"/>
            <w:caps w:val="0"/>
            <w:noProof/>
            <w:u w:val="none"/>
            <w:lang w:eastAsia="ja-JP"/>
          </w:rPr>
          <w:tab/>
        </w:r>
        <w:r w:rsidR="00E45E5E" w:rsidRPr="00405BA9">
          <w:rPr>
            <w:rStyle w:val="Lienhypertexte"/>
            <w:noProof/>
          </w:rPr>
          <w:t>Model components</w:t>
        </w:r>
        <w:r w:rsidR="00E45E5E">
          <w:rPr>
            <w:noProof/>
            <w:webHidden/>
          </w:rPr>
          <w:tab/>
        </w:r>
        <w:r w:rsidR="00553642">
          <w:rPr>
            <w:noProof/>
            <w:webHidden/>
          </w:rPr>
          <w:fldChar w:fldCharType="begin"/>
        </w:r>
        <w:r w:rsidR="00E45E5E">
          <w:rPr>
            <w:noProof/>
            <w:webHidden/>
          </w:rPr>
          <w:instrText xml:space="preserve"> PAGEREF _Toc406057727 \h </w:instrText>
        </w:r>
        <w:r w:rsidR="00553642">
          <w:rPr>
            <w:noProof/>
            <w:webHidden/>
          </w:rPr>
        </w:r>
        <w:r w:rsidR="00553642">
          <w:rPr>
            <w:noProof/>
            <w:webHidden/>
          </w:rPr>
          <w:fldChar w:fldCharType="separate"/>
        </w:r>
        <w:r w:rsidR="009D6E9E">
          <w:rPr>
            <w:noProof/>
            <w:webHidden/>
          </w:rPr>
          <w:t>6</w:t>
        </w:r>
        <w:r w:rsidR="00553642">
          <w:rPr>
            <w:noProof/>
            <w:webHidden/>
          </w:rPr>
          <w:fldChar w:fldCharType="end"/>
        </w:r>
      </w:hyperlink>
    </w:p>
    <w:p w14:paraId="13EE224C"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28" w:history="1">
        <w:r w:rsidR="00E45E5E" w:rsidRPr="00405BA9">
          <w:rPr>
            <w:rStyle w:val="Lienhypertexte"/>
            <w:noProof/>
          </w:rPr>
          <w:t>3.1.</w:t>
        </w:r>
        <w:r w:rsidR="00E45E5E">
          <w:rPr>
            <w:rFonts w:asciiTheme="minorHAnsi" w:hAnsiTheme="minorHAnsi" w:cstheme="minorBidi"/>
            <w:b w:val="0"/>
            <w:bCs w:val="0"/>
            <w:smallCaps w:val="0"/>
            <w:noProof/>
            <w:lang w:eastAsia="ja-JP"/>
          </w:rPr>
          <w:tab/>
        </w:r>
        <w:r w:rsidR="00E45E5E" w:rsidRPr="00405BA9">
          <w:rPr>
            <w:rStyle w:val="Lienhypertexte"/>
            <w:noProof/>
          </w:rPr>
          <w:t>Media considered</w:t>
        </w:r>
        <w:r w:rsidR="00E45E5E">
          <w:rPr>
            <w:noProof/>
            <w:webHidden/>
          </w:rPr>
          <w:tab/>
        </w:r>
        <w:r w:rsidR="00553642">
          <w:rPr>
            <w:noProof/>
            <w:webHidden/>
          </w:rPr>
          <w:fldChar w:fldCharType="begin"/>
        </w:r>
        <w:r w:rsidR="00E45E5E">
          <w:rPr>
            <w:noProof/>
            <w:webHidden/>
          </w:rPr>
          <w:instrText xml:space="preserve"> PAGEREF _Toc406057728 \h </w:instrText>
        </w:r>
        <w:r w:rsidR="00553642">
          <w:rPr>
            <w:noProof/>
            <w:webHidden/>
          </w:rPr>
        </w:r>
        <w:r w:rsidR="00553642">
          <w:rPr>
            <w:noProof/>
            <w:webHidden/>
          </w:rPr>
          <w:fldChar w:fldCharType="separate"/>
        </w:r>
        <w:r w:rsidR="009D6E9E">
          <w:rPr>
            <w:noProof/>
            <w:webHidden/>
          </w:rPr>
          <w:t>6</w:t>
        </w:r>
        <w:r w:rsidR="00553642">
          <w:rPr>
            <w:noProof/>
            <w:webHidden/>
          </w:rPr>
          <w:fldChar w:fldCharType="end"/>
        </w:r>
      </w:hyperlink>
    </w:p>
    <w:p w14:paraId="31A6810C"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29" w:history="1">
        <w:r w:rsidR="00E45E5E" w:rsidRPr="00405BA9">
          <w:rPr>
            <w:rStyle w:val="Lienhypertexte"/>
            <w:noProof/>
          </w:rPr>
          <w:t>3.2.</w:t>
        </w:r>
        <w:r w:rsidR="00E45E5E">
          <w:rPr>
            <w:rFonts w:asciiTheme="minorHAnsi" w:hAnsiTheme="minorHAnsi" w:cstheme="minorBidi"/>
            <w:b w:val="0"/>
            <w:bCs w:val="0"/>
            <w:smallCaps w:val="0"/>
            <w:noProof/>
            <w:lang w:eastAsia="ja-JP"/>
          </w:rPr>
          <w:tab/>
        </w:r>
        <w:r w:rsidR="00E45E5E" w:rsidRPr="00405BA9">
          <w:rPr>
            <w:rStyle w:val="Lienhypertexte"/>
            <w:noProof/>
          </w:rPr>
          <w:t>Loadings, losses, and exchanges between different media</w:t>
        </w:r>
        <w:r w:rsidR="00E45E5E">
          <w:rPr>
            <w:noProof/>
            <w:webHidden/>
          </w:rPr>
          <w:tab/>
        </w:r>
        <w:r w:rsidR="00553642">
          <w:rPr>
            <w:noProof/>
            <w:webHidden/>
          </w:rPr>
          <w:fldChar w:fldCharType="begin"/>
        </w:r>
        <w:r w:rsidR="00E45E5E">
          <w:rPr>
            <w:noProof/>
            <w:webHidden/>
          </w:rPr>
          <w:instrText xml:space="preserve"> PAGEREF _Toc406057729 \h </w:instrText>
        </w:r>
        <w:r w:rsidR="00553642">
          <w:rPr>
            <w:noProof/>
            <w:webHidden/>
          </w:rPr>
        </w:r>
        <w:r w:rsidR="00553642">
          <w:rPr>
            <w:noProof/>
            <w:webHidden/>
          </w:rPr>
          <w:fldChar w:fldCharType="separate"/>
        </w:r>
        <w:r w:rsidR="009D6E9E">
          <w:rPr>
            <w:noProof/>
            <w:webHidden/>
          </w:rPr>
          <w:t>6</w:t>
        </w:r>
        <w:r w:rsidR="00553642">
          <w:rPr>
            <w:noProof/>
            <w:webHidden/>
          </w:rPr>
          <w:fldChar w:fldCharType="end"/>
        </w:r>
      </w:hyperlink>
    </w:p>
    <w:p w14:paraId="5BB16F1E"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30" w:history="1">
        <w:r w:rsidR="00E45E5E" w:rsidRPr="00405BA9">
          <w:rPr>
            <w:rStyle w:val="Lienhypertexte"/>
            <w:noProof/>
          </w:rPr>
          <w:t>3.3.</w:t>
        </w:r>
        <w:r w:rsidR="00E45E5E">
          <w:rPr>
            <w:rFonts w:asciiTheme="minorHAnsi" w:hAnsiTheme="minorHAnsi" w:cstheme="minorBidi"/>
            <w:b w:val="0"/>
            <w:bCs w:val="0"/>
            <w:smallCaps w:val="0"/>
            <w:noProof/>
            <w:lang w:eastAsia="ja-JP"/>
          </w:rPr>
          <w:tab/>
        </w:r>
        <w:r w:rsidR="00E45E5E" w:rsidRPr="00405BA9">
          <w:rPr>
            <w:rStyle w:val="Lienhypertexte"/>
            <w:noProof/>
          </w:rPr>
          <w:t>Coupling with other models</w:t>
        </w:r>
        <w:r w:rsidR="00E45E5E">
          <w:rPr>
            <w:noProof/>
            <w:webHidden/>
          </w:rPr>
          <w:tab/>
        </w:r>
        <w:r w:rsidR="00553642">
          <w:rPr>
            <w:noProof/>
            <w:webHidden/>
          </w:rPr>
          <w:fldChar w:fldCharType="begin"/>
        </w:r>
        <w:r w:rsidR="00E45E5E">
          <w:rPr>
            <w:noProof/>
            <w:webHidden/>
          </w:rPr>
          <w:instrText xml:space="preserve"> PAGEREF _Toc406057730 \h </w:instrText>
        </w:r>
        <w:r w:rsidR="00553642">
          <w:rPr>
            <w:noProof/>
            <w:webHidden/>
          </w:rPr>
        </w:r>
        <w:r w:rsidR="00553642">
          <w:rPr>
            <w:noProof/>
            <w:webHidden/>
          </w:rPr>
          <w:fldChar w:fldCharType="separate"/>
        </w:r>
        <w:r w:rsidR="009D6E9E">
          <w:rPr>
            <w:noProof/>
            <w:webHidden/>
          </w:rPr>
          <w:t>8</w:t>
        </w:r>
        <w:r w:rsidR="00553642">
          <w:rPr>
            <w:noProof/>
            <w:webHidden/>
          </w:rPr>
          <w:fldChar w:fldCharType="end"/>
        </w:r>
      </w:hyperlink>
    </w:p>
    <w:p w14:paraId="4100AFDC"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31" w:history="1">
        <w:r w:rsidR="00E45E5E" w:rsidRPr="00405BA9">
          <w:rPr>
            <w:rStyle w:val="Lienhypertexte"/>
            <w:noProof/>
          </w:rPr>
          <w:t>3.4.</w:t>
        </w:r>
        <w:r w:rsidR="00E45E5E">
          <w:rPr>
            <w:rFonts w:asciiTheme="minorHAnsi" w:hAnsiTheme="minorHAnsi" w:cstheme="minorBidi"/>
            <w:b w:val="0"/>
            <w:bCs w:val="0"/>
            <w:smallCaps w:val="0"/>
            <w:noProof/>
            <w:lang w:eastAsia="ja-JP"/>
          </w:rPr>
          <w:tab/>
        </w:r>
        <w:r w:rsidR="00E45E5E" w:rsidRPr="00405BA9">
          <w:rPr>
            <w:rStyle w:val="Lienhypertexte"/>
            <w:noProof/>
          </w:rPr>
          <w:t>Forcing variables</w:t>
        </w:r>
        <w:r w:rsidR="00E45E5E">
          <w:rPr>
            <w:noProof/>
            <w:webHidden/>
          </w:rPr>
          <w:tab/>
        </w:r>
        <w:r w:rsidR="00553642">
          <w:rPr>
            <w:noProof/>
            <w:webHidden/>
          </w:rPr>
          <w:fldChar w:fldCharType="begin"/>
        </w:r>
        <w:r w:rsidR="00E45E5E">
          <w:rPr>
            <w:noProof/>
            <w:webHidden/>
          </w:rPr>
          <w:instrText xml:space="preserve"> PAGEREF _Toc406057731 \h </w:instrText>
        </w:r>
        <w:r w:rsidR="00553642">
          <w:rPr>
            <w:noProof/>
            <w:webHidden/>
          </w:rPr>
        </w:r>
        <w:r w:rsidR="00553642">
          <w:rPr>
            <w:noProof/>
            <w:webHidden/>
          </w:rPr>
          <w:fldChar w:fldCharType="separate"/>
        </w:r>
        <w:r w:rsidR="009D6E9E">
          <w:rPr>
            <w:noProof/>
            <w:webHidden/>
          </w:rPr>
          <w:t>9</w:t>
        </w:r>
        <w:r w:rsidR="00553642">
          <w:rPr>
            <w:noProof/>
            <w:webHidden/>
          </w:rPr>
          <w:fldChar w:fldCharType="end"/>
        </w:r>
      </w:hyperlink>
    </w:p>
    <w:p w14:paraId="52675C38"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32" w:history="1">
        <w:r w:rsidR="00E45E5E" w:rsidRPr="00405BA9">
          <w:rPr>
            <w:rStyle w:val="Lienhypertexte"/>
            <w:noProof/>
          </w:rPr>
          <w:t>3.5.</w:t>
        </w:r>
        <w:r w:rsidR="00E45E5E">
          <w:rPr>
            <w:rFonts w:asciiTheme="minorHAnsi" w:hAnsiTheme="minorHAnsi" w:cstheme="minorBidi"/>
            <w:b w:val="0"/>
            <w:bCs w:val="0"/>
            <w:smallCaps w:val="0"/>
            <w:noProof/>
            <w:lang w:eastAsia="ja-JP"/>
          </w:rPr>
          <w:tab/>
        </w:r>
        <w:r w:rsidR="00E45E5E" w:rsidRPr="00405BA9">
          <w:rPr>
            <w:rStyle w:val="Lienhypertexte"/>
            <w:noProof/>
          </w:rPr>
          <w:t>Parameters</w:t>
        </w:r>
        <w:r w:rsidR="00E45E5E">
          <w:rPr>
            <w:noProof/>
            <w:webHidden/>
          </w:rPr>
          <w:tab/>
        </w:r>
        <w:r w:rsidR="00553642">
          <w:rPr>
            <w:noProof/>
            <w:webHidden/>
          </w:rPr>
          <w:fldChar w:fldCharType="begin"/>
        </w:r>
        <w:r w:rsidR="00E45E5E">
          <w:rPr>
            <w:noProof/>
            <w:webHidden/>
          </w:rPr>
          <w:instrText xml:space="preserve"> PAGEREF _Toc406057732 \h </w:instrText>
        </w:r>
        <w:r w:rsidR="00553642">
          <w:rPr>
            <w:noProof/>
            <w:webHidden/>
          </w:rPr>
        </w:r>
        <w:r w:rsidR="00553642">
          <w:rPr>
            <w:noProof/>
            <w:webHidden/>
          </w:rPr>
          <w:fldChar w:fldCharType="separate"/>
        </w:r>
        <w:r w:rsidR="009D6E9E">
          <w:rPr>
            <w:noProof/>
            <w:webHidden/>
          </w:rPr>
          <w:t>11</w:t>
        </w:r>
        <w:r w:rsidR="00553642">
          <w:rPr>
            <w:noProof/>
            <w:webHidden/>
          </w:rPr>
          <w:fldChar w:fldCharType="end"/>
        </w:r>
      </w:hyperlink>
    </w:p>
    <w:p w14:paraId="6249AD41"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33" w:history="1">
        <w:r w:rsidR="00E45E5E" w:rsidRPr="00405BA9">
          <w:rPr>
            <w:rStyle w:val="Lienhypertexte"/>
            <w:noProof/>
          </w:rPr>
          <w:t>3.6.</w:t>
        </w:r>
        <w:r w:rsidR="00E45E5E">
          <w:rPr>
            <w:rFonts w:asciiTheme="minorHAnsi" w:hAnsiTheme="minorHAnsi" w:cstheme="minorBidi"/>
            <w:b w:val="0"/>
            <w:bCs w:val="0"/>
            <w:smallCaps w:val="0"/>
            <w:noProof/>
            <w:lang w:eastAsia="ja-JP"/>
          </w:rPr>
          <w:tab/>
        </w:r>
        <w:r w:rsidR="00E45E5E" w:rsidRPr="00405BA9">
          <w:rPr>
            <w:rStyle w:val="Lienhypertexte"/>
            <w:noProof/>
          </w:rPr>
          <w:t>Intermediate State variables</w:t>
        </w:r>
        <w:r w:rsidR="00E45E5E">
          <w:rPr>
            <w:noProof/>
            <w:webHidden/>
          </w:rPr>
          <w:tab/>
        </w:r>
        <w:r w:rsidR="00553642">
          <w:rPr>
            <w:noProof/>
            <w:webHidden/>
          </w:rPr>
          <w:fldChar w:fldCharType="begin"/>
        </w:r>
        <w:r w:rsidR="00E45E5E">
          <w:rPr>
            <w:noProof/>
            <w:webHidden/>
          </w:rPr>
          <w:instrText xml:space="preserve"> PAGEREF _Toc406057733 \h </w:instrText>
        </w:r>
        <w:r w:rsidR="00553642">
          <w:rPr>
            <w:noProof/>
            <w:webHidden/>
          </w:rPr>
        </w:r>
        <w:r w:rsidR="00553642">
          <w:rPr>
            <w:noProof/>
            <w:webHidden/>
          </w:rPr>
          <w:fldChar w:fldCharType="separate"/>
        </w:r>
        <w:r w:rsidR="009D6E9E">
          <w:rPr>
            <w:noProof/>
            <w:webHidden/>
          </w:rPr>
          <w:t>14</w:t>
        </w:r>
        <w:r w:rsidR="00553642">
          <w:rPr>
            <w:noProof/>
            <w:webHidden/>
          </w:rPr>
          <w:fldChar w:fldCharType="end"/>
        </w:r>
      </w:hyperlink>
    </w:p>
    <w:p w14:paraId="3F887972"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34" w:history="1">
        <w:r w:rsidR="00E45E5E" w:rsidRPr="00405BA9">
          <w:rPr>
            <w:rStyle w:val="Lienhypertexte"/>
            <w:noProof/>
          </w:rPr>
          <w:t>3.7.</w:t>
        </w:r>
        <w:r w:rsidR="00E45E5E">
          <w:rPr>
            <w:rFonts w:asciiTheme="minorHAnsi" w:hAnsiTheme="minorHAnsi" w:cstheme="minorBidi"/>
            <w:b w:val="0"/>
            <w:bCs w:val="0"/>
            <w:smallCaps w:val="0"/>
            <w:noProof/>
            <w:lang w:eastAsia="ja-JP"/>
          </w:rPr>
          <w:tab/>
        </w:r>
        <w:r w:rsidR="00E45E5E" w:rsidRPr="00405BA9">
          <w:rPr>
            <w:rStyle w:val="Lienhypertexte"/>
            <w:noProof/>
          </w:rPr>
          <w:t>Regulatory State variables</w:t>
        </w:r>
        <w:r w:rsidR="00E45E5E">
          <w:rPr>
            <w:noProof/>
            <w:webHidden/>
          </w:rPr>
          <w:tab/>
        </w:r>
        <w:r w:rsidR="00553642">
          <w:rPr>
            <w:noProof/>
            <w:webHidden/>
          </w:rPr>
          <w:fldChar w:fldCharType="begin"/>
        </w:r>
        <w:r w:rsidR="00E45E5E">
          <w:rPr>
            <w:noProof/>
            <w:webHidden/>
          </w:rPr>
          <w:instrText xml:space="preserve"> PAGEREF _Toc406057734 \h </w:instrText>
        </w:r>
        <w:r w:rsidR="00553642">
          <w:rPr>
            <w:noProof/>
            <w:webHidden/>
          </w:rPr>
        </w:r>
        <w:r w:rsidR="00553642">
          <w:rPr>
            <w:noProof/>
            <w:webHidden/>
          </w:rPr>
          <w:fldChar w:fldCharType="separate"/>
        </w:r>
        <w:r w:rsidR="009D6E9E">
          <w:rPr>
            <w:noProof/>
            <w:webHidden/>
          </w:rPr>
          <w:t>26</w:t>
        </w:r>
        <w:r w:rsidR="00553642">
          <w:rPr>
            <w:noProof/>
            <w:webHidden/>
          </w:rPr>
          <w:fldChar w:fldCharType="end"/>
        </w:r>
      </w:hyperlink>
    </w:p>
    <w:p w14:paraId="71A7D44A" w14:textId="77777777" w:rsidR="00E45E5E" w:rsidRDefault="00CA569D">
      <w:pPr>
        <w:pStyle w:val="TM1"/>
        <w:tabs>
          <w:tab w:val="right" w:pos="9910"/>
        </w:tabs>
        <w:rPr>
          <w:rFonts w:asciiTheme="minorHAnsi" w:hAnsiTheme="minorHAnsi" w:cstheme="minorBidi"/>
          <w:b w:val="0"/>
          <w:bCs w:val="0"/>
          <w:caps w:val="0"/>
          <w:noProof/>
          <w:u w:val="none"/>
          <w:lang w:eastAsia="ja-JP"/>
        </w:rPr>
      </w:pPr>
      <w:hyperlink w:anchor="_Toc406057735" w:history="1">
        <w:r w:rsidR="00E45E5E" w:rsidRPr="00405BA9">
          <w:rPr>
            <w:rStyle w:val="Lienhypertexte"/>
            <w:noProof/>
          </w:rPr>
          <w:t>Level 2 documentation (background science)</w:t>
        </w:r>
        <w:r w:rsidR="00E45E5E">
          <w:rPr>
            <w:noProof/>
            <w:webHidden/>
          </w:rPr>
          <w:tab/>
        </w:r>
        <w:r w:rsidR="00553642">
          <w:rPr>
            <w:noProof/>
            <w:webHidden/>
          </w:rPr>
          <w:fldChar w:fldCharType="begin"/>
        </w:r>
        <w:r w:rsidR="00E45E5E">
          <w:rPr>
            <w:noProof/>
            <w:webHidden/>
          </w:rPr>
          <w:instrText xml:space="preserve"> PAGEREF _Toc406057735 \h </w:instrText>
        </w:r>
        <w:r w:rsidR="00553642">
          <w:rPr>
            <w:noProof/>
            <w:webHidden/>
          </w:rPr>
        </w:r>
        <w:r w:rsidR="00553642">
          <w:rPr>
            <w:noProof/>
            <w:webHidden/>
          </w:rPr>
          <w:fldChar w:fldCharType="separate"/>
        </w:r>
        <w:r w:rsidR="009D6E9E">
          <w:rPr>
            <w:noProof/>
            <w:webHidden/>
          </w:rPr>
          <w:t>28</w:t>
        </w:r>
        <w:r w:rsidR="00553642">
          <w:rPr>
            <w:noProof/>
            <w:webHidden/>
          </w:rPr>
          <w:fldChar w:fldCharType="end"/>
        </w:r>
      </w:hyperlink>
    </w:p>
    <w:p w14:paraId="4E881ED5" w14:textId="77777777" w:rsidR="00E45E5E" w:rsidRDefault="00CA569D">
      <w:pPr>
        <w:pStyle w:val="TM1"/>
        <w:tabs>
          <w:tab w:val="left" w:pos="390"/>
          <w:tab w:val="right" w:pos="9910"/>
        </w:tabs>
        <w:rPr>
          <w:rFonts w:asciiTheme="minorHAnsi" w:hAnsiTheme="minorHAnsi" w:cstheme="minorBidi"/>
          <w:b w:val="0"/>
          <w:bCs w:val="0"/>
          <w:caps w:val="0"/>
          <w:noProof/>
          <w:u w:val="none"/>
          <w:lang w:eastAsia="ja-JP"/>
        </w:rPr>
      </w:pPr>
      <w:hyperlink w:anchor="_Toc406057736" w:history="1">
        <w:r w:rsidR="00E45E5E" w:rsidRPr="00405BA9">
          <w:rPr>
            <w:rStyle w:val="Lienhypertexte"/>
            <w:noProof/>
          </w:rPr>
          <w:t>4.</w:t>
        </w:r>
        <w:r w:rsidR="00E45E5E">
          <w:rPr>
            <w:rFonts w:asciiTheme="minorHAnsi" w:hAnsiTheme="minorHAnsi" w:cstheme="minorBidi"/>
            <w:b w:val="0"/>
            <w:bCs w:val="0"/>
            <w:caps w:val="0"/>
            <w:noProof/>
            <w:u w:val="none"/>
            <w:lang w:eastAsia="ja-JP"/>
          </w:rPr>
          <w:tab/>
        </w:r>
        <w:r w:rsidR="00E45E5E" w:rsidRPr="00405BA9">
          <w:rPr>
            <w:rStyle w:val="Lienhypertexte"/>
            <w:noProof/>
          </w:rPr>
          <w:t>Processes and assumptions</w:t>
        </w:r>
        <w:r w:rsidR="00E45E5E">
          <w:rPr>
            <w:noProof/>
            <w:webHidden/>
          </w:rPr>
          <w:tab/>
        </w:r>
        <w:r w:rsidR="00553642">
          <w:rPr>
            <w:noProof/>
            <w:webHidden/>
          </w:rPr>
          <w:fldChar w:fldCharType="begin"/>
        </w:r>
        <w:r w:rsidR="00E45E5E">
          <w:rPr>
            <w:noProof/>
            <w:webHidden/>
          </w:rPr>
          <w:instrText xml:space="preserve"> PAGEREF _Toc406057736 \h </w:instrText>
        </w:r>
        <w:r w:rsidR="00553642">
          <w:rPr>
            <w:noProof/>
            <w:webHidden/>
          </w:rPr>
        </w:r>
        <w:r w:rsidR="00553642">
          <w:rPr>
            <w:noProof/>
            <w:webHidden/>
          </w:rPr>
          <w:fldChar w:fldCharType="separate"/>
        </w:r>
        <w:r w:rsidR="009D6E9E">
          <w:rPr>
            <w:noProof/>
            <w:webHidden/>
          </w:rPr>
          <w:t>28</w:t>
        </w:r>
        <w:r w:rsidR="00553642">
          <w:rPr>
            <w:noProof/>
            <w:webHidden/>
          </w:rPr>
          <w:fldChar w:fldCharType="end"/>
        </w:r>
      </w:hyperlink>
    </w:p>
    <w:p w14:paraId="5713A646"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37" w:history="1">
        <w:r w:rsidR="00E45E5E" w:rsidRPr="00405BA9">
          <w:rPr>
            <w:rStyle w:val="Lienhypertexte"/>
            <w:noProof/>
          </w:rPr>
          <w:t>4.1.</w:t>
        </w:r>
        <w:r w:rsidR="00E45E5E">
          <w:rPr>
            <w:rFonts w:asciiTheme="minorHAnsi" w:hAnsiTheme="minorHAnsi" w:cstheme="minorBidi"/>
            <w:b w:val="0"/>
            <w:bCs w:val="0"/>
            <w:smallCaps w:val="0"/>
            <w:noProof/>
            <w:lang w:eastAsia="ja-JP"/>
          </w:rPr>
          <w:tab/>
        </w:r>
        <w:r w:rsidR="00E45E5E" w:rsidRPr="00405BA9">
          <w:rPr>
            <w:rStyle w:val="Lienhypertexte"/>
            <w:noProof/>
          </w:rPr>
          <w:t>Process n°1: Partition between phases</w:t>
        </w:r>
        <w:r w:rsidR="00E45E5E">
          <w:rPr>
            <w:noProof/>
            <w:webHidden/>
          </w:rPr>
          <w:tab/>
        </w:r>
        <w:r w:rsidR="00553642">
          <w:rPr>
            <w:noProof/>
            <w:webHidden/>
          </w:rPr>
          <w:fldChar w:fldCharType="begin"/>
        </w:r>
        <w:r w:rsidR="00E45E5E">
          <w:rPr>
            <w:noProof/>
            <w:webHidden/>
          </w:rPr>
          <w:instrText xml:space="preserve"> PAGEREF _Toc406057737 \h </w:instrText>
        </w:r>
        <w:r w:rsidR="00553642">
          <w:rPr>
            <w:noProof/>
            <w:webHidden/>
          </w:rPr>
        </w:r>
        <w:r w:rsidR="00553642">
          <w:rPr>
            <w:noProof/>
            <w:webHidden/>
          </w:rPr>
          <w:fldChar w:fldCharType="separate"/>
        </w:r>
        <w:r w:rsidR="009D6E9E">
          <w:rPr>
            <w:noProof/>
            <w:webHidden/>
          </w:rPr>
          <w:t>28</w:t>
        </w:r>
        <w:r w:rsidR="00553642">
          <w:rPr>
            <w:noProof/>
            <w:webHidden/>
          </w:rPr>
          <w:fldChar w:fldCharType="end"/>
        </w:r>
      </w:hyperlink>
    </w:p>
    <w:p w14:paraId="27DE9D8E"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38" w:history="1">
        <w:r w:rsidR="00E45E5E" w:rsidRPr="00405BA9">
          <w:rPr>
            <w:rStyle w:val="Lienhypertexte"/>
            <w:noProof/>
          </w:rPr>
          <w:t>4.2.</w:t>
        </w:r>
        <w:r w:rsidR="00E45E5E">
          <w:rPr>
            <w:rFonts w:asciiTheme="minorHAnsi" w:hAnsiTheme="minorHAnsi" w:cstheme="minorBidi"/>
            <w:b w:val="0"/>
            <w:bCs w:val="0"/>
            <w:smallCaps w:val="0"/>
            <w:noProof/>
            <w:lang w:eastAsia="ja-JP"/>
          </w:rPr>
          <w:tab/>
        </w:r>
        <w:r w:rsidR="00E45E5E" w:rsidRPr="00405BA9">
          <w:rPr>
            <w:rStyle w:val="Lienhypertexte"/>
            <w:noProof/>
          </w:rPr>
          <w:t>Process n°2: Xylem influx</w:t>
        </w:r>
        <w:r w:rsidR="00E45E5E">
          <w:rPr>
            <w:noProof/>
            <w:webHidden/>
          </w:rPr>
          <w:tab/>
        </w:r>
        <w:r w:rsidR="00553642">
          <w:rPr>
            <w:noProof/>
            <w:webHidden/>
          </w:rPr>
          <w:fldChar w:fldCharType="begin"/>
        </w:r>
        <w:r w:rsidR="00E45E5E">
          <w:rPr>
            <w:noProof/>
            <w:webHidden/>
          </w:rPr>
          <w:instrText xml:space="preserve"> PAGEREF _Toc406057738 \h </w:instrText>
        </w:r>
        <w:r w:rsidR="00553642">
          <w:rPr>
            <w:noProof/>
            <w:webHidden/>
          </w:rPr>
        </w:r>
        <w:r w:rsidR="00553642">
          <w:rPr>
            <w:noProof/>
            <w:webHidden/>
          </w:rPr>
          <w:fldChar w:fldCharType="separate"/>
        </w:r>
        <w:r w:rsidR="009D6E9E">
          <w:rPr>
            <w:noProof/>
            <w:webHidden/>
          </w:rPr>
          <w:t>29</w:t>
        </w:r>
        <w:r w:rsidR="00553642">
          <w:rPr>
            <w:noProof/>
            <w:webHidden/>
          </w:rPr>
          <w:fldChar w:fldCharType="end"/>
        </w:r>
      </w:hyperlink>
    </w:p>
    <w:p w14:paraId="224F0710"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39" w:history="1">
        <w:r w:rsidR="00E45E5E" w:rsidRPr="00405BA9">
          <w:rPr>
            <w:rStyle w:val="Lienhypertexte"/>
            <w:noProof/>
          </w:rPr>
          <w:t>4.3.</w:t>
        </w:r>
        <w:r w:rsidR="00E45E5E">
          <w:rPr>
            <w:rFonts w:asciiTheme="minorHAnsi" w:hAnsiTheme="minorHAnsi" w:cstheme="minorBidi"/>
            <w:b w:val="0"/>
            <w:bCs w:val="0"/>
            <w:smallCaps w:val="0"/>
            <w:noProof/>
            <w:lang w:eastAsia="ja-JP"/>
          </w:rPr>
          <w:tab/>
        </w:r>
        <w:r w:rsidR="00E45E5E" w:rsidRPr="00405BA9">
          <w:rPr>
            <w:rStyle w:val="Lienhypertexte"/>
            <w:noProof/>
          </w:rPr>
          <w:t>Process n°3: Xylem outflux</w:t>
        </w:r>
        <w:r w:rsidR="00E45E5E">
          <w:rPr>
            <w:noProof/>
            <w:webHidden/>
          </w:rPr>
          <w:tab/>
        </w:r>
        <w:r w:rsidR="00553642">
          <w:rPr>
            <w:noProof/>
            <w:webHidden/>
          </w:rPr>
          <w:fldChar w:fldCharType="begin"/>
        </w:r>
        <w:r w:rsidR="00E45E5E">
          <w:rPr>
            <w:noProof/>
            <w:webHidden/>
          </w:rPr>
          <w:instrText xml:space="preserve"> PAGEREF _Toc406057739 \h </w:instrText>
        </w:r>
        <w:r w:rsidR="00553642">
          <w:rPr>
            <w:noProof/>
            <w:webHidden/>
          </w:rPr>
        </w:r>
        <w:r w:rsidR="00553642">
          <w:rPr>
            <w:noProof/>
            <w:webHidden/>
          </w:rPr>
          <w:fldChar w:fldCharType="separate"/>
        </w:r>
        <w:r w:rsidR="009D6E9E">
          <w:rPr>
            <w:noProof/>
            <w:webHidden/>
          </w:rPr>
          <w:t>30</w:t>
        </w:r>
        <w:r w:rsidR="00553642">
          <w:rPr>
            <w:noProof/>
            <w:webHidden/>
          </w:rPr>
          <w:fldChar w:fldCharType="end"/>
        </w:r>
      </w:hyperlink>
    </w:p>
    <w:p w14:paraId="4CCEA650"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40" w:history="1">
        <w:r w:rsidR="00E45E5E" w:rsidRPr="00405BA9">
          <w:rPr>
            <w:rStyle w:val="Lienhypertexte"/>
            <w:noProof/>
          </w:rPr>
          <w:t>4.4.</w:t>
        </w:r>
        <w:r w:rsidR="00E45E5E">
          <w:rPr>
            <w:rFonts w:asciiTheme="minorHAnsi" w:hAnsiTheme="minorHAnsi" w:cstheme="minorBidi"/>
            <w:b w:val="0"/>
            <w:bCs w:val="0"/>
            <w:smallCaps w:val="0"/>
            <w:noProof/>
            <w:lang w:eastAsia="ja-JP"/>
          </w:rPr>
          <w:tab/>
        </w:r>
        <w:r w:rsidR="00E45E5E" w:rsidRPr="00405BA9">
          <w:rPr>
            <w:rStyle w:val="Lienhypertexte"/>
            <w:noProof/>
          </w:rPr>
          <w:t>Process n°4: Degradation in root and leaf compartments</w:t>
        </w:r>
        <w:r w:rsidR="00E45E5E">
          <w:rPr>
            <w:noProof/>
            <w:webHidden/>
          </w:rPr>
          <w:tab/>
        </w:r>
        <w:r w:rsidR="00553642">
          <w:rPr>
            <w:noProof/>
            <w:webHidden/>
          </w:rPr>
          <w:fldChar w:fldCharType="begin"/>
        </w:r>
        <w:r w:rsidR="00E45E5E">
          <w:rPr>
            <w:noProof/>
            <w:webHidden/>
          </w:rPr>
          <w:instrText xml:space="preserve"> PAGEREF _Toc406057740 \h </w:instrText>
        </w:r>
        <w:r w:rsidR="00553642">
          <w:rPr>
            <w:noProof/>
            <w:webHidden/>
          </w:rPr>
        </w:r>
        <w:r w:rsidR="00553642">
          <w:rPr>
            <w:noProof/>
            <w:webHidden/>
          </w:rPr>
          <w:fldChar w:fldCharType="separate"/>
        </w:r>
        <w:r w:rsidR="009D6E9E">
          <w:rPr>
            <w:noProof/>
            <w:webHidden/>
          </w:rPr>
          <w:t>30</w:t>
        </w:r>
        <w:r w:rsidR="00553642">
          <w:rPr>
            <w:noProof/>
            <w:webHidden/>
          </w:rPr>
          <w:fldChar w:fldCharType="end"/>
        </w:r>
      </w:hyperlink>
    </w:p>
    <w:p w14:paraId="2ECF1910"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41" w:history="1">
        <w:r w:rsidR="00E45E5E" w:rsidRPr="00405BA9">
          <w:rPr>
            <w:rStyle w:val="Lienhypertexte"/>
            <w:noProof/>
          </w:rPr>
          <w:t>4.5.</w:t>
        </w:r>
        <w:r w:rsidR="00E45E5E">
          <w:rPr>
            <w:rFonts w:asciiTheme="minorHAnsi" w:hAnsiTheme="minorHAnsi" w:cstheme="minorBidi"/>
            <w:b w:val="0"/>
            <w:bCs w:val="0"/>
            <w:smallCaps w:val="0"/>
            <w:noProof/>
            <w:lang w:eastAsia="ja-JP"/>
          </w:rPr>
          <w:tab/>
        </w:r>
        <w:r w:rsidR="00E45E5E" w:rsidRPr="00405BA9">
          <w:rPr>
            <w:rStyle w:val="Lienhypertexte"/>
            <w:noProof/>
          </w:rPr>
          <w:t>Process n°5: Diffusion between leaf and air</w:t>
        </w:r>
        <w:r w:rsidR="00E45E5E">
          <w:rPr>
            <w:noProof/>
            <w:webHidden/>
          </w:rPr>
          <w:tab/>
        </w:r>
        <w:r w:rsidR="00553642">
          <w:rPr>
            <w:noProof/>
            <w:webHidden/>
          </w:rPr>
          <w:fldChar w:fldCharType="begin"/>
        </w:r>
        <w:r w:rsidR="00E45E5E">
          <w:rPr>
            <w:noProof/>
            <w:webHidden/>
          </w:rPr>
          <w:instrText xml:space="preserve"> PAGEREF _Toc406057741 \h </w:instrText>
        </w:r>
        <w:r w:rsidR="00553642">
          <w:rPr>
            <w:noProof/>
            <w:webHidden/>
          </w:rPr>
        </w:r>
        <w:r w:rsidR="00553642">
          <w:rPr>
            <w:noProof/>
            <w:webHidden/>
          </w:rPr>
          <w:fldChar w:fldCharType="separate"/>
        </w:r>
        <w:r w:rsidR="009D6E9E">
          <w:rPr>
            <w:noProof/>
            <w:webHidden/>
          </w:rPr>
          <w:t>31</w:t>
        </w:r>
        <w:r w:rsidR="00553642">
          <w:rPr>
            <w:noProof/>
            <w:webHidden/>
          </w:rPr>
          <w:fldChar w:fldCharType="end"/>
        </w:r>
      </w:hyperlink>
    </w:p>
    <w:p w14:paraId="5A015806"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42" w:history="1">
        <w:r w:rsidR="00E45E5E" w:rsidRPr="00405BA9">
          <w:rPr>
            <w:rStyle w:val="Lienhypertexte"/>
            <w:noProof/>
          </w:rPr>
          <w:t>4.6.</w:t>
        </w:r>
        <w:r w:rsidR="00E45E5E">
          <w:rPr>
            <w:rFonts w:asciiTheme="minorHAnsi" w:hAnsiTheme="minorHAnsi" w:cstheme="minorBidi"/>
            <w:b w:val="0"/>
            <w:bCs w:val="0"/>
            <w:smallCaps w:val="0"/>
            <w:noProof/>
            <w:lang w:eastAsia="ja-JP"/>
          </w:rPr>
          <w:tab/>
        </w:r>
        <w:r w:rsidR="00E45E5E" w:rsidRPr="00405BA9">
          <w:rPr>
            <w:rStyle w:val="Lienhypertexte"/>
            <w:noProof/>
          </w:rPr>
          <w:t>Process n°6: Interception of irrigated water</w:t>
        </w:r>
        <w:r w:rsidR="00E45E5E">
          <w:rPr>
            <w:noProof/>
            <w:webHidden/>
          </w:rPr>
          <w:tab/>
        </w:r>
        <w:r w:rsidR="00553642">
          <w:rPr>
            <w:noProof/>
            <w:webHidden/>
          </w:rPr>
          <w:fldChar w:fldCharType="begin"/>
        </w:r>
        <w:r w:rsidR="00E45E5E">
          <w:rPr>
            <w:noProof/>
            <w:webHidden/>
          </w:rPr>
          <w:instrText xml:space="preserve"> PAGEREF _Toc406057742 \h </w:instrText>
        </w:r>
        <w:r w:rsidR="00553642">
          <w:rPr>
            <w:noProof/>
            <w:webHidden/>
          </w:rPr>
        </w:r>
        <w:r w:rsidR="00553642">
          <w:rPr>
            <w:noProof/>
            <w:webHidden/>
          </w:rPr>
          <w:fldChar w:fldCharType="separate"/>
        </w:r>
        <w:r w:rsidR="009D6E9E">
          <w:rPr>
            <w:noProof/>
            <w:webHidden/>
          </w:rPr>
          <w:t>32</w:t>
        </w:r>
        <w:r w:rsidR="00553642">
          <w:rPr>
            <w:noProof/>
            <w:webHidden/>
          </w:rPr>
          <w:fldChar w:fldCharType="end"/>
        </w:r>
      </w:hyperlink>
    </w:p>
    <w:p w14:paraId="009AB686"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46" w:history="1">
        <w:r w:rsidR="00E45E5E" w:rsidRPr="00405BA9">
          <w:rPr>
            <w:rStyle w:val="Lienhypertexte"/>
            <w:noProof/>
          </w:rPr>
          <w:t>4.7.</w:t>
        </w:r>
        <w:r w:rsidR="00E45E5E">
          <w:rPr>
            <w:rFonts w:asciiTheme="minorHAnsi" w:hAnsiTheme="minorHAnsi" w:cstheme="minorBidi"/>
            <w:b w:val="0"/>
            <w:bCs w:val="0"/>
            <w:smallCaps w:val="0"/>
            <w:noProof/>
            <w:lang w:eastAsia="ja-JP"/>
          </w:rPr>
          <w:tab/>
        </w:r>
        <w:r w:rsidR="00E45E5E" w:rsidRPr="00405BA9">
          <w:rPr>
            <w:rStyle w:val="Lienhypertexte"/>
            <w:noProof/>
          </w:rPr>
          <w:t>Process n°7: Deposition from air to leaf</w:t>
        </w:r>
        <w:r w:rsidR="00E45E5E">
          <w:rPr>
            <w:noProof/>
            <w:webHidden/>
          </w:rPr>
          <w:tab/>
        </w:r>
        <w:r w:rsidR="00553642">
          <w:rPr>
            <w:noProof/>
            <w:webHidden/>
          </w:rPr>
          <w:fldChar w:fldCharType="begin"/>
        </w:r>
        <w:r w:rsidR="00E45E5E">
          <w:rPr>
            <w:noProof/>
            <w:webHidden/>
          </w:rPr>
          <w:instrText xml:space="preserve"> PAGEREF _Toc406057746 \h </w:instrText>
        </w:r>
        <w:r w:rsidR="00553642">
          <w:rPr>
            <w:noProof/>
            <w:webHidden/>
          </w:rPr>
        </w:r>
        <w:r w:rsidR="00553642">
          <w:rPr>
            <w:noProof/>
            <w:webHidden/>
          </w:rPr>
          <w:fldChar w:fldCharType="separate"/>
        </w:r>
        <w:r w:rsidR="009D6E9E">
          <w:rPr>
            <w:noProof/>
            <w:webHidden/>
          </w:rPr>
          <w:t>32</w:t>
        </w:r>
        <w:r w:rsidR="00553642">
          <w:rPr>
            <w:noProof/>
            <w:webHidden/>
          </w:rPr>
          <w:fldChar w:fldCharType="end"/>
        </w:r>
      </w:hyperlink>
    </w:p>
    <w:p w14:paraId="4A58EC13"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47" w:history="1">
        <w:r w:rsidR="00E45E5E" w:rsidRPr="00405BA9">
          <w:rPr>
            <w:rStyle w:val="Lienhypertexte"/>
            <w:noProof/>
          </w:rPr>
          <w:t>4.8.</w:t>
        </w:r>
        <w:r w:rsidR="00E45E5E">
          <w:rPr>
            <w:rFonts w:asciiTheme="minorHAnsi" w:hAnsiTheme="minorHAnsi" w:cstheme="minorBidi"/>
            <w:b w:val="0"/>
            <w:bCs w:val="0"/>
            <w:smallCaps w:val="0"/>
            <w:noProof/>
            <w:lang w:eastAsia="ja-JP"/>
          </w:rPr>
          <w:tab/>
        </w:r>
        <w:r w:rsidR="00E45E5E" w:rsidRPr="00405BA9">
          <w:rPr>
            <w:rStyle w:val="Lienhypertexte"/>
            <w:noProof/>
          </w:rPr>
          <w:t>Process n°8: Uptake of metals</w:t>
        </w:r>
        <w:r w:rsidR="00E45E5E">
          <w:rPr>
            <w:noProof/>
            <w:webHidden/>
          </w:rPr>
          <w:tab/>
        </w:r>
        <w:r w:rsidR="00553642">
          <w:rPr>
            <w:noProof/>
            <w:webHidden/>
          </w:rPr>
          <w:fldChar w:fldCharType="begin"/>
        </w:r>
        <w:r w:rsidR="00E45E5E">
          <w:rPr>
            <w:noProof/>
            <w:webHidden/>
          </w:rPr>
          <w:instrText xml:space="preserve"> PAGEREF _Toc406057747 \h </w:instrText>
        </w:r>
        <w:r w:rsidR="00553642">
          <w:rPr>
            <w:noProof/>
            <w:webHidden/>
          </w:rPr>
        </w:r>
        <w:r w:rsidR="00553642">
          <w:rPr>
            <w:noProof/>
            <w:webHidden/>
          </w:rPr>
          <w:fldChar w:fldCharType="separate"/>
        </w:r>
        <w:r w:rsidR="009D6E9E">
          <w:rPr>
            <w:noProof/>
            <w:webHidden/>
          </w:rPr>
          <w:t>33</w:t>
        </w:r>
        <w:r w:rsidR="00553642">
          <w:rPr>
            <w:noProof/>
            <w:webHidden/>
          </w:rPr>
          <w:fldChar w:fldCharType="end"/>
        </w:r>
      </w:hyperlink>
    </w:p>
    <w:p w14:paraId="506573FD"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48" w:history="1">
        <w:r w:rsidR="00E45E5E" w:rsidRPr="00405BA9">
          <w:rPr>
            <w:rStyle w:val="Lienhypertexte"/>
            <w:noProof/>
          </w:rPr>
          <w:t>4.9.</w:t>
        </w:r>
        <w:r w:rsidR="00E45E5E">
          <w:rPr>
            <w:rFonts w:asciiTheme="minorHAnsi" w:hAnsiTheme="minorHAnsi" w:cstheme="minorBidi"/>
            <w:b w:val="0"/>
            <w:bCs w:val="0"/>
            <w:smallCaps w:val="0"/>
            <w:noProof/>
            <w:lang w:eastAsia="ja-JP"/>
          </w:rPr>
          <w:tab/>
        </w:r>
        <w:r w:rsidR="00E45E5E" w:rsidRPr="00405BA9">
          <w:rPr>
            <w:rStyle w:val="Lienhypertexte"/>
            <w:noProof/>
          </w:rPr>
          <w:t>Process n°9: Weathering (wash off)</w:t>
        </w:r>
        <w:r w:rsidR="00E45E5E">
          <w:rPr>
            <w:noProof/>
            <w:webHidden/>
          </w:rPr>
          <w:tab/>
        </w:r>
        <w:r w:rsidR="00553642">
          <w:rPr>
            <w:noProof/>
            <w:webHidden/>
          </w:rPr>
          <w:fldChar w:fldCharType="begin"/>
        </w:r>
        <w:r w:rsidR="00E45E5E">
          <w:rPr>
            <w:noProof/>
            <w:webHidden/>
          </w:rPr>
          <w:instrText xml:space="preserve"> PAGEREF _Toc406057748 \h </w:instrText>
        </w:r>
        <w:r w:rsidR="00553642">
          <w:rPr>
            <w:noProof/>
            <w:webHidden/>
          </w:rPr>
        </w:r>
        <w:r w:rsidR="00553642">
          <w:rPr>
            <w:noProof/>
            <w:webHidden/>
          </w:rPr>
          <w:fldChar w:fldCharType="separate"/>
        </w:r>
        <w:r w:rsidR="009D6E9E">
          <w:rPr>
            <w:noProof/>
            <w:webHidden/>
          </w:rPr>
          <w:t>34</w:t>
        </w:r>
        <w:r w:rsidR="00553642">
          <w:rPr>
            <w:noProof/>
            <w:webHidden/>
          </w:rPr>
          <w:fldChar w:fldCharType="end"/>
        </w:r>
      </w:hyperlink>
    </w:p>
    <w:p w14:paraId="5F1F831B" w14:textId="77777777" w:rsidR="00E45E5E" w:rsidRDefault="00CA569D">
      <w:pPr>
        <w:pStyle w:val="TM1"/>
        <w:tabs>
          <w:tab w:val="right" w:pos="9910"/>
        </w:tabs>
        <w:rPr>
          <w:rFonts w:asciiTheme="minorHAnsi" w:hAnsiTheme="minorHAnsi" w:cstheme="minorBidi"/>
          <w:b w:val="0"/>
          <w:bCs w:val="0"/>
          <w:caps w:val="0"/>
          <w:noProof/>
          <w:u w:val="none"/>
          <w:lang w:eastAsia="ja-JP"/>
        </w:rPr>
      </w:pPr>
      <w:hyperlink w:anchor="_Toc406057749" w:history="1">
        <w:r w:rsidR="00E45E5E" w:rsidRPr="00405BA9">
          <w:rPr>
            <w:rStyle w:val="Lienhypertexte"/>
            <w:noProof/>
          </w:rPr>
          <w:t>Level 3 documentation (numerical information)</w:t>
        </w:r>
        <w:r w:rsidR="00E45E5E">
          <w:rPr>
            <w:noProof/>
            <w:webHidden/>
          </w:rPr>
          <w:tab/>
        </w:r>
        <w:r w:rsidR="00553642">
          <w:rPr>
            <w:noProof/>
            <w:webHidden/>
          </w:rPr>
          <w:fldChar w:fldCharType="begin"/>
        </w:r>
        <w:r w:rsidR="00E45E5E">
          <w:rPr>
            <w:noProof/>
            <w:webHidden/>
          </w:rPr>
          <w:instrText xml:space="preserve"> PAGEREF _Toc406057749 \h </w:instrText>
        </w:r>
        <w:r w:rsidR="00553642">
          <w:rPr>
            <w:noProof/>
            <w:webHidden/>
          </w:rPr>
        </w:r>
        <w:r w:rsidR="00553642">
          <w:rPr>
            <w:noProof/>
            <w:webHidden/>
          </w:rPr>
          <w:fldChar w:fldCharType="separate"/>
        </w:r>
        <w:r w:rsidR="009D6E9E">
          <w:rPr>
            <w:noProof/>
            <w:webHidden/>
          </w:rPr>
          <w:t>35</w:t>
        </w:r>
        <w:r w:rsidR="00553642">
          <w:rPr>
            <w:noProof/>
            <w:webHidden/>
          </w:rPr>
          <w:fldChar w:fldCharType="end"/>
        </w:r>
      </w:hyperlink>
    </w:p>
    <w:p w14:paraId="56F5869D" w14:textId="77777777" w:rsidR="00E45E5E" w:rsidRDefault="00CA569D">
      <w:pPr>
        <w:pStyle w:val="TM1"/>
        <w:tabs>
          <w:tab w:val="left" w:pos="390"/>
          <w:tab w:val="right" w:pos="9910"/>
        </w:tabs>
        <w:rPr>
          <w:rFonts w:asciiTheme="minorHAnsi" w:hAnsiTheme="minorHAnsi" w:cstheme="minorBidi"/>
          <w:b w:val="0"/>
          <w:bCs w:val="0"/>
          <w:caps w:val="0"/>
          <w:noProof/>
          <w:u w:val="none"/>
          <w:lang w:eastAsia="ja-JP"/>
        </w:rPr>
      </w:pPr>
      <w:hyperlink w:anchor="_Toc406057752" w:history="1">
        <w:r w:rsidR="00E45E5E" w:rsidRPr="00405BA9">
          <w:rPr>
            <w:rStyle w:val="Lienhypertexte"/>
            <w:noProof/>
          </w:rPr>
          <w:t>5.</w:t>
        </w:r>
        <w:r w:rsidR="00E45E5E">
          <w:rPr>
            <w:rFonts w:asciiTheme="minorHAnsi" w:hAnsiTheme="minorHAnsi" w:cstheme="minorBidi"/>
            <w:b w:val="0"/>
            <w:bCs w:val="0"/>
            <w:caps w:val="0"/>
            <w:noProof/>
            <w:u w:val="none"/>
            <w:lang w:eastAsia="ja-JP"/>
          </w:rPr>
          <w:tab/>
        </w:r>
        <w:r w:rsidR="00E45E5E" w:rsidRPr="00405BA9">
          <w:rPr>
            <w:rStyle w:val="Lienhypertexte"/>
            <w:noProof/>
          </w:rPr>
          <w:t>Numerical default values (deterministic and/or probabilistic)</w:t>
        </w:r>
        <w:r w:rsidR="00E45E5E">
          <w:rPr>
            <w:noProof/>
            <w:webHidden/>
          </w:rPr>
          <w:tab/>
        </w:r>
        <w:r w:rsidR="00553642">
          <w:rPr>
            <w:noProof/>
            <w:webHidden/>
          </w:rPr>
          <w:fldChar w:fldCharType="begin"/>
        </w:r>
        <w:r w:rsidR="00E45E5E">
          <w:rPr>
            <w:noProof/>
            <w:webHidden/>
          </w:rPr>
          <w:instrText xml:space="preserve"> PAGEREF _Toc406057752 \h </w:instrText>
        </w:r>
        <w:r w:rsidR="00553642">
          <w:rPr>
            <w:noProof/>
            <w:webHidden/>
          </w:rPr>
        </w:r>
        <w:r w:rsidR="00553642">
          <w:rPr>
            <w:noProof/>
            <w:webHidden/>
          </w:rPr>
          <w:fldChar w:fldCharType="separate"/>
        </w:r>
        <w:r w:rsidR="009D6E9E">
          <w:rPr>
            <w:noProof/>
            <w:webHidden/>
          </w:rPr>
          <w:t>35</w:t>
        </w:r>
        <w:r w:rsidR="00553642">
          <w:rPr>
            <w:noProof/>
            <w:webHidden/>
          </w:rPr>
          <w:fldChar w:fldCharType="end"/>
        </w:r>
      </w:hyperlink>
    </w:p>
    <w:p w14:paraId="243A0CC7"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54" w:history="1">
        <w:r w:rsidR="00E45E5E" w:rsidRPr="00405BA9">
          <w:rPr>
            <w:rStyle w:val="Lienhypertexte"/>
            <w:noProof/>
          </w:rPr>
          <w:t>5.1.</w:t>
        </w:r>
        <w:r w:rsidR="00E45E5E">
          <w:rPr>
            <w:rFonts w:asciiTheme="minorHAnsi" w:hAnsiTheme="minorHAnsi" w:cstheme="minorBidi"/>
            <w:b w:val="0"/>
            <w:bCs w:val="0"/>
            <w:smallCaps w:val="0"/>
            <w:noProof/>
            <w:lang w:eastAsia="ja-JP"/>
          </w:rPr>
          <w:tab/>
        </w:r>
        <w:r w:rsidR="00E45E5E" w:rsidRPr="00405BA9">
          <w:rPr>
            <w:rStyle w:val="Lienhypertexte"/>
            <w:noProof/>
          </w:rPr>
          <w:t>Initialization of mass balance in Media</w:t>
        </w:r>
        <w:r w:rsidR="00E45E5E">
          <w:rPr>
            <w:noProof/>
            <w:webHidden/>
          </w:rPr>
          <w:tab/>
        </w:r>
        <w:r w:rsidR="00553642">
          <w:rPr>
            <w:noProof/>
            <w:webHidden/>
          </w:rPr>
          <w:fldChar w:fldCharType="begin"/>
        </w:r>
        <w:r w:rsidR="00E45E5E">
          <w:rPr>
            <w:noProof/>
            <w:webHidden/>
          </w:rPr>
          <w:instrText xml:space="preserve"> PAGEREF _Toc406057754 \h </w:instrText>
        </w:r>
        <w:r w:rsidR="00553642">
          <w:rPr>
            <w:noProof/>
            <w:webHidden/>
          </w:rPr>
        </w:r>
        <w:r w:rsidR="00553642">
          <w:rPr>
            <w:noProof/>
            <w:webHidden/>
          </w:rPr>
          <w:fldChar w:fldCharType="separate"/>
        </w:r>
        <w:r w:rsidR="009D6E9E">
          <w:rPr>
            <w:noProof/>
            <w:webHidden/>
          </w:rPr>
          <w:t>35</w:t>
        </w:r>
        <w:r w:rsidR="00553642">
          <w:rPr>
            <w:noProof/>
            <w:webHidden/>
          </w:rPr>
          <w:fldChar w:fldCharType="end"/>
        </w:r>
      </w:hyperlink>
    </w:p>
    <w:p w14:paraId="6208FCAB" w14:textId="77777777" w:rsidR="00E45E5E" w:rsidRDefault="00CA569D">
      <w:pPr>
        <w:pStyle w:val="TM2"/>
        <w:tabs>
          <w:tab w:val="left" w:pos="561"/>
          <w:tab w:val="right" w:pos="9910"/>
        </w:tabs>
        <w:rPr>
          <w:rFonts w:asciiTheme="minorHAnsi" w:hAnsiTheme="minorHAnsi" w:cstheme="minorBidi"/>
          <w:b w:val="0"/>
          <w:bCs w:val="0"/>
          <w:smallCaps w:val="0"/>
          <w:noProof/>
          <w:lang w:eastAsia="ja-JP"/>
        </w:rPr>
      </w:pPr>
      <w:hyperlink w:anchor="_Toc406057755" w:history="1">
        <w:r w:rsidR="00E45E5E" w:rsidRPr="00405BA9">
          <w:rPr>
            <w:rStyle w:val="Lienhypertexte"/>
            <w:noProof/>
          </w:rPr>
          <w:t>5.2.</w:t>
        </w:r>
        <w:r w:rsidR="00E45E5E">
          <w:rPr>
            <w:rFonts w:asciiTheme="minorHAnsi" w:hAnsiTheme="minorHAnsi" w:cstheme="minorBidi"/>
            <w:b w:val="0"/>
            <w:bCs w:val="0"/>
            <w:smallCaps w:val="0"/>
            <w:noProof/>
            <w:lang w:eastAsia="ja-JP"/>
          </w:rPr>
          <w:tab/>
        </w:r>
        <w:r w:rsidR="00E45E5E" w:rsidRPr="00405BA9">
          <w:rPr>
            <w:rStyle w:val="Lienhypertexte"/>
            <w:noProof/>
          </w:rPr>
          <w:t>Default parameter values</w:t>
        </w:r>
        <w:r w:rsidR="00E45E5E">
          <w:rPr>
            <w:noProof/>
            <w:webHidden/>
          </w:rPr>
          <w:tab/>
        </w:r>
        <w:r w:rsidR="00553642">
          <w:rPr>
            <w:noProof/>
            <w:webHidden/>
          </w:rPr>
          <w:fldChar w:fldCharType="begin"/>
        </w:r>
        <w:r w:rsidR="00E45E5E">
          <w:rPr>
            <w:noProof/>
            <w:webHidden/>
          </w:rPr>
          <w:instrText xml:space="preserve"> PAGEREF _Toc406057755 \h </w:instrText>
        </w:r>
        <w:r w:rsidR="00553642">
          <w:rPr>
            <w:noProof/>
            <w:webHidden/>
          </w:rPr>
        </w:r>
        <w:r w:rsidR="00553642">
          <w:rPr>
            <w:noProof/>
            <w:webHidden/>
          </w:rPr>
          <w:fldChar w:fldCharType="separate"/>
        </w:r>
        <w:r w:rsidR="009D6E9E">
          <w:rPr>
            <w:noProof/>
            <w:webHidden/>
          </w:rPr>
          <w:t>35</w:t>
        </w:r>
        <w:r w:rsidR="00553642">
          <w:rPr>
            <w:noProof/>
            <w:webHidden/>
          </w:rPr>
          <w:fldChar w:fldCharType="end"/>
        </w:r>
      </w:hyperlink>
    </w:p>
    <w:p w14:paraId="0DD205D0" w14:textId="77777777" w:rsidR="00E45E5E" w:rsidRDefault="00CA569D">
      <w:pPr>
        <w:pStyle w:val="TM3"/>
        <w:tabs>
          <w:tab w:val="right" w:pos="9910"/>
        </w:tabs>
        <w:rPr>
          <w:rFonts w:asciiTheme="minorHAnsi" w:hAnsiTheme="minorHAnsi" w:cstheme="minorBidi"/>
          <w:smallCaps w:val="0"/>
          <w:noProof/>
          <w:lang w:eastAsia="ja-JP"/>
        </w:rPr>
      </w:pPr>
      <w:hyperlink w:anchor="_Toc406057756" w:history="1">
        <w:r w:rsidR="00E45E5E" w:rsidRPr="00405BA9">
          <w:rPr>
            <w:rStyle w:val="Lienhypertexte"/>
            <w:noProof/>
          </w:rPr>
          <w:t xml:space="preserve">5.2.1 Site-specific </w:t>
        </w:r>
        <w:r w:rsidR="00E45E5E" w:rsidRPr="00405BA9">
          <w:rPr>
            <w:rStyle w:val="Lienhypertexte"/>
            <w:noProof/>
            <w:lang w:eastAsia="ja-JP"/>
          </w:rPr>
          <w:t xml:space="preserve">and plant </w:t>
        </w:r>
        <w:r w:rsidR="00E45E5E" w:rsidRPr="00405BA9">
          <w:rPr>
            <w:rStyle w:val="Lienhypertexte"/>
            <w:noProof/>
          </w:rPr>
          <w:t>parameters</w:t>
        </w:r>
        <w:r w:rsidR="00E45E5E">
          <w:rPr>
            <w:noProof/>
            <w:webHidden/>
          </w:rPr>
          <w:tab/>
        </w:r>
        <w:r w:rsidR="00553642">
          <w:rPr>
            <w:noProof/>
            <w:webHidden/>
          </w:rPr>
          <w:fldChar w:fldCharType="begin"/>
        </w:r>
        <w:r w:rsidR="00E45E5E">
          <w:rPr>
            <w:noProof/>
            <w:webHidden/>
          </w:rPr>
          <w:instrText xml:space="preserve"> PAGEREF _Toc406057756 \h </w:instrText>
        </w:r>
        <w:r w:rsidR="00553642">
          <w:rPr>
            <w:noProof/>
            <w:webHidden/>
          </w:rPr>
        </w:r>
        <w:r w:rsidR="00553642">
          <w:rPr>
            <w:noProof/>
            <w:webHidden/>
          </w:rPr>
          <w:fldChar w:fldCharType="separate"/>
        </w:r>
        <w:r w:rsidR="009D6E9E">
          <w:rPr>
            <w:noProof/>
            <w:webHidden/>
          </w:rPr>
          <w:t>35</w:t>
        </w:r>
        <w:r w:rsidR="00553642">
          <w:rPr>
            <w:noProof/>
            <w:webHidden/>
          </w:rPr>
          <w:fldChar w:fldCharType="end"/>
        </w:r>
      </w:hyperlink>
    </w:p>
    <w:p w14:paraId="4D35C04C" w14:textId="77777777" w:rsidR="00E45E5E" w:rsidRDefault="00CA569D">
      <w:pPr>
        <w:pStyle w:val="TM3"/>
        <w:tabs>
          <w:tab w:val="right" w:pos="9910"/>
        </w:tabs>
        <w:rPr>
          <w:rFonts w:asciiTheme="minorHAnsi" w:hAnsiTheme="minorHAnsi" w:cstheme="minorBidi"/>
          <w:smallCaps w:val="0"/>
          <w:noProof/>
          <w:lang w:eastAsia="ja-JP"/>
        </w:rPr>
      </w:pPr>
      <w:hyperlink w:anchor="_Toc406057757" w:history="1">
        <w:r w:rsidR="00E45E5E" w:rsidRPr="00405BA9">
          <w:rPr>
            <w:rStyle w:val="Lienhypertexte"/>
            <w:noProof/>
          </w:rPr>
          <w:t>5.2.2 Parameters related to the partition between phases</w:t>
        </w:r>
        <w:r w:rsidR="00E45E5E">
          <w:rPr>
            <w:noProof/>
            <w:webHidden/>
          </w:rPr>
          <w:tab/>
        </w:r>
        <w:r w:rsidR="00553642">
          <w:rPr>
            <w:noProof/>
            <w:webHidden/>
          </w:rPr>
          <w:fldChar w:fldCharType="begin"/>
        </w:r>
        <w:r w:rsidR="00E45E5E">
          <w:rPr>
            <w:noProof/>
            <w:webHidden/>
          </w:rPr>
          <w:instrText xml:space="preserve"> PAGEREF _Toc406057757 \h </w:instrText>
        </w:r>
        <w:r w:rsidR="00553642">
          <w:rPr>
            <w:noProof/>
            <w:webHidden/>
          </w:rPr>
        </w:r>
        <w:r w:rsidR="00553642">
          <w:rPr>
            <w:noProof/>
            <w:webHidden/>
          </w:rPr>
          <w:fldChar w:fldCharType="separate"/>
        </w:r>
        <w:r w:rsidR="009D6E9E">
          <w:rPr>
            <w:noProof/>
            <w:webHidden/>
          </w:rPr>
          <w:t>41</w:t>
        </w:r>
        <w:r w:rsidR="00553642">
          <w:rPr>
            <w:noProof/>
            <w:webHidden/>
          </w:rPr>
          <w:fldChar w:fldCharType="end"/>
        </w:r>
      </w:hyperlink>
    </w:p>
    <w:p w14:paraId="221F053E" w14:textId="77777777" w:rsidR="00E45E5E" w:rsidRDefault="00CA569D">
      <w:pPr>
        <w:pStyle w:val="TM3"/>
        <w:tabs>
          <w:tab w:val="right" w:pos="9910"/>
        </w:tabs>
        <w:rPr>
          <w:rFonts w:asciiTheme="minorHAnsi" w:hAnsiTheme="minorHAnsi" w:cstheme="minorBidi"/>
          <w:smallCaps w:val="0"/>
          <w:noProof/>
          <w:lang w:eastAsia="ja-JP"/>
        </w:rPr>
      </w:pPr>
      <w:hyperlink w:anchor="_Toc406057758" w:history="1">
        <w:r w:rsidR="00E45E5E" w:rsidRPr="00405BA9">
          <w:rPr>
            <w:rStyle w:val="Lienhypertexte"/>
            <w:noProof/>
          </w:rPr>
          <w:t>5.2.3 Parameters related to the xylem influx</w:t>
        </w:r>
        <w:r w:rsidR="00E45E5E">
          <w:rPr>
            <w:noProof/>
            <w:webHidden/>
          </w:rPr>
          <w:tab/>
        </w:r>
        <w:r w:rsidR="00553642">
          <w:rPr>
            <w:noProof/>
            <w:webHidden/>
          </w:rPr>
          <w:fldChar w:fldCharType="begin"/>
        </w:r>
        <w:r w:rsidR="00E45E5E">
          <w:rPr>
            <w:noProof/>
            <w:webHidden/>
          </w:rPr>
          <w:instrText xml:space="preserve"> PAGEREF _Toc406057758 \h </w:instrText>
        </w:r>
        <w:r w:rsidR="00553642">
          <w:rPr>
            <w:noProof/>
            <w:webHidden/>
          </w:rPr>
        </w:r>
        <w:r w:rsidR="00553642">
          <w:rPr>
            <w:noProof/>
            <w:webHidden/>
          </w:rPr>
          <w:fldChar w:fldCharType="separate"/>
        </w:r>
        <w:r w:rsidR="009D6E9E">
          <w:rPr>
            <w:noProof/>
            <w:webHidden/>
          </w:rPr>
          <w:t>56</w:t>
        </w:r>
        <w:r w:rsidR="00553642">
          <w:rPr>
            <w:noProof/>
            <w:webHidden/>
          </w:rPr>
          <w:fldChar w:fldCharType="end"/>
        </w:r>
      </w:hyperlink>
    </w:p>
    <w:p w14:paraId="1B18E900" w14:textId="77777777" w:rsidR="00E45E5E" w:rsidRDefault="00CA569D">
      <w:pPr>
        <w:pStyle w:val="TM3"/>
        <w:tabs>
          <w:tab w:val="right" w:pos="9910"/>
        </w:tabs>
        <w:rPr>
          <w:rFonts w:asciiTheme="minorHAnsi" w:hAnsiTheme="minorHAnsi" w:cstheme="minorBidi"/>
          <w:smallCaps w:val="0"/>
          <w:noProof/>
          <w:lang w:eastAsia="ja-JP"/>
        </w:rPr>
      </w:pPr>
      <w:hyperlink w:anchor="_Toc406057759" w:history="1">
        <w:r w:rsidR="00E45E5E" w:rsidRPr="00405BA9">
          <w:rPr>
            <w:rStyle w:val="Lienhypertexte"/>
            <w:noProof/>
          </w:rPr>
          <w:t>5.2.4 Parameters related to the chemical degradation</w:t>
        </w:r>
        <w:r w:rsidR="00E45E5E">
          <w:rPr>
            <w:noProof/>
            <w:webHidden/>
          </w:rPr>
          <w:tab/>
        </w:r>
        <w:r w:rsidR="00553642">
          <w:rPr>
            <w:noProof/>
            <w:webHidden/>
          </w:rPr>
          <w:fldChar w:fldCharType="begin"/>
        </w:r>
        <w:r w:rsidR="00E45E5E">
          <w:rPr>
            <w:noProof/>
            <w:webHidden/>
          </w:rPr>
          <w:instrText xml:space="preserve"> PAGEREF _Toc406057759 \h </w:instrText>
        </w:r>
        <w:r w:rsidR="00553642">
          <w:rPr>
            <w:noProof/>
            <w:webHidden/>
          </w:rPr>
        </w:r>
        <w:r w:rsidR="00553642">
          <w:rPr>
            <w:noProof/>
            <w:webHidden/>
          </w:rPr>
          <w:fldChar w:fldCharType="separate"/>
        </w:r>
        <w:r w:rsidR="009D6E9E">
          <w:rPr>
            <w:noProof/>
            <w:webHidden/>
          </w:rPr>
          <w:t>58</w:t>
        </w:r>
        <w:r w:rsidR="00553642">
          <w:rPr>
            <w:noProof/>
            <w:webHidden/>
          </w:rPr>
          <w:fldChar w:fldCharType="end"/>
        </w:r>
      </w:hyperlink>
    </w:p>
    <w:p w14:paraId="25AF77CC" w14:textId="77777777" w:rsidR="00E45E5E" w:rsidRDefault="00CA569D">
      <w:pPr>
        <w:pStyle w:val="TM3"/>
        <w:tabs>
          <w:tab w:val="right" w:pos="9910"/>
        </w:tabs>
        <w:rPr>
          <w:rFonts w:asciiTheme="minorHAnsi" w:hAnsiTheme="minorHAnsi" w:cstheme="minorBidi"/>
          <w:smallCaps w:val="0"/>
          <w:noProof/>
          <w:lang w:eastAsia="ja-JP"/>
        </w:rPr>
      </w:pPr>
      <w:hyperlink w:anchor="_Toc406057760" w:history="1">
        <w:r w:rsidR="00E45E5E" w:rsidRPr="00405BA9">
          <w:rPr>
            <w:rStyle w:val="Lienhypertexte"/>
            <w:noProof/>
          </w:rPr>
          <w:t>5.2.5 Parameters related to the diffusion between leaf and air</w:t>
        </w:r>
        <w:r w:rsidR="00E45E5E">
          <w:rPr>
            <w:noProof/>
            <w:webHidden/>
          </w:rPr>
          <w:tab/>
        </w:r>
        <w:r w:rsidR="00553642">
          <w:rPr>
            <w:noProof/>
            <w:webHidden/>
          </w:rPr>
          <w:fldChar w:fldCharType="begin"/>
        </w:r>
        <w:r w:rsidR="00E45E5E">
          <w:rPr>
            <w:noProof/>
            <w:webHidden/>
          </w:rPr>
          <w:instrText xml:space="preserve"> PAGEREF _Toc406057760 \h </w:instrText>
        </w:r>
        <w:r w:rsidR="00553642">
          <w:rPr>
            <w:noProof/>
            <w:webHidden/>
          </w:rPr>
        </w:r>
        <w:r w:rsidR="00553642">
          <w:rPr>
            <w:noProof/>
            <w:webHidden/>
          </w:rPr>
          <w:fldChar w:fldCharType="separate"/>
        </w:r>
        <w:r w:rsidR="009D6E9E">
          <w:rPr>
            <w:noProof/>
            <w:webHidden/>
          </w:rPr>
          <w:t>59</w:t>
        </w:r>
        <w:r w:rsidR="00553642">
          <w:rPr>
            <w:noProof/>
            <w:webHidden/>
          </w:rPr>
          <w:fldChar w:fldCharType="end"/>
        </w:r>
      </w:hyperlink>
    </w:p>
    <w:p w14:paraId="57939BEF" w14:textId="77777777" w:rsidR="00E45E5E" w:rsidRDefault="00CA569D">
      <w:pPr>
        <w:pStyle w:val="TM3"/>
        <w:tabs>
          <w:tab w:val="right" w:pos="9910"/>
        </w:tabs>
        <w:rPr>
          <w:rFonts w:asciiTheme="minorHAnsi" w:hAnsiTheme="minorHAnsi" w:cstheme="minorBidi"/>
          <w:smallCaps w:val="0"/>
          <w:noProof/>
          <w:lang w:eastAsia="ja-JP"/>
        </w:rPr>
      </w:pPr>
      <w:hyperlink w:anchor="_Toc406057761" w:history="1">
        <w:r w:rsidR="00E45E5E" w:rsidRPr="00405BA9">
          <w:rPr>
            <w:rStyle w:val="Lienhypertexte"/>
            <w:noProof/>
          </w:rPr>
          <w:t>5.2.6 Parameters related to the dry/wet depositions of aerosols intercepted by leaves and related to the interception of irrigated water</w:t>
        </w:r>
        <w:r w:rsidR="00E45E5E">
          <w:rPr>
            <w:noProof/>
            <w:webHidden/>
          </w:rPr>
          <w:tab/>
        </w:r>
        <w:r w:rsidR="00553642">
          <w:rPr>
            <w:noProof/>
            <w:webHidden/>
          </w:rPr>
          <w:fldChar w:fldCharType="begin"/>
        </w:r>
        <w:r w:rsidR="00E45E5E">
          <w:rPr>
            <w:noProof/>
            <w:webHidden/>
          </w:rPr>
          <w:instrText xml:space="preserve"> PAGEREF _Toc406057761 \h </w:instrText>
        </w:r>
        <w:r w:rsidR="00553642">
          <w:rPr>
            <w:noProof/>
            <w:webHidden/>
          </w:rPr>
        </w:r>
        <w:r w:rsidR="00553642">
          <w:rPr>
            <w:noProof/>
            <w:webHidden/>
          </w:rPr>
          <w:fldChar w:fldCharType="separate"/>
        </w:r>
        <w:r w:rsidR="009D6E9E">
          <w:rPr>
            <w:noProof/>
            <w:webHidden/>
          </w:rPr>
          <w:t>61</w:t>
        </w:r>
        <w:r w:rsidR="00553642">
          <w:rPr>
            <w:noProof/>
            <w:webHidden/>
          </w:rPr>
          <w:fldChar w:fldCharType="end"/>
        </w:r>
      </w:hyperlink>
    </w:p>
    <w:p w14:paraId="54D1FCF6" w14:textId="77777777" w:rsidR="00E45E5E" w:rsidRDefault="00CA569D">
      <w:pPr>
        <w:pStyle w:val="TM3"/>
        <w:tabs>
          <w:tab w:val="right" w:pos="9910"/>
        </w:tabs>
        <w:rPr>
          <w:rFonts w:asciiTheme="minorHAnsi" w:hAnsiTheme="minorHAnsi" w:cstheme="minorBidi"/>
          <w:smallCaps w:val="0"/>
          <w:noProof/>
          <w:lang w:eastAsia="ja-JP"/>
        </w:rPr>
      </w:pPr>
      <w:hyperlink w:anchor="_Toc406057762" w:history="1">
        <w:r w:rsidR="00E45E5E" w:rsidRPr="00405BA9">
          <w:rPr>
            <w:rStyle w:val="Lienhypertexte"/>
            <w:noProof/>
          </w:rPr>
          <w:t>5.2.7 Parameters related to the transfer from soil to leaf governed by the equilibrium transfer factor</w:t>
        </w:r>
        <w:r w:rsidR="00E45E5E">
          <w:rPr>
            <w:noProof/>
            <w:webHidden/>
          </w:rPr>
          <w:tab/>
        </w:r>
        <w:r w:rsidR="00553642">
          <w:rPr>
            <w:noProof/>
            <w:webHidden/>
          </w:rPr>
          <w:fldChar w:fldCharType="begin"/>
        </w:r>
        <w:r w:rsidR="00E45E5E">
          <w:rPr>
            <w:noProof/>
            <w:webHidden/>
          </w:rPr>
          <w:instrText xml:space="preserve"> PAGEREF _Toc406057762 \h </w:instrText>
        </w:r>
        <w:r w:rsidR="00553642">
          <w:rPr>
            <w:noProof/>
            <w:webHidden/>
          </w:rPr>
        </w:r>
        <w:r w:rsidR="00553642">
          <w:rPr>
            <w:noProof/>
            <w:webHidden/>
          </w:rPr>
          <w:fldChar w:fldCharType="separate"/>
        </w:r>
        <w:r w:rsidR="009D6E9E">
          <w:rPr>
            <w:noProof/>
            <w:webHidden/>
          </w:rPr>
          <w:t>62</w:t>
        </w:r>
        <w:r w:rsidR="00553642">
          <w:rPr>
            <w:noProof/>
            <w:webHidden/>
          </w:rPr>
          <w:fldChar w:fldCharType="end"/>
        </w:r>
      </w:hyperlink>
    </w:p>
    <w:p w14:paraId="16E23ABE" w14:textId="77777777" w:rsidR="00E45E5E" w:rsidRDefault="00CA569D">
      <w:pPr>
        <w:pStyle w:val="TM3"/>
        <w:tabs>
          <w:tab w:val="right" w:pos="9910"/>
        </w:tabs>
        <w:rPr>
          <w:rFonts w:asciiTheme="minorHAnsi" w:hAnsiTheme="minorHAnsi" w:cstheme="minorBidi"/>
          <w:smallCaps w:val="0"/>
          <w:noProof/>
          <w:lang w:eastAsia="ja-JP"/>
        </w:rPr>
      </w:pPr>
      <w:hyperlink w:anchor="_Toc406057763" w:history="1">
        <w:r w:rsidR="00E45E5E" w:rsidRPr="00405BA9">
          <w:rPr>
            <w:rStyle w:val="Lienhypertexte"/>
            <w:noProof/>
          </w:rPr>
          <w:t>5.2.8 Parameters related to the transfer from leaves to soil by weathering</w:t>
        </w:r>
        <w:r w:rsidR="00E45E5E">
          <w:rPr>
            <w:noProof/>
            <w:webHidden/>
          </w:rPr>
          <w:tab/>
        </w:r>
        <w:r w:rsidR="00553642">
          <w:rPr>
            <w:noProof/>
            <w:webHidden/>
          </w:rPr>
          <w:fldChar w:fldCharType="begin"/>
        </w:r>
        <w:r w:rsidR="00E45E5E">
          <w:rPr>
            <w:noProof/>
            <w:webHidden/>
          </w:rPr>
          <w:instrText xml:space="preserve"> PAGEREF _Toc406057763 \h </w:instrText>
        </w:r>
        <w:r w:rsidR="00553642">
          <w:rPr>
            <w:noProof/>
            <w:webHidden/>
          </w:rPr>
        </w:r>
        <w:r w:rsidR="00553642">
          <w:rPr>
            <w:noProof/>
            <w:webHidden/>
          </w:rPr>
          <w:fldChar w:fldCharType="separate"/>
        </w:r>
        <w:r w:rsidR="009D6E9E">
          <w:rPr>
            <w:noProof/>
            <w:webHidden/>
          </w:rPr>
          <w:t>64</w:t>
        </w:r>
        <w:r w:rsidR="00553642">
          <w:rPr>
            <w:noProof/>
            <w:webHidden/>
          </w:rPr>
          <w:fldChar w:fldCharType="end"/>
        </w:r>
      </w:hyperlink>
    </w:p>
    <w:p w14:paraId="7FF44889" w14:textId="77777777" w:rsidR="00E45E5E" w:rsidRDefault="00CA569D">
      <w:pPr>
        <w:pStyle w:val="TM1"/>
        <w:tabs>
          <w:tab w:val="right" w:pos="9910"/>
        </w:tabs>
        <w:rPr>
          <w:rFonts w:asciiTheme="minorHAnsi" w:hAnsiTheme="minorHAnsi" w:cstheme="minorBidi"/>
          <w:b w:val="0"/>
          <w:bCs w:val="0"/>
          <w:caps w:val="0"/>
          <w:noProof/>
          <w:u w:val="none"/>
          <w:lang w:eastAsia="ja-JP"/>
        </w:rPr>
      </w:pPr>
      <w:hyperlink w:anchor="_Toc406057764" w:history="1">
        <w:r w:rsidR="00E45E5E" w:rsidRPr="00405BA9">
          <w:rPr>
            <w:rStyle w:val="Lienhypertexte"/>
            <w:noProof/>
          </w:rPr>
          <w:t>Level 4 documentation (mathematical information)</w:t>
        </w:r>
        <w:r w:rsidR="00E45E5E">
          <w:rPr>
            <w:noProof/>
            <w:webHidden/>
          </w:rPr>
          <w:tab/>
        </w:r>
        <w:r w:rsidR="00553642">
          <w:rPr>
            <w:noProof/>
            <w:webHidden/>
          </w:rPr>
          <w:fldChar w:fldCharType="begin"/>
        </w:r>
        <w:r w:rsidR="00E45E5E">
          <w:rPr>
            <w:noProof/>
            <w:webHidden/>
          </w:rPr>
          <w:instrText xml:space="preserve"> PAGEREF _Toc406057764 \h </w:instrText>
        </w:r>
        <w:r w:rsidR="00553642">
          <w:rPr>
            <w:noProof/>
            <w:webHidden/>
          </w:rPr>
        </w:r>
        <w:r w:rsidR="00553642">
          <w:rPr>
            <w:noProof/>
            <w:webHidden/>
          </w:rPr>
          <w:fldChar w:fldCharType="separate"/>
        </w:r>
        <w:r w:rsidR="009D6E9E">
          <w:rPr>
            <w:noProof/>
            <w:webHidden/>
          </w:rPr>
          <w:t>66</w:t>
        </w:r>
        <w:r w:rsidR="00553642">
          <w:rPr>
            <w:noProof/>
            <w:webHidden/>
          </w:rPr>
          <w:fldChar w:fldCharType="end"/>
        </w:r>
      </w:hyperlink>
    </w:p>
    <w:p w14:paraId="598FB4D7" w14:textId="77777777" w:rsidR="00E45E5E" w:rsidRDefault="00CA569D">
      <w:pPr>
        <w:pStyle w:val="TM1"/>
        <w:tabs>
          <w:tab w:val="left" w:pos="390"/>
          <w:tab w:val="right" w:pos="9910"/>
        </w:tabs>
        <w:rPr>
          <w:rFonts w:asciiTheme="minorHAnsi" w:hAnsiTheme="minorHAnsi" w:cstheme="minorBidi"/>
          <w:b w:val="0"/>
          <w:bCs w:val="0"/>
          <w:caps w:val="0"/>
          <w:noProof/>
          <w:u w:val="none"/>
          <w:lang w:eastAsia="ja-JP"/>
        </w:rPr>
      </w:pPr>
      <w:hyperlink w:anchor="_Toc406057765" w:history="1">
        <w:r w:rsidR="00E45E5E" w:rsidRPr="00405BA9">
          <w:rPr>
            <w:rStyle w:val="Lienhypertexte"/>
            <w:noProof/>
          </w:rPr>
          <w:t>6.</w:t>
        </w:r>
        <w:r w:rsidR="00E45E5E">
          <w:rPr>
            <w:rFonts w:asciiTheme="minorHAnsi" w:hAnsiTheme="minorHAnsi" w:cstheme="minorBidi"/>
            <w:b w:val="0"/>
            <w:bCs w:val="0"/>
            <w:caps w:val="0"/>
            <w:noProof/>
            <w:u w:val="none"/>
            <w:lang w:eastAsia="ja-JP"/>
          </w:rPr>
          <w:tab/>
        </w:r>
        <w:r w:rsidR="00E45E5E" w:rsidRPr="00405BA9">
          <w:rPr>
            <w:rStyle w:val="Lienhypertexte"/>
            <w:noProof/>
          </w:rPr>
          <w:t>Mass balance equation</w:t>
        </w:r>
        <w:r w:rsidR="00E45E5E">
          <w:rPr>
            <w:noProof/>
            <w:webHidden/>
          </w:rPr>
          <w:tab/>
        </w:r>
        <w:r w:rsidR="00553642">
          <w:rPr>
            <w:noProof/>
            <w:webHidden/>
          </w:rPr>
          <w:fldChar w:fldCharType="begin"/>
        </w:r>
        <w:r w:rsidR="00E45E5E">
          <w:rPr>
            <w:noProof/>
            <w:webHidden/>
          </w:rPr>
          <w:instrText xml:space="preserve"> PAGEREF _Toc406057765 \h </w:instrText>
        </w:r>
        <w:r w:rsidR="00553642">
          <w:rPr>
            <w:noProof/>
            <w:webHidden/>
          </w:rPr>
        </w:r>
        <w:r w:rsidR="00553642">
          <w:rPr>
            <w:noProof/>
            <w:webHidden/>
          </w:rPr>
          <w:fldChar w:fldCharType="separate"/>
        </w:r>
        <w:r w:rsidR="009D6E9E">
          <w:rPr>
            <w:noProof/>
            <w:webHidden/>
          </w:rPr>
          <w:t>66</w:t>
        </w:r>
        <w:r w:rsidR="00553642">
          <w:rPr>
            <w:noProof/>
            <w:webHidden/>
          </w:rPr>
          <w:fldChar w:fldCharType="end"/>
        </w:r>
      </w:hyperlink>
    </w:p>
    <w:p w14:paraId="79198CB8" w14:textId="77777777" w:rsidR="00E45E5E" w:rsidRDefault="00CA569D">
      <w:pPr>
        <w:pStyle w:val="TM1"/>
        <w:tabs>
          <w:tab w:val="left" w:pos="390"/>
          <w:tab w:val="right" w:pos="9910"/>
        </w:tabs>
        <w:rPr>
          <w:rFonts w:asciiTheme="minorHAnsi" w:hAnsiTheme="minorHAnsi" w:cstheme="minorBidi"/>
          <w:b w:val="0"/>
          <w:bCs w:val="0"/>
          <w:caps w:val="0"/>
          <w:noProof/>
          <w:u w:val="none"/>
          <w:lang w:eastAsia="ja-JP"/>
        </w:rPr>
      </w:pPr>
      <w:hyperlink w:anchor="_Toc406057766" w:history="1">
        <w:r w:rsidR="00E45E5E" w:rsidRPr="00405BA9">
          <w:rPr>
            <w:rStyle w:val="Lienhypertexte"/>
            <w:noProof/>
          </w:rPr>
          <w:t>7.</w:t>
        </w:r>
        <w:r w:rsidR="00E45E5E">
          <w:rPr>
            <w:rFonts w:asciiTheme="minorHAnsi" w:hAnsiTheme="minorHAnsi" w:cstheme="minorBidi"/>
            <w:b w:val="0"/>
            <w:bCs w:val="0"/>
            <w:caps w:val="0"/>
            <w:noProof/>
            <w:u w:val="none"/>
            <w:lang w:eastAsia="ja-JP"/>
          </w:rPr>
          <w:tab/>
        </w:r>
        <w:r w:rsidR="00E45E5E" w:rsidRPr="00405BA9">
          <w:rPr>
            <w:rStyle w:val="Lienhypertexte"/>
            <w:noProof/>
          </w:rPr>
          <w:t>Calculation of state variables</w:t>
        </w:r>
        <w:r w:rsidR="00E45E5E">
          <w:rPr>
            <w:noProof/>
            <w:webHidden/>
          </w:rPr>
          <w:tab/>
        </w:r>
        <w:r w:rsidR="00553642">
          <w:rPr>
            <w:noProof/>
            <w:webHidden/>
          </w:rPr>
          <w:fldChar w:fldCharType="begin"/>
        </w:r>
        <w:r w:rsidR="00E45E5E">
          <w:rPr>
            <w:noProof/>
            <w:webHidden/>
          </w:rPr>
          <w:instrText xml:space="preserve"> PAGEREF _Toc406057766 \h </w:instrText>
        </w:r>
        <w:r w:rsidR="00553642">
          <w:rPr>
            <w:noProof/>
            <w:webHidden/>
          </w:rPr>
        </w:r>
        <w:r w:rsidR="00553642">
          <w:rPr>
            <w:noProof/>
            <w:webHidden/>
          </w:rPr>
          <w:fldChar w:fldCharType="separate"/>
        </w:r>
        <w:r w:rsidR="009D6E9E">
          <w:rPr>
            <w:noProof/>
            <w:webHidden/>
          </w:rPr>
          <w:t>67</w:t>
        </w:r>
        <w:r w:rsidR="00553642">
          <w:rPr>
            <w:noProof/>
            <w:webHidden/>
          </w:rPr>
          <w:fldChar w:fldCharType="end"/>
        </w:r>
      </w:hyperlink>
    </w:p>
    <w:p w14:paraId="64386F45" w14:textId="77777777" w:rsidR="00E45E5E" w:rsidRDefault="00CA569D">
      <w:pPr>
        <w:pStyle w:val="TM2"/>
        <w:tabs>
          <w:tab w:val="left" w:pos="502"/>
          <w:tab w:val="right" w:pos="9910"/>
        </w:tabs>
        <w:rPr>
          <w:rFonts w:asciiTheme="minorHAnsi" w:hAnsiTheme="minorHAnsi" w:cstheme="minorBidi"/>
          <w:b w:val="0"/>
          <w:bCs w:val="0"/>
          <w:smallCaps w:val="0"/>
          <w:noProof/>
          <w:lang w:eastAsia="ja-JP"/>
        </w:rPr>
      </w:pPr>
      <w:hyperlink w:anchor="_Toc406057767" w:history="1">
        <w:r w:rsidR="00E45E5E" w:rsidRPr="00405BA9">
          <w:rPr>
            <w:rStyle w:val="Lienhypertexte"/>
            <w:noProof/>
          </w:rPr>
          <w:t>7.1</w:t>
        </w:r>
        <w:r w:rsidR="00E45E5E">
          <w:rPr>
            <w:rFonts w:asciiTheme="minorHAnsi" w:hAnsiTheme="minorHAnsi" w:cstheme="minorBidi"/>
            <w:b w:val="0"/>
            <w:bCs w:val="0"/>
            <w:smallCaps w:val="0"/>
            <w:noProof/>
            <w:lang w:eastAsia="ja-JP"/>
          </w:rPr>
          <w:tab/>
        </w:r>
        <w:r w:rsidR="00E45E5E" w:rsidRPr="00405BA9">
          <w:rPr>
            <w:rStyle w:val="Lienhypertexte"/>
            <w:noProof/>
          </w:rPr>
          <w:t>Xylem influx (Xylem_Influx)</w:t>
        </w:r>
        <w:r w:rsidR="00E45E5E">
          <w:rPr>
            <w:noProof/>
            <w:webHidden/>
          </w:rPr>
          <w:tab/>
        </w:r>
        <w:r w:rsidR="00553642">
          <w:rPr>
            <w:noProof/>
            <w:webHidden/>
          </w:rPr>
          <w:fldChar w:fldCharType="begin"/>
        </w:r>
        <w:r w:rsidR="00E45E5E">
          <w:rPr>
            <w:noProof/>
            <w:webHidden/>
          </w:rPr>
          <w:instrText xml:space="preserve"> PAGEREF _Toc406057767 \h </w:instrText>
        </w:r>
        <w:r w:rsidR="00553642">
          <w:rPr>
            <w:noProof/>
            <w:webHidden/>
          </w:rPr>
        </w:r>
        <w:r w:rsidR="00553642">
          <w:rPr>
            <w:noProof/>
            <w:webHidden/>
          </w:rPr>
          <w:fldChar w:fldCharType="separate"/>
        </w:r>
        <w:r w:rsidR="009D6E9E">
          <w:rPr>
            <w:noProof/>
            <w:webHidden/>
          </w:rPr>
          <w:t>67</w:t>
        </w:r>
        <w:r w:rsidR="00553642">
          <w:rPr>
            <w:noProof/>
            <w:webHidden/>
          </w:rPr>
          <w:fldChar w:fldCharType="end"/>
        </w:r>
      </w:hyperlink>
    </w:p>
    <w:p w14:paraId="641190CB"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768" w:history="1">
        <w:r w:rsidR="00E45E5E" w:rsidRPr="00405BA9">
          <w:rPr>
            <w:rStyle w:val="Lienhypertexte"/>
            <w:noProof/>
          </w:rPr>
          <w:t>7.1.1</w:t>
        </w:r>
        <w:r w:rsidR="00E45E5E">
          <w:rPr>
            <w:rFonts w:asciiTheme="minorHAnsi" w:hAnsiTheme="minorHAnsi" w:cstheme="minorBidi"/>
            <w:smallCaps w:val="0"/>
            <w:noProof/>
            <w:lang w:eastAsia="ja-JP"/>
          </w:rPr>
          <w:tab/>
        </w:r>
        <w:r w:rsidR="00E45E5E" w:rsidRPr="00405BA9">
          <w:rPr>
            <w:rStyle w:val="Lienhypertexte"/>
            <w:noProof/>
          </w:rPr>
          <w:t>Transpiration stream</w:t>
        </w:r>
        <w:r w:rsidR="00E45E5E" w:rsidRPr="00405BA9">
          <w:rPr>
            <w:rStyle w:val="Lienhypertexte"/>
            <w:noProof/>
            <w:lang w:eastAsia="ja-JP"/>
          </w:rPr>
          <w:t xml:space="preserve"> (Transpiration)</w:t>
        </w:r>
        <w:r w:rsidR="00E45E5E">
          <w:rPr>
            <w:noProof/>
            <w:webHidden/>
          </w:rPr>
          <w:tab/>
        </w:r>
        <w:r w:rsidR="00553642">
          <w:rPr>
            <w:noProof/>
            <w:webHidden/>
          </w:rPr>
          <w:fldChar w:fldCharType="begin"/>
        </w:r>
        <w:r w:rsidR="00E45E5E">
          <w:rPr>
            <w:noProof/>
            <w:webHidden/>
          </w:rPr>
          <w:instrText xml:space="preserve"> PAGEREF _Toc406057768 \h </w:instrText>
        </w:r>
        <w:r w:rsidR="00553642">
          <w:rPr>
            <w:noProof/>
            <w:webHidden/>
          </w:rPr>
        </w:r>
        <w:r w:rsidR="00553642">
          <w:rPr>
            <w:noProof/>
            <w:webHidden/>
          </w:rPr>
          <w:fldChar w:fldCharType="separate"/>
        </w:r>
        <w:r w:rsidR="009D6E9E">
          <w:rPr>
            <w:noProof/>
            <w:webHidden/>
          </w:rPr>
          <w:t>68</w:t>
        </w:r>
        <w:r w:rsidR="00553642">
          <w:rPr>
            <w:noProof/>
            <w:webHidden/>
          </w:rPr>
          <w:fldChar w:fldCharType="end"/>
        </w:r>
      </w:hyperlink>
    </w:p>
    <w:p w14:paraId="10EC96B6"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769" w:history="1">
        <w:r w:rsidR="00E45E5E" w:rsidRPr="00405BA9">
          <w:rPr>
            <w:rStyle w:val="Lienhypertexte"/>
            <w:noProof/>
            <w:lang w:eastAsia="ja-JP"/>
          </w:rPr>
          <w:t>7.1.2</w:t>
        </w:r>
        <w:r w:rsidR="00E45E5E">
          <w:rPr>
            <w:rFonts w:asciiTheme="minorHAnsi" w:hAnsiTheme="minorHAnsi" w:cstheme="minorBidi"/>
            <w:smallCaps w:val="0"/>
            <w:noProof/>
            <w:lang w:eastAsia="ja-JP"/>
          </w:rPr>
          <w:tab/>
        </w:r>
        <w:r w:rsidR="00E45E5E" w:rsidRPr="00405BA9">
          <w:rPr>
            <w:rStyle w:val="Lienhypertexte"/>
            <w:noProof/>
          </w:rPr>
          <w:t>Leaf area index for leaf (LAI</w:t>
        </w:r>
        <w:r w:rsidR="00E45E5E" w:rsidRPr="00405BA9">
          <w:rPr>
            <w:rStyle w:val="Lienhypertexte"/>
            <w:noProof/>
            <w:vertAlign w:val="subscript"/>
          </w:rPr>
          <w:t>leaf</w:t>
        </w:r>
        <w:r w:rsidR="00E45E5E" w:rsidRPr="00405BA9">
          <w:rPr>
            <w:rStyle w:val="Lienhypertexte"/>
            <w:noProof/>
          </w:rPr>
          <w:t>)</w:t>
        </w:r>
        <w:r w:rsidR="00E45E5E">
          <w:rPr>
            <w:noProof/>
            <w:webHidden/>
          </w:rPr>
          <w:tab/>
        </w:r>
        <w:r w:rsidR="00553642">
          <w:rPr>
            <w:noProof/>
            <w:webHidden/>
          </w:rPr>
          <w:fldChar w:fldCharType="begin"/>
        </w:r>
        <w:r w:rsidR="00E45E5E">
          <w:rPr>
            <w:noProof/>
            <w:webHidden/>
          </w:rPr>
          <w:instrText xml:space="preserve"> PAGEREF _Toc406057769 \h </w:instrText>
        </w:r>
        <w:r w:rsidR="00553642">
          <w:rPr>
            <w:noProof/>
            <w:webHidden/>
          </w:rPr>
        </w:r>
        <w:r w:rsidR="00553642">
          <w:rPr>
            <w:noProof/>
            <w:webHidden/>
          </w:rPr>
          <w:fldChar w:fldCharType="separate"/>
        </w:r>
        <w:r w:rsidR="009D6E9E">
          <w:rPr>
            <w:noProof/>
            <w:webHidden/>
          </w:rPr>
          <w:t>68</w:t>
        </w:r>
        <w:r w:rsidR="00553642">
          <w:rPr>
            <w:noProof/>
            <w:webHidden/>
          </w:rPr>
          <w:fldChar w:fldCharType="end"/>
        </w:r>
      </w:hyperlink>
    </w:p>
    <w:p w14:paraId="5F5E8B39"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770" w:history="1">
        <w:r w:rsidR="00E45E5E" w:rsidRPr="00405BA9">
          <w:rPr>
            <w:rStyle w:val="Lienhypertexte"/>
            <w:noProof/>
            <w:lang w:eastAsia="ja-JP"/>
          </w:rPr>
          <w:t>7.1.3</w:t>
        </w:r>
        <w:r w:rsidR="00E45E5E">
          <w:rPr>
            <w:rFonts w:asciiTheme="minorHAnsi" w:hAnsiTheme="minorHAnsi" w:cstheme="minorBidi"/>
            <w:smallCaps w:val="0"/>
            <w:noProof/>
            <w:lang w:eastAsia="ja-JP"/>
          </w:rPr>
          <w:tab/>
        </w:r>
        <w:r w:rsidR="00E45E5E" w:rsidRPr="00405BA9">
          <w:rPr>
            <w:rStyle w:val="Lienhypertexte"/>
            <w:noProof/>
          </w:rPr>
          <w:t>Distribution coefficient of the pollutant between soil and water</w:t>
        </w:r>
        <w:r w:rsidR="00E45E5E" w:rsidRPr="00405BA9">
          <w:rPr>
            <w:rStyle w:val="Lienhypertexte"/>
            <w:noProof/>
            <w:lang w:eastAsia="ja-JP"/>
          </w:rPr>
          <w:t xml:space="preserve"> (Kd_soil)</w:t>
        </w:r>
        <w:r w:rsidR="00E45E5E">
          <w:rPr>
            <w:noProof/>
            <w:webHidden/>
          </w:rPr>
          <w:tab/>
        </w:r>
        <w:r w:rsidR="00553642">
          <w:rPr>
            <w:noProof/>
            <w:webHidden/>
          </w:rPr>
          <w:fldChar w:fldCharType="begin"/>
        </w:r>
        <w:r w:rsidR="00E45E5E">
          <w:rPr>
            <w:noProof/>
            <w:webHidden/>
          </w:rPr>
          <w:instrText xml:space="preserve"> PAGEREF _Toc406057770 \h </w:instrText>
        </w:r>
        <w:r w:rsidR="00553642">
          <w:rPr>
            <w:noProof/>
            <w:webHidden/>
          </w:rPr>
        </w:r>
        <w:r w:rsidR="00553642">
          <w:rPr>
            <w:noProof/>
            <w:webHidden/>
          </w:rPr>
          <w:fldChar w:fldCharType="separate"/>
        </w:r>
        <w:r w:rsidR="009D6E9E">
          <w:rPr>
            <w:noProof/>
            <w:webHidden/>
          </w:rPr>
          <w:t>69</w:t>
        </w:r>
        <w:r w:rsidR="00553642">
          <w:rPr>
            <w:noProof/>
            <w:webHidden/>
          </w:rPr>
          <w:fldChar w:fldCharType="end"/>
        </w:r>
      </w:hyperlink>
    </w:p>
    <w:p w14:paraId="490FF202" w14:textId="77777777" w:rsidR="00E45E5E" w:rsidRDefault="00CA569D">
      <w:pPr>
        <w:pStyle w:val="TM2"/>
        <w:tabs>
          <w:tab w:val="left" w:pos="502"/>
          <w:tab w:val="right" w:pos="9910"/>
        </w:tabs>
        <w:rPr>
          <w:rFonts w:asciiTheme="minorHAnsi" w:hAnsiTheme="minorHAnsi" w:cstheme="minorBidi"/>
          <w:b w:val="0"/>
          <w:bCs w:val="0"/>
          <w:smallCaps w:val="0"/>
          <w:noProof/>
          <w:lang w:eastAsia="ja-JP"/>
        </w:rPr>
      </w:pPr>
      <w:hyperlink w:anchor="_Toc406057771" w:history="1">
        <w:r w:rsidR="00E45E5E" w:rsidRPr="00405BA9">
          <w:rPr>
            <w:rStyle w:val="Lienhypertexte"/>
            <w:noProof/>
          </w:rPr>
          <w:t>7.2</w:t>
        </w:r>
        <w:r w:rsidR="00E45E5E">
          <w:rPr>
            <w:rFonts w:asciiTheme="minorHAnsi" w:hAnsiTheme="minorHAnsi" w:cstheme="minorBidi"/>
            <w:b w:val="0"/>
            <w:bCs w:val="0"/>
            <w:smallCaps w:val="0"/>
            <w:noProof/>
            <w:lang w:eastAsia="ja-JP"/>
          </w:rPr>
          <w:tab/>
        </w:r>
        <w:r w:rsidR="00E45E5E" w:rsidRPr="00405BA9">
          <w:rPr>
            <w:rStyle w:val="Lienhypertexte"/>
            <w:noProof/>
          </w:rPr>
          <w:t>Xylem outflux (Xylem_ Outflux)</w:t>
        </w:r>
        <w:r w:rsidR="00E45E5E">
          <w:rPr>
            <w:noProof/>
            <w:webHidden/>
          </w:rPr>
          <w:tab/>
        </w:r>
        <w:r w:rsidR="00553642">
          <w:rPr>
            <w:noProof/>
            <w:webHidden/>
          </w:rPr>
          <w:fldChar w:fldCharType="begin"/>
        </w:r>
        <w:r w:rsidR="00E45E5E">
          <w:rPr>
            <w:noProof/>
            <w:webHidden/>
          </w:rPr>
          <w:instrText xml:space="preserve"> PAGEREF _Toc406057771 \h </w:instrText>
        </w:r>
        <w:r w:rsidR="00553642">
          <w:rPr>
            <w:noProof/>
            <w:webHidden/>
          </w:rPr>
        </w:r>
        <w:r w:rsidR="00553642">
          <w:rPr>
            <w:noProof/>
            <w:webHidden/>
          </w:rPr>
          <w:fldChar w:fldCharType="separate"/>
        </w:r>
        <w:r w:rsidR="009D6E9E">
          <w:rPr>
            <w:noProof/>
            <w:webHidden/>
          </w:rPr>
          <w:t>69</w:t>
        </w:r>
        <w:r w:rsidR="00553642">
          <w:rPr>
            <w:noProof/>
            <w:webHidden/>
          </w:rPr>
          <w:fldChar w:fldCharType="end"/>
        </w:r>
      </w:hyperlink>
    </w:p>
    <w:p w14:paraId="03C40A93"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785" w:history="1">
        <w:r w:rsidR="00E45E5E" w:rsidRPr="00405BA9">
          <w:rPr>
            <w:rStyle w:val="Lienhypertexte"/>
            <w:noProof/>
          </w:rPr>
          <w:t>7.2.1</w:t>
        </w:r>
        <w:r w:rsidR="00E45E5E">
          <w:rPr>
            <w:rFonts w:asciiTheme="minorHAnsi" w:hAnsiTheme="minorHAnsi" w:cstheme="minorBidi"/>
            <w:smallCaps w:val="0"/>
            <w:noProof/>
            <w:lang w:eastAsia="ja-JP"/>
          </w:rPr>
          <w:tab/>
        </w:r>
        <w:r w:rsidR="00E45E5E" w:rsidRPr="00405BA9">
          <w:rPr>
            <w:rStyle w:val="Lienhypertexte"/>
            <w:noProof/>
            <w:lang w:val="en-US" w:eastAsia="ja-JP"/>
          </w:rPr>
          <w:t>M</w:t>
        </w:r>
        <w:r w:rsidR="00E45E5E" w:rsidRPr="00405BA9">
          <w:rPr>
            <w:rStyle w:val="Lienhypertexte"/>
            <w:noProof/>
            <w:lang w:eastAsia="ja-JP"/>
          </w:rPr>
          <w:t>ass of root for a leafy crop per unit area of soil (m_root_leaf)</w:t>
        </w:r>
        <w:r w:rsidR="00E45E5E">
          <w:rPr>
            <w:noProof/>
            <w:webHidden/>
          </w:rPr>
          <w:tab/>
        </w:r>
        <w:r w:rsidR="00553642">
          <w:rPr>
            <w:noProof/>
            <w:webHidden/>
          </w:rPr>
          <w:fldChar w:fldCharType="begin"/>
        </w:r>
        <w:r w:rsidR="00E45E5E">
          <w:rPr>
            <w:noProof/>
            <w:webHidden/>
          </w:rPr>
          <w:instrText xml:space="preserve"> PAGEREF _Toc406057785 \h </w:instrText>
        </w:r>
        <w:r w:rsidR="00553642">
          <w:rPr>
            <w:noProof/>
            <w:webHidden/>
          </w:rPr>
        </w:r>
        <w:r w:rsidR="00553642">
          <w:rPr>
            <w:noProof/>
            <w:webHidden/>
          </w:rPr>
          <w:fldChar w:fldCharType="separate"/>
        </w:r>
        <w:r w:rsidR="009D6E9E">
          <w:rPr>
            <w:noProof/>
            <w:webHidden/>
          </w:rPr>
          <w:t>70</w:t>
        </w:r>
        <w:r w:rsidR="00553642">
          <w:rPr>
            <w:noProof/>
            <w:webHidden/>
          </w:rPr>
          <w:fldChar w:fldCharType="end"/>
        </w:r>
      </w:hyperlink>
    </w:p>
    <w:p w14:paraId="12D666B2"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786" w:history="1">
        <w:r w:rsidR="00E45E5E" w:rsidRPr="00405BA9">
          <w:rPr>
            <w:rStyle w:val="Lienhypertexte"/>
            <w:noProof/>
          </w:rPr>
          <w:t>7.2.2</w:t>
        </w:r>
        <w:r w:rsidR="00E45E5E">
          <w:rPr>
            <w:rFonts w:asciiTheme="minorHAnsi" w:hAnsiTheme="minorHAnsi" w:cstheme="minorBidi"/>
            <w:smallCaps w:val="0"/>
            <w:noProof/>
            <w:lang w:eastAsia="ja-JP"/>
          </w:rPr>
          <w:tab/>
        </w:r>
        <w:r w:rsidR="00E45E5E" w:rsidRPr="00405BA9">
          <w:rPr>
            <w:rStyle w:val="Lienhypertexte"/>
            <w:noProof/>
          </w:rPr>
          <w:t>Partition coefficient between root and water</w:t>
        </w:r>
        <w:r w:rsidR="00E45E5E" w:rsidRPr="00405BA9">
          <w:rPr>
            <w:rStyle w:val="Lienhypertexte"/>
            <w:noProof/>
            <w:lang w:val="en-US"/>
          </w:rPr>
          <w:t xml:space="preserve"> </w:t>
        </w:r>
        <w:r w:rsidR="00E45E5E" w:rsidRPr="00405BA9">
          <w:rPr>
            <w:rStyle w:val="Lienhypertexte"/>
            <w:noProof/>
            <w:lang w:val="en-US" w:eastAsia="ja-JP"/>
          </w:rPr>
          <w:t>(K_root_water)</w:t>
        </w:r>
        <w:r w:rsidR="00E45E5E">
          <w:rPr>
            <w:noProof/>
            <w:webHidden/>
          </w:rPr>
          <w:tab/>
        </w:r>
        <w:r w:rsidR="00553642">
          <w:rPr>
            <w:noProof/>
            <w:webHidden/>
          </w:rPr>
          <w:fldChar w:fldCharType="begin"/>
        </w:r>
        <w:r w:rsidR="00E45E5E">
          <w:rPr>
            <w:noProof/>
            <w:webHidden/>
          </w:rPr>
          <w:instrText xml:space="preserve"> PAGEREF _Toc406057786 \h </w:instrText>
        </w:r>
        <w:r w:rsidR="00553642">
          <w:rPr>
            <w:noProof/>
            <w:webHidden/>
          </w:rPr>
        </w:r>
        <w:r w:rsidR="00553642">
          <w:rPr>
            <w:noProof/>
            <w:webHidden/>
          </w:rPr>
          <w:fldChar w:fldCharType="separate"/>
        </w:r>
        <w:r w:rsidR="009D6E9E">
          <w:rPr>
            <w:noProof/>
            <w:webHidden/>
          </w:rPr>
          <w:t>70</w:t>
        </w:r>
        <w:r w:rsidR="00553642">
          <w:rPr>
            <w:noProof/>
            <w:webHidden/>
          </w:rPr>
          <w:fldChar w:fldCharType="end"/>
        </w:r>
      </w:hyperlink>
    </w:p>
    <w:p w14:paraId="462E8478"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787" w:history="1">
        <w:r w:rsidR="00E45E5E" w:rsidRPr="00405BA9">
          <w:rPr>
            <w:rStyle w:val="Lienhypertexte"/>
            <w:noProof/>
          </w:rPr>
          <w:t>7.2.3</w:t>
        </w:r>
        <w:r w:rsidR="00E45E5E">
          <w:rPr>
            <w:rFonts w:asciiTheme="minorHAnsi" w:hAnsiTheme="minorHAnsi" w:cstheme="minorBidi"/>
            <w:smallCaps w:val="0"/>
            <w:noProof/>
            <w:lang w:eastAsia="ja-JP"/>
          </w:rPr>
          <w:tab/>
        </w:r>
        <w:r w:rsidR="00E45E5E" w:rsidRPr="00405BA9">
          <w:rPr>
            <w:rStyle w:val="Lienhypertexte"/>
            <w:noProof/>
          </w:rPr>
          <w:t>Partition coefficient between air and water</w:t>
        </w:r>
        <w:r w:rsidR="00E45E5E" w:rsidRPr="00405BA9">
          <w:rPr>
            <w:rStyle w:val="Lienhypertexte"/>
            <w:noProof/>
            <w:lang w:val="en-US"/>
          </w:rPr>
          <w:t xml:space="preserve"> </w:t>
        </w:r>
        <w:r w:rsidR="00E45E5E" w:rsidRPr="00405BA9">
          <w:rPr>
            <w:rStyle w:val="Lienhypertexte"/>
            <w:noProof/>
            <w:lang w:val="en-US" w:eastAsia="ja-JP"/>
          </w:rPr>
          <w:t>(K_air_water)</w:t>
        </w:r>
        <w:r w:rsidR="00E45E5E">
          <w:rPr>
            <w:noProof/>
            <w:webHidden/>
          </w:rPr>
          <w:tab/>
        </w:r>
        <w:r w:rsidR="00553642">
          <w:rPr>
            <w:noProof/>
            <w:webHidden/>
          </w:rPr>
          <w:fldChar w:fldCharType="begin"/>
        </w:r>
        <w:r w:rsidR="00E45E5E">
          <w:rPr>
            <w:noProof/>
            <w:webHidden/>
          </w:rPr>
          <w:instrText xml:space="preserve"> PAGEREF _Toc406057787 \h </w:instrText>
        </w:r>
        <w:r w:rsidR="00553642">
          <w:rPr>
            <w:noProof/>
            <w:webHidden/>
          </w:rPr>
        </w:r>
        <w:r w:rsidR="00553642">
          <w:rPr>
            <w:noProof/>
            <w:webHidden/>
          </w:rPr>
          <w:fldChar w:fldCharType="separate"/>
        </w:r>
        <w:r w:rsidR="009D6E9E">
          <w:rPr>
            <w:noProof/>
            <w:webHidden/>
          </w:rPr>
          <w:t>71</w:t>
        </w:r>
        <w:r w:rsidR="00553642">
          <w:rPr>
            <w:noProof/>
            <w:webHidden/>
          </w:rPr>
          <w:fldChar w:fldCharType="end"/>
        </w:r>
      </w:hyperlink>
    </w:p>
    <w:p w14:paraId="019CC637" w14:textId="77777777" w:rsidR="00E45E5E" w:rsidRDefault="00CA569D">
      <w:pPr>
        <w:pStyle w:val="TM2"/>
        <w:tabs>
          <w:tab w:val="left" w:pos="502"/>
          <w:tab w:val="right" w:pos="9910"/>
        </w:tabs>
        <w:rPr>
          <w:rFonts w:asciiTheme="minorHAnsi" w:hAnsiTheme="minorHAnsi" w:cstheme="minorBidi"/>
          <w:b w:val="0"/>
          <w:bCs w:val="0"/>
          <w:smallCaps w:val="0"/>
          <w:noProof/>
          <w:lang w:eastAsia="ja-JP"/>
        </w:rPr>
      </w:pPr>
      <w:hyperlink w:anchor="_Toc406057788" w:history="1">
        <w:r w:rsidR="00E45E5E" w:rsidRPr="00405BA9">
          <w:rPr>
            <w:rStyle w:val="Lienhypertexte"/>
            <w:noProof/>
          </w:rPr>
          <w:t>7.3</w:t>
        </w:r>
        <w:r w:rsidR="00E45E5E">
          <w:rPr>
            <w:rFonts w:asciiTheme="minorHAnsi" w:hAnsiTheme="minorHAnsi" w:cstheme="minorBidi"/>
            <w:b w:val="0"/>
            <w:bCs w:val="0"/>
            <w:smallCaps w:val="0"/>
            <w:noProof/>
            <w:lang w:eastAsia="ja-JP"/>
          </w:rPr>
          <w:tab/>
        </w:r>
        <w:r w:rsidR="00E45E5E" w:rsidRPr="00405BA9">
          <w:rPr>
            <w:rStyle w:val="Lienhypertexte"/>
            <w:noProof/>
          </w:rPr>
          <w:t>Loss by degradation in root/leaf (Loss_deg_root/Loss_deg_Leaf)</w:t>
        </w:r>
        <w:r w:rsidR="00E45E5E">
          <w:rPr>
            <w:noProof/>
            <w:webHidden/>
          </w:rPr>
          <w:tab/>
        </w:r>
        <w:r w:rsidR="00553642">
          <w:rPr>
            <w:noProof/>
            <w:webHidden/>
          </w:rPr>
          <w:fldChar w:fldCharType="begin"/>
        </w:r>
        <w:r w:rsidR="00E45E5E">
          <w:rPr>
            <w:noProof/>
            <w:webHidden/>
          </w:rPr>
          <w:instrText xml:space="preserve"> PAGEREF _Toc406057788 \h </w:instrText>
        </w:r>
        <w:r w:rsidR="00553642">
          <w:rPr>
            <w:noProof/>
            <w:webHidden/>
          </w:rPr>
        </w:r>
        <w:r w:rsidR="00553642">
          <w:rPr>
            <w:noProof/>
            <w:webHidden/>
          </w:rPr>
          <w:fldChar w:fldCharType="separate"/>
        </w:r>
        <w:r w:rsidR="009D6E9E">
          <w:rPr>
            <w:noProof/>
            <w:webHidden/>
          </w:rPr>
          <w:t>71</w:t>
        </w:r>
        <w:r w:rsidR="00553642">
          <w:rPr>
            <w:noProof/>
            <w:webHidden/>
          </w:rPr>
          <w:fldChar w:fldCharType="end"/>
        </w:r>
      </w:hyperlink>
    </w:p>
    <w:p w14:paraId="766CDE8E" w14:textId="77777777" w:rsidR="00E45E5E" w:rsidRDefault="00CA569D">
      <w:pPr>
        <w:pStyle w:val="TM2"/>
        <w:tabs>
          <w:tab w:val="left" w:pos="502"/>
          <w:tab w:val="right" w:pos="9910"/>
        </w:tabs>
        <w:rPr>
          <w:rFonts w:asciiTheme="minorHAnsi" w:hAnsiTheme="minorHAnsi" w:cstheme="minorBidi"/>
          <w:b w:val="0"/>
          <w:bCs w:val="0"/>
          <w:smallCaps w:val="0"/>
          <w:noProof/>
          <w:lang w:eastAsia="ja-JP"/>
        </w:rPr>
      </w:pPr>
      <w:hyperlink w:anchor="_Toc406057789" w:history="1">
        <w:r w:rsidR="00E45E5E" w:rsidRPr="00405BA9">
          <w:rPr>
            <w:rStyle w:val="Lienhypertexte"/>
            <w:noProof/>
            <w:lang w:val="fr-FR"/>
          </w:rPr>
          <w:t>7.4</w:t>
        </w:r>
        <w:r w:rsidR="00E45E5E">
          <w:rPr>
            <w:rFonts w:asciiTheme="minorHAnsi" w:hAnsiTheme="minorHAnsi" w:cstheme="minorBidi"/>
            <w:b w:val="0"/>
            <w:bCs w:val="0"/>
            <w:smallCaps w:val="0"/>
            <w:noProof/>
            <w:lang w:eastAsia="ja-JP"/>
          </w:rPr>
          <w:tab/>
        </w:r>
        <w:r w:rsidR="00E45E5E" w:rsidRPr="00405BA9">
          <w:rPr>
            <w:rStyle w:val="Lienhypertexte"/>
            <w:noProof/>
            <w:lang w:val="fr-FR"/>
          </w:rPr>
          <w:t>Diffusion upwards/downwards (Diffusion_upwards/Diffusion_downwards)</w:t>
        </w:r>
        <w:r w:rsidR="00E45E5E">
          <w:rPr>
            <w:noProof/>
            <w:webHidden/>
          </w:rPr>
          <w:tab/>
        </w:r>
        <w:r w:rsidR="00553642">
          <w:rPr>
            <w:noProof/>
            <w:webHidden/>
          </w:rPr>
          <w:fldChar w:fldCharType="begin"/>
        </w:r>
        <w:r w:rsidR="00E45E5E">
          <w:rPr>
            <w:noProof/>
            <w:webHidden/>
          </w:rPr>
          <w:instrText xml:space="preserve"> PAGEREF _Toc406057789 \h </w:instrText>
        </w:r>
        <w:r w:rsidR="00553642">
          <w:rPr>
            <w:noProof/>
            <w:webHidden/>
          </w:rPr>
        </w:r>
        <w:r w:rsidR="00553642">
          <w:rPr>
            <w:noProof/>
            <w:webHidden/>
          </w:rPr>
          <w:fldChar w:fldCharType="separate"/>
        </w:r>
        <w:r w:rsidR="009D6E9E">
          <w:rPr>
            <w:noProof/>
            <w:webHidden/>
          </w:rPr>
          <w:t>72</w:t>
        </w:r>
        <w:r w:rsidR="00553642">
          <w:rPr>
            <w:noProof/>
            <w:webHidden/>
          </w:rPr>
          <w:fldChar w:fldCharType="end"/>
        </w:r>
      </w:hyperlink>
    </w:p>
    <w:p w14:paraId="49A2DEBB"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790" w:history="1">
        <w:r w:rsidR="00E45E5E" w:rsidRPr="00405BA9">
          <w:rPr>
            <w:rStyle w:val="Lienhypertexte"/>
            <w:noProof/>
          </w:rPr>
          <w:t>7.4.1</w:t>
        </w:r>
        <w:r w:rsidR="00E45E5E">
          <w:rPr>
            <w:rFonts w:asciiTheme="minorHAnsi" w:hAnsiTheme="minorHAnsi" w:cstheme="minorBidi"/>
            <w:smallCaps w:val="0"/>
            <w:noProof/>
            <w:lang w:eastAsia="ja-JP"/>
          </w:rPr>
          <w:tab/>
        </w:r>
        <w:r w:rsidR="00E45E5E" w:rsidRPr="00405BA9">
          <w:rPr>
            <w:rStyle w:val="Lienhypertexte"/>
            <w:noProof/>
            <w:lang w:eastAsia="ja-JP"/>
          </w:rPr>
          <w:t>Mass of leaf per unit area of soil (m_leaf)</w:t>
        </w:r>
        <w:r w:rsidR="00E45E5E">
          <w:rPr>
            <w:noProof/>
            <w:webHidden/>
          </w:rPr>
          <w:tab/>
        </w:r>
        <w:r w:rsidR="00553642">
          <w:rPr>
            <w:noProof/>
            <w:webHidden/>
          </w:rPr>
          <w:fldChar w:fldCharType="begin"/>
        </w:r>
        <w:r w:rsidR="00E45E5E">
          <w:rPr>
            <w:noProof/>
            <w:webHidden/>
          </w:rPr>
          <w:instrText xml:space="preserve"> PAGEREF _Toc406057790 \h </w:instrText>
        </w:r>
        <w:r w:rsidR="00553642">
          <w:rPr>
            <w:noProof/>
            <w:webHidden/>
          </w:rPr>
        </w:r>
        <w:r w:rsidR="00553642">
          <w:rPr>
            <w:noProof/>
            <w:webHidden/>
          </w:rPr>
          <w:fldChar w:fldCharType="separate"/>
        </w:r>
        <w:r w:rsidR="009D6E9E">
          <w:rPr>
            <w:noProof/>
            <w:webHidden/>
          </w:rPr>
          <w:t>72</w:t>
        </w:r>
        <w:r w:rsidR="00553642">
          <w:rPr>
            <w:noProof/>
            <w:webHidden/>
          </w:rPr>
          <w:fldChar w:fldCharType="end"/>
        </w:r>
      </w:hyperlink>
    </w:p>
    <w:p w14:paraId="08477598"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825" w:history="1">
        <w:r w:rsidR="00E45E5E" w:rsidRPr="00405BA9">
          <w:rPr>
            <w:rStyle w:val="Lienhypertexte"/>
            <w:noProof/>
          </w:rPr>
          <w:t>7.4.2</w:t>
        </w:r>
        <w:r w:rsidR="00E45E5E">
          <w:rPr>
            <w:rFonts w:asciiTheme="minorHAnsi" w:hAnsiTheme="minorHAnsi" w:cstheme="minorBidi"/>
            <w:smallCaps w:val="0"/>
            <w:noProof/>
            <w:lang w:eastAsia="ja-JP"/>
          </w:rPr>
          <w:tab/>
        </w:r>
        <w:r w:rsidR="00E45E5E" w:rsidRPr="00405BA9">
          <w:rPr>
            <w:rStyle w:val="Lienhypertexte"/>
            <w:noProof/>
          </w:rPr>
          <w:t>Partition coefficient between leaf and air (K</w:t>
        </w:r>
        <w:r w:rsidR="00E45E5E" w:rsidRPr="00405BA9">
          <w:rPr>
            <w:rStyle w:val="Lienhypertexte"/>
            <w:noProof/>
            <w:vertAlign w:val="subscript"/>
          </w:rPr>
          <w:t>_</w:t>
        </w:r>
        <w:r w:rsidR="00E45E5E" w:rsidRPr="00405BA9">
          <w:rPr>
            <w:rStyle w:val="Lienhypertexte"/>
            <w:noProof/>
          </w:rPr>
          <w:t>leaf_air)</w:t>
        </w:r>
        <w:r w:rsidR="00E45E5E">
          <w:rPr>
            <w:noProof/>
            <w:webHidden/>
          </w:rPr>
          <w:tab/>
        </w:r>
        <w:r w:rsidR="00553642">
          <w:rPr>
            <w:noProof/>
            <w:webHidden/>
          </w:rPr>
          <w:fldChar w:fldCharType="begin"/>
        </w:r>
        <w:r w:rsidR="00E45E5E">
          <w:rPr>
            <w:noProof/>
            <w:webHidden/>
          </w:rPr>
          <w:instrText xml:space="preserve"> PAGEREF _Toc406057825 \h </w:instrText>
        </w:r>
        <w:r w:rsidR="00553642">
          <w:rPr>
            <w:noProof/>
            <w:webHidden/>
          </w:rPr>
        </w:r>
        <w:r w:rsidR="00553642">
          <w:rPr>
            <w:noProof/>
            <w:webHidden/>
          </w:rPr>
          <w:fldChar w:fldCharType="separate"/>
        </w:r>
        <w:r w:rsidR="009D6E9E">
          <w:rPr>
            <w:noProof/>
            <w:webHidden/>
          </w:rPr>
          <w:t>73</w:t>
        </w:r>
        <w:r w:rsidR="00553642">
          <w:rPr>
            <w:noProof/>
            <w:webHidden/>
          </w:rPr>
          <w:fldChar w:fldCharType="end"/>
        </w:r>
      </w:hyperlink>
    </w:p>
    <w:p w14:paraId="3876EA89"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828" w:history="1">
        <w:r w:rsidR="00E45E5E" w:rsidRPr="00405BA9">
          <w:rPr>
            <w:rStyle w:val="Lienhypertexte"/>
            <w:noProof/>
          </w:rPr>
          <w:t>7.4.3</w:t>
        </w:r>
        <w:r w:rsidR="00E45E5E">
          <w:rPr>
            <w:rFonts w:asciiTheme="minorHAnsi" w:hAnsiTheme="minorHAnsi" w:cstheme="minorBidi"/>
            <w:smallCaps w:val="0"/>
            <w:noProof/>
            <w:lang w:eastAsia="ja-JP"/>
          </w:rPr>
          <w:tab/>
        </w:r>
        <w:r w:rsidR="00E45E5E" w:rsidRPr="00405BA9">
          <w:rPr>
            <w:rStyle w:val="Lienhypertexte"/>
            <w:noProof/>
          </w:rPr>
          <w:t>Conductance of leaf (g_leaf)</w:t>
        </w:r>
        <w:r w:rsidR="00E45E5E">
          <w:rPr>
            <w:noProof/>
            <w:webHidden/>
          </w:rPr>
          <w:tab/>
        </w:r>
        <w:r w:rsidR="00553642">
          <w:rPr>
            <w:noProof/>
            <w:webHidden/>
          </w:rPr>
          <w:fldChar w:fldCharType="begin"/>
        </w:r>
        <w:r w:rsidR="00E45E5E">
          <w:rPr>
            <w:noProof/>
            <w:webHidden/>
          </w:rPr>
          <w:instrText xml:space="preserve"> PAGEREF _Toc406057828 \h </w:instrText>
        </w:r>
        <w:r w:rsidR="00553642">
          <w:rPr>
            <w:noProof/>
            <w:webHidden/>
          </w:rPr>
        </w:r>
        <w:r w:rsidR="00553642">
          <w:rPr>
            <w:noProof/>
            <w:webHidden/>
          </w:rPr>
          <w:fldChar w:fldCharType="separate"/>
        </w:r>
        <w:r w:rsidR="009D6E9E">
          <w:rPr>
            <w:noProof/>
            <w:webHidden/>
          </w:rPr>
          <w:t>73</w:t>
        </w:r>
        <w:r w:rsidR="00553642">
          <w:rPr>
            <w:noProof/>
            <w:webHidden/>
          </w:rPr>
          <w:fldChar w:fldCharType="end"/>
        </w:r>
      </w:hyperlink>
    </w:p>
    <w:p w14:paraId="45106AF4"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829" w:history="1">
        <w:r w:rsidR="00E45E5E" w:rsidRPr="00405BA9">
          <w:rPr>
            <w:rStyle w:val="Lienhypertexte"/>
            <w:noProof/>
          </w:rPr>
          <w:t>7.4.4</w:t>
        </w:r>
        <w:r w:rsidR="00E45E5E">
          <w:rPr>
            <w:rFonts w:asciiTheme="minorHAnsi" w:hAnsiTheme="minorHAnsi" w:cstheme="minorBidi"/>
            <w:smallCaps w:val="0"/>
            <w:noProof/>
            <w:lang w:eastAsia="ja-JP"/>
          </w:rPr>
          <w:tab/>
        </w:r>
        <w:r w:rsidR="00E45E5E" w:rsidRPr="00405BA9">
          <w:rPr>
            <w:rStyle w:val="Lienhypertexte"/>
            <w:noProof/>
          </w:rPr>
          <w:t>Permeability of leaf (P_leaf)</w:t>
        </w:r>
        <w:r w:rsidR="00E45E5E">
          <w:rPr>
            <w:noProof/>
            <w:webHidden/>
          </w:rPr>
          <w:tab/>
        </w:r>
        <w:r w:rsidR="00553642">
          <w:rPr>
            <w:noProof/>
            <w:webHidden/>
          </w:rPr>
          <w:fldChar w:fldCharType="begin"/>
        </w:r>
        <w:r w:rsidR="00E45E5E">
          <w:rPr>
            <w:noProof/>
            <w:webHidden/>
          </w:rPr>
          <w:instrText xml:space="preserve"> PAGEREF _Toc406057829 \h </w:instrText>
        </w:r>
        <w:r w:rsidR="00553642">
          <w:rPr>
            <w:noProof/>
            <w:webHidden/>
          </w:rPr>
        </w:r>
        <w:r w:rsidR="00553642">
          <w:rPr>
            <w:noProof/>
            <w:webHidden/>
          </w:rPr>
          <w:fldChar w:fldCharType="separate"/>
        </w:r>
        <w:r w:rsidR="009D6E9E">
          <w:rPr>
            <w:noProof/>
            <w:webHidden/>
          </w:rPr>
          <w:t>74</w:t>
        </w:r>
        <w:r w:rsidR="00553642">
          <w:rPr>
            <w:noProof/>
            <w:webHidden/>
          </w:rPr>
          <w:fldChar w:fldCharType="end"/>
        </w:r>
      </w:hyperlink>
    </w:p>
    <w:p w14:paraId="21E3DCAC"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830" w:history="1">
        <w:r w:rsidR="00E45E5E" w:rsidRPr="00405BA9">
          <w:rPr>
            <w:rStyle w:val="Lienhypertexte"/>
            <w:noProof/>
          </w:rPr>
          <w:t>7.4.5</w:t>
        </w:r>
        <w:r w:rsidR="00E45E5E">
          <w:rPr>
            <w:rFonts w:asciiTheme="minorHAnsi" w:hAnsiTheme="minorHAnsi" w:cstheme="minorBidi"/>
            <w:smallCaps w:val="0"/>
            <w:noProof/>
            <w:lang w:eastAsia="ja-JP"/>
          </w:rPr>
          <w:tab/>
        </w:r>
        <w:r w:rsidR="00E45E5E" w:rsidRPr="00405BA9">
          <w:rPr>
            <w:rStyle w:val="Lienhypertexte"/>
            <w:noProof/>
          </w:rPr>
          <w:t>Total permeability of the cuticle pathway (P_cuticle)</w:t>
        </w:r>
        <w:r w:rsidR="00E45E5E">
          <w:rPr>
            <w:noProof/>
            <w:webHidden/>
          </w:rPr>
          <w:tab/>
        </w:r>
        <w:r w:rsidR="00553642">
          <w:rPr>
            <w:noProof/>
            <w:webHidden/>
          </w:rPr>
          <w:fldChar w:fldCharType="begin"/>
        </w:r>
        <w:r w:rsidR="00E45E5E">
          <w:rPr>
            <w:noProof/>
            <w:webHidden/>
          </w:rPr>
          <w:instrText xml:space="preserve"> PAGEREF _Toc406057830 \h </w:instrText>
        </w:r>
        <w:r w:rsidR="00553642">
          <w:rPr>
            <w:noProof/>
            <w:webHidden/>
          </w:rPr>
        </w:r>
        <w:r w:rsidR="00553642">
          <w:rPr>
            <w:noProof/>
            <w:webHidden/>
          </w:rPr>
          <w:fldChar w:fldCharType="separate"/>
        </w:r>
        <w:r w:rsidR="009D6E9E">
          <w:rPr>
            <w:noProof/>
            <w:webHidden/>
          </w:rPr>
          <w:t>74</w:t>
        </w:r>
        <w:r w:rsidR="00553642">
          <w:rPr>
            <w:noProof/>
            <w:webHidden/>
          </w:rPr>
          <w:fldChar w:fldCharType="end"/>
        </w:r>
      </w:hyperlink>
    </w:p>
    <w:p w14:paraId="3D9577A5"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831" w:history="1">
        <w:r w:rsidR="00E45E5E" w:rsidRPr="00405BA9">
          <w:rPr>
            <w:rStyle w:val="Lienhypertexte"/>
            <w:noProof/>
          </w:rPr>
          <w:t>7.4.6</w:t>
        </w:r>
        <w:r w:rsidR="00E45E5E">
          <w:rPr>
            <w:rFonts w:asciiTheme="minorHAnsi" w:hAnsiTheme="minorHAnsi" w:cstheme="minorBidi"/>
            <w:smallCaps w:val="0"/>
            <w:noProof/>
            <w:lang w:eastAsia="ja-JP"/>
          </w:rPr>
          <w:tab/>
        </w:r>
        <w:r w:rsidR="00E45E5E" w:rsidRPr="00405BA9">
          <w:rPr>
            <w:rStyle w:val="Lienhypertexte"/>
            <w:noProof/>
          </w:rPr>
          <w:t>Permeability of the air boundary layer around plant (P_air)</w:t>
        </w:r>
        <w:r w:rsidR="00E45E5E">
          <w:rPr>
            <w:noProof/>
            <w:webHidden/>
          </w:rPr>
          <w:tab/>
        </w:r>
        <w:r w:rsidR="00553642">
          <w:rPr>
            <w:noProof/>
            <w:webHidden/>
          </w:rPr>
          <w:fldChar w:fldCharType="begin"/>
        </w:r>
        <w:r w:rsidR="00E45E5E">
          <w:rPr>
            <w:noProof/>
            <w:webHidden/>
          </w:rPr>
          <w:instrText xml:space="preserve"> PAGEREF _Toc406057831 \h </w:instrText>
        </w:r>
        <w:r w:rsidR="00553642">
          <w:rPr>
            <w:noProof/>
            <w:webHidden/>
          </w:rPr>
        </w:r>
        <w:r w:rsidR="00553642">
          <w:rPr>
            <w:noProof/>
            <w:webHidden/>
          </w:rPr>
          <w:fldChar w:fldCharType="separate"/>
        </w:r>
        <w:r w:rsidR="009D6E9E">
          <w:rPr>
            <w:noProof/>
            <w:webHidden/>
          </w:rPr>
          <w:t>75</w:t>
        </w:r>
        <w:r w:rsidR="00553642">
          <w:rPr>
            <w:noProof/>
            <w:webHidden/>
          </w:rPr>
          <w:fldChar w:fldCharType="end"/>
        </w:r>
      </w:hyperlink>
    </w:p>
    <w:p w14:paraId="2A1BC185"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832" w:history="1">
        <w:r w:rsidR="00E45E5E" w:rsidRPr="00405BA9">
          <w:rPr>
            <w:rStyle w:val="Lienhypertexte"/>
            <w:noProof/>
          </w:rPr>
          <w:t>7.4.7</w:t>
        </w:r>
        <w:r w:rsidR="00E45E5E">
          <w:rPr>
            <w:rFonts w:asciiTheme="minorHAnsi" w:hAnsiTheme="minorHAnsi" w:cstheme="minorBidi"/>
            <w:smallCaps w:val="0"/>
            <w:noProof/>
            <w:lang w:eastAsia="ja-JP"/>
          </w:rPr>
          <w:tab/>
        </w:r>
        <w:r w:rsidR="00E45E5E" w:rsidRPr="00405BA9">
          <w:rPr>
            <w:rStyle w:val="Lienhypertexte"/>
            <w:noProof/>
          </w:rPr>
          <w:t>Permeability of the cuticle (P_cuticle)</w:t>
        </w:r>
        <w:r w:rsidR="00E45E5E">
          <w:rPr>
            <w:noProof/>
            <w:webHidden/>
          </w:rPr>
          <w:tab/>
        </w:r>
        <w:r w:rsidR="00553642">
          <w:rPr>
            <w:noProof/>
            <w:webHidden/>
          </w:rPr>
          <w:fldChar w:fldCharType="begin"/>
        </w:r>
        <w:r w:rsidR="00E45E5E">
          <w:rPr>
            <w:noProof/>
            <w:webHidden/>
          </w:rPr>
          <w:instrText xml:space="preserve"> PAGEREF _Toc406057832 \h </w:instrText>
        </w:r>
        <w:r w:rsidR="00553642">
          <w:rPr>
            <w:noProof/>
            <w:webHidden/>
          </w:rPr>
        </w:r>
        <w:r w:rsidR="00553642">
          <w:rPr>
            <w:noProof/>
            <w:webHidden/>
          </w:rPr>
          <w:fldChar w:fldCharType="separate"/>
        </w:r>
        <w:r w:rsidR="009D6E9E">
          <w:rPr>
            <w:noProof/>
            <w:webHidden/>
          </w:rPr>
          <w:t>75</w:t>
        </w:r>
        <w:r w:rsidR="00553642">
          <w:rPr>
            <w:noProof/>
            <w:webHidden/>
          </w:rPr>
          <w:fldChar w:fldCharType="end"/>
        </w:r>
      </w:hyperlink>
    </w:p>
    <w:p w14:paraId="05DBD739"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833" w:history="1">
        <w:r w:rsidR="00E45E5E" w:rsidRPr="00405BA9">
          <w:rPr>
            <w:rStyle w:val="Lienhypertexte"/>
            <w:noProof/>
          </w:rPr>
          <w:t>7.4.8</w:t>
        </w:r>
        <w:r w:rsidR="00E45E5E">
          <w:rPr>
            <w:rFonts w:asciiTheme="minorHAnsi" w:hAnsiTheme="minorHAnsi" w:cstheme="minorBidi"/>
            <w:smallCaps w:val="0"/>
            <w:noProof/>
            <w:lang w:eastAsia="ja-JP"/>
          </w:rPr>
          <w:tab/>
        </w:r>
        <w:r w:rsidR="00E45E5E" w:rsidRPr="00405BA9">
          <w:rPr>
            <w:rStyle w:val="Lienhypertexte"/>
            <w:noProof/>
          </w:rPr>
          <w:t>Permeability of water inside plant (P_water)</w:t>
        </w:r>
        <w:r w:rsidR="00E45E5E">
          <w:rPr>
            <w:noProof/>
            <w:webHidden/>
          </w:rPr>
          <w:tab/>
        </w:r>
        <w:r w:rsidR="00553642">
          <w:rPr>
            <w:noProof/>
            <w:webHidden/>
          </w:rPr>
          <w:fldChar w:fldCharType="begin"/>
        </w:r>
        <w:r w:rsidR="00E45E5E">
          <w:rPr>
            <w:noProof/>
            <w:webHidden/>
          </w:rPr>
          <w:instrText xml:space="preserve"> PAGEREF _Toc406057833 \h </w:instrText>
        </w:r>
        <w:r w:rsidR="00553642">
          <w:rPr>
            <w:noProof/>
            <w:webHidden/>
          </w:rPr>
        </w:r>
        <w:r w:rsidR="00553642">
          <w:rPr>
            <w:noProof/>
            <w:webHidden/>
          </w:rPr>
          <w:fldChar w:fldCharType="separate"/>
        </w:r>
        <w:r w:rsidR="009D6E9E">
          <w:rPr>
            <w:noProof/>
            <w:webHidden/>
          </w:rPr>
          <w:t>75</w:t>
        </w:r>
        <w:r w:rsidR="00553642">
          <w:rPr>
            <w:noProof/>
            <w:webHidden/>
          </w:rPr>
          <w:fldChar w:fldCharType="end"/>
        </w:r>
      </w:hyperlink>
    </w:p>
    <w:p w14:paraId="5DDC5942"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834" w:history="1">
        <w:r w:rsidR="00E45E5E" w:rsidRPr="00405BA9">
          <w:rPr>
            <w:rStyle w:val="Lienhypertexte"/>
            <w:noProof/>
          </w:rPr>
          <w:t>7.4.9</w:t>
        </w:r>
        <w:r w:rsidR="00E45E5E">
          <w:rPr>
            <w:rFonts w:asciiTheme="minorHAnsi" w:hAnsiTheme="minorHAnsi" w:cstheme="minorBidi"/>
            <w:smallCaps w:val="0"/>
            <w:noProof/>
            <w:lang w:eastAsia="ja-JP"/>
          </w:rPr>
          <w:tab/>
        </w:r>
        <w:r w:rsidR="00E45E5E" w:rsidRPr="00405BA9">
          <w:rPr>
            <w:rStyle w:val="Lienhypertexte"/>
            <w:noProof/>
            <w:lang w:eastAsia="en-GB"/>
          </w:rPr>
          <w:t>Effective diffusion coefficient in water</w:t>
        </w:r>
        <w:r w:rsidR="00E45E5E" w:rsidRPr="00405BA9">
          <w:rPr>
            <w:rStyle w:val="Lienhypertexte"/>
            <w:noProof/>
          </w:rPr>
          <w:t xml:space="preserve"> (D_water)</w:t>
        </w:r>
        <w:r w:rsidR="00E45E5E">
          <w:rPr>
            <w:noProof/>
            <w:webHidden/>
          </w:rPr>
          <w:tab/>
        </w:r>
        <w:r w:rsidR="00553642">
          <w:rPr>
            <w:noProof/>
            <w:webHidden/>
          </w:rPr>
          <w:fldChar w:fldCharType="begin"/>
        </w:r>
        <w:r w:rsidR="00E45E5E">
          <w:rPr>
            <w:noProof/>
            <w:webHidden/>
          </w:rPr>
          <w:instrText xml:space="preserve"> PAGEREF _Toc406057834 \h </w:instrText>
        </w:r>
        <w:r w:rsidR="00553642">
          <w:rPr>
            <w:noProof/>
            <w:webHidden/>
          </w:rPr>
        </w:r>
        <w:r w:rsidR="00553642">
          <w:rPr>
            <w:noProof/>
            <w:webHidden/>
          </w:rPr>
          <w:fldChar w:fldCharType="separate"/>
        </w:r>
        <w:r w:rsidR="009D6E9E">
          <w:rPr>
            <w:noProof/>
            <w:webHidden/>
          </w:rPr>
          <w:t>76</w:t>
        </w:r>
        <w:r w:rsidR="00553642">
          <w:rPr>
            <w:noProof/>
            <w:webHidden/>
          </w:rPr>
          <w:fldChar w:fldCharType="end"/>
        </w:r>
      </w:hyperlink>
    </w:p>
    <w:p w14:paraId="6959119D" w14:textId="77777777" w:rsidR="00E45E5E" w:rsidRDefault="00CA569D">
      <w:pPr>
        <w:pStyle w:val="TM3"/>
        <w:tabs>
          <w:tab w:val="left" w:pos="777"/>
          <w:tab w:val="right" w:pos="9910"/>
        </w:tabs>
        <w:rPr>
          <w:rFonts w:asciiTheme="minorHAnsi" w:hAnsiTheme="minorHAnsi" w:cstheme="minorBidi"/>
          <w:smallCaps w:val="0"/>
          <w:noProof/>
          <w:lang w:eastAsia="ja-JP"/>
        </w:rPr>
      </w:pPr>
      <w:hyperlink w:anchor="_Toc406057835" w:history="1">
        <w:r w:rsidR="00E45E5E" w:rsidRPr="00405BA9">
          <w:rPr>
            <w:rStyle w:val="Lienhypertexte"/>
            <w:noProof/>
          </w:rPr>
          <w:t>7.4.10</w:t>
        </w:r>
        <w:r w:rsidR="00E45E5E">
          <w:rPr>
            <w:rFonts w:asciiTheme="minorHAnsi" w:hAnsiTheme="minorHAnsi" w:cstheme="minorBidi"/>
            <w:smallCaps w:val="0"/>
            <w:noProof/>
            <w:lang w:eastAsia="ja-JP"/>
          </w:rPr>
          <w:tab/>
        </w:r>
        <w:r w:rsidR="00E45E5E" w:rsidRPr="00405BA9">
          <w:rPr>
            <w:rStyle w:val="Lienhypertexte"/>
            <w:noProof/>
          </w:rPr>
          <w:t>Permeability of the stomata (P_stomata)</w:t>
        </w:r>
        <w:r w:rsidR="00E45E5E">
          <w:rPr>
            <w:noProof/>
            <w:webHidden/>
          </w:rPr>
          <w:tab/>
        </w:r>
        <w:r w:rsidR="00553642">
          <w:rPr>
            <w:noProof/>
            <w:webHidden/>
          </w:rPr>
          <w:fldChar w:fldCharType="begin"/>
        </w:r>
        <w:r w:rsidR="00E45E5E">
          <w:rPr>
            <w:noProof/>
            <w:webHidden/>
          </w:rPr>
          <w:instrText xml:space="preserve"> PAGEREF _Toc406057835 \h </w:instrText>
        </w:r>
        <w:r w:rsidR="00553642">
          <w:rPr>
            <w:noProof/>
            <w:webHidden/>
          </w:rPr>
        </w:r>
        <w:r w:rsidR="00553642">
          <w:rPr>
            <w:noProof/>
            <w:webHidden/>
          </w:rPr>
          <w:fldChar w:fldCharType="separate"/>
        </w:r>
        <w:r w:rsidR="009D6E9E">
          <w:rPr>
            <w:noProof/>
            <w:webHidden/>
          </w:rPr>
          <w:t>76</w:t>
        </w:r>
        <w:r w:rsidR="00553642">
          <w:rPr>
            <w:noProof/>
            <w:webHidden/>
          </w:rPr>
          <w:fldChar w:fldCharType="end"/>
        </w:r>
      </w:hyperlink>
    </w:p>
    <w:p w14:paraId="1905AFAB" w14:textId="77777777" w:rsidR="00E45E5E" w:rsidRDefault="00CA569D">
      <w:pPr>
        <w:pStyle w:val="TM3"/>
        <w:tabs>
          <w:tab w:val="left" w:pos="777"/>
          <w:tab w:val="right" w:pos="9910"/>
        </w:tabs>
        <w:rPr>
          <w:rFonts w:asciiTheme="minorHAnsi" w:hAnsiTheme="minorHAnsi" w:cstheme="minorBidi"/>
          <w:smallCaps w:val="0"/>
          <w:noProof/>
          <w:lang w:eastAsia="ja-JP"/>
        </w:rPr>
      </w:pPr>
      <w:hyperlink w:anchor="_Toc406057836" w:history="1">
        <w:r w:rsidR="00E45E5E" w:rsidRPr="00405BA9">
          <w:rPr>
            <w:rStyle w:val="Lienhypertexte"/>
            <w:noProof/>
          </w:rPr>
          <w:t>7.4.11</w:t>
        </w:r>
        <w:r w:rsidR="00E45E5E">
          <w:rPr>
            <w:rFonts w:asciiTheme="minorHAnsi" w:hAnsiTheme="minorHAnsi" w:cstheme="minorBidi"/>
            <w:smallCaps w:val="0"/>
            <w:noProof/>
            <w:lang w:eastAsia="ja-JP"/>
          </w:rPr>
          <w:tab/>
        </w:r>
        <w:r w:rsidR="00E45E5E" w:rsidRPr="00405BA9">
          <w:rPr>
            <w:rStyle w:val="Lienhypertexte"/>
            <w:rFonts w:asciiTheme="majorHAnsi" w:hAnsiTheme="majorHAnsi" w:cstheme="minorHAnsi"/>
            <w:noProof/>
            <w:lang w:val="en-US"/>
          </w:rPr>
          <w:t>Conductance of the stomatal pathway for the chemical</w:t>
        </w:r>
        <w:r w:rsidR="00E45E5E" w:rsidRPr="00405BA9">
          <w:rPr>
            <w:rStyle w:val="Lienhypertexte"/>
            <w:rFonts w:asciiTheme="majorHAnsi" w:hAnsiTheme="majorHAnsi"/>
            <w:noProof/>
          </w:rPr>
          <w:t xml:space="preserve"> (g_stomata)</w:t>
        </w:r>
        <w:r w:rsidR="00E45E5E">
          <w:rPr>
            <w:noProof/>
            <w:webHidden/>
          </w:rPr>
          <w:tab/>
        </w:r>
        <w:r w:rsidR="00553642">
          <w:rPr>
            <w:noProof/>
            <w:webHidden/>
          </w:rPr>
          <w:fldChar w:fldCharType="begin"/>
        </w:r>
        <w:r w:rsidR="00E45E5E">
          <w:rPr>
            <w:noProof/>
            <w:webHidden/>
          </w:rPr>
          <w:instrText xml:space="preserve"> PAGEREF _Toc406057836 \h </w:instrText>
        </w:r>
        <w:r w:rsidR="00553642">
          <w:rPr>
            <w:noProof/>
            <w:webHidden/>
          </w:rPr>
        </w:r>
        <w:r w:rsidR="00553642">
          <w:rPr>
            <w:noProof/>
            <w:webHidden/>
          </w:rPr>
          <w:fldChar w:fldCharType="separate"/>
        </w:r>
        <w:r w:rsidR="009D6E9E">
          <w:rPr>
            <w:noProof/>
            <w:webHidden/>
          </w:rPr>
          <w:t>77</w:t>
        </w:r>
        <w:r w:rsidR="00553642">
          <w:rPr>
            <w:noProof/>
            <w:webHidden/>
          </w:rPr>
          <w:fldChar w:fldCharType="end"/>
        </w:r>
      </w:hyperlink>
    </w:p>
    <w:p w14:paraId="0A3101B9" w14:textId="77777777" w:rsidR="00E45E5E" w:rsidRDefault="00CA569D">
      <w:pPr>
        <w:pStyle w:val="TM3"/>
        <w:tabs>
          <w:tab w:val="left" w:pos="777"/>
          <w:tab w:val="right" w:pos="9910"/>
        </w:tabs>
        <w:rPr>
          <w:rFonts w:asciiTheme="minorHAnsi" w:hAnsiTheme="minorHAnsi" w:cstheme="minorBidi"/>
          <w:smallCaps w:val="0"/>
          <w:noProof/>
          <w:lang w:eastAsia="ja-JP"/>
        </w:rPr>
      </w:pPr>
      <w:hyperlink w:anchor="_Toc406057837" w:history="1">
        <w:r w:rsidR="00E45E5E" w:rsidRPr="00405BA9">
          <w:rPr>
            <w:rStyle w:val="Lienhypertexte"/>
            <w:noProof/>
          </w:rPr>
          <w:t>7.4.12</w:t>
        </w:r>
        <w:r w:rsidR="00E45E5E">
          <w:rPr>
            <w:rFonts w:asciiTheme="minorHAnsi" w:hAnsiTheme="minorHAnsi" w:cstheme="minorBidi"/>
            <w:smallCaps w:val="0"/>
            <w:noProof/>
            <w:lang w:eastAsia="ja-JP"/>
          </w:rPr>
          <w:tab/>
        </w:r>
        <w:r w:rsidR="00E45E5E" w:rsidRPr="00405BA9">
          <w:rPr>
            <w:rStyle w:val="Lienhypertexte"/>
            <w:noProof/>
          </w:rPr>
          <w:t>Conductance of the stomatal pathway for water (g_H2O)</w:t>
        </w:r>
        <w:r w:rsidR="00E45E5E">
          <w:rPr>
            <w:noProof/>
            <w:webHidden/>
          </w:rPr>
          <w:tab/>
        </w:r>
        <w:r w:rsidR="00553642">
          <w:rPr>
            <w:noProof/>
            <w:webHidden/>
          </w:rPr>
          <w:fldChar w:fldCharType="begin"/>
        </w:r>
        <w:r w:rsidR="00E45E5E">
          <w:rPr>
            <w:noProof/>
            <w:webHidden/>
          </w:rPr>
          <w:instrText xml:space="preserve"> PAGEREF _Toc406057837 \h </w:instrText>
        </w:r>
        <w:r w:rsidR="00553642">
          <w:rPr>
            <w:noProof/>
            <w:webHidden/>
          </w:rPr>
        </w:r>
        <w:r w:rsidR="00553642">
          <w:rPr>
            <w:noProof/>
            <w:webHidden/>
          </w:rPr>
          <w:fldChar w:fldCharType="separate"/>
        </w:r>
        <w:r w:rsidR="009D6E9E">
          <w:rPr>
            <w:noProof/>
            <w:webHidden/>
          </w:rPr>
          <w:t>77</w:t>
        </w:r>
        <w:r w:rsidR="00553642">
          <w:rPr>
            <w:noProof/>
            <w:webHidden/>
          </w:rPr>
          <w:fldChar w:fldCharType="end"/>
        </w:r>
      </w:hyperlink>
    </w:p>
    <w:p w14:paraId="151BDE71" w14:textId="77777777" w:rsidR="00E45E5E" w:rsidRDefault="00CA569D">
      <w:pPr>
        <w:pStyle w:val="TM3"/>
        <w:tabs>
          <w:tab w:val="left" w:pos="777"/>
          <w:tab w:val="right" w:pos="9910"/>
        </w:tabs>
        <w:rPr>
          <w:rFonts w:asciiTheme="minorHAnsi" w:hAnsiTheme="minorHAnsi" w:cstheme="minorBidi"/>
          <w:smallCaps w:val="0"/>
          <w:noProof/>
          <w:lang w:eastAsia="ja-JP"/>
        </w:rPr>
      </w:pPr>
      <w:hyperlink w:anchor="_Toc406057838" w:history="1">
        <w:r w:rsidR="00E45E5E" w:rsidRPr="00405BA9">
          <w:rPr>
            <w:rStyle w:val="Lienhypertexte"/>
            <w:noProof/>
          </w:rPr>
          <w:t>7.4.13</w:t>
        </w:r>
        <w:r w:rsidR="00E45E5E">
          <w:rPr>
            <w:rFonts w:asciiTheme="minorHAnsi" w:hAnsiTheme="minorHAnsi" w:cstheme="minorBidi"/>
            <w:smallCaps w:val="0"/>
            <w:noProof/>
            <w:lang w:eastAsia="ja-JP"/>
          </w:rPr>
          <w:tab/>
        </w:r>
        <w:r w:rsidR="00E45E5E" w:rsidRPr="00405BA9">
          <w:rPr>
            <w:rStyle w:val="Lienhypertexte"/>
            <w:noProof/>
          </w:rPr>
          <w:t>Concentration of water vapour in air at saturation (C_H2O_sat)</w:t>
        </w:r>
        <w:r w:rsidR="00E45E5E">
          <w:rPr>
            <w:noProof/>
            <w:webHidden/>
          </w:rPr>
          <w:tab/>
        </w:r>
        <w:r w:rsidR="00553642">
          <w:rPr>
            <w:noProof/>
            <w:webHidden/>
          </w:rPr>
          <w:fldChar w:fldCharType="begin"/>
        </w:r>
        <w:r w:rsidR="00E45E5E">
          <w:rPr>
            <w:noProof/>
            <w:webHidden/>
          </w:rPr>
          <w:instrText xml:space="preserve"> PAGEREF _Toc406057838 \h </w:instrText>
        </w:r>
        <w:r w:rsidR="00553642">
          <w:rPr>
            <w:noProof/>
            <w:webHidden/>
          </w:rPr>
        </w:r>
        <w:r w:rsidR="00553642">
          <w:rPr>
            <w:noProof/>
            <w:webHidden/>
          </w:rPr>
          <w:fldChar w:fldCharType="separate"/>
        </w:r>
        <w:r w:rsidR="009D6E9E">
          <w:rPr>
            <w:noProof/>
            <w:webHidden/>
          </w:rPr>
          <w:t>78</w:t>
        </w:r>
        <w:r w:rsidR="00553642">
          <w:rPr>
            <w:noProof/>
            <w:webHidden/>
          </w:rPr>
          <w:fldChar w:fldCharType="end"/>
        </w:r>
      </w:hyperlink>
    </w:p>
    <w:p w14:paraId="69314C6C" w14:textId="77777777" w:rsidR="00E45E5E" w:rsidRDefault="00CA569D">
      <w:pPr>
        <w:pStyle w:val="TM3"/>
        <w:tabs>
          <w:tab w:val="left" w:pos="777"/>
          <w:tab w:val="right" w:pos="9910"/>
        </w:tabs>
        <w:rPr>
          <w:rFonts w:asciiTheme="minorHAnsi" w:hAnsiTheme="minorHAnsi" w:cstheme="minorBidi"/>
          <w:smallCaps w:val="0"/>
          <w:noProof/>
          <w:lang w:eastAsia="ja-JP"/>
        </w:rPr>
      </w:pPr>
      <w:hyperlink w:anchor="_Toc406057839" w:history="1">
        <w:r w:rsidR="00E45E5E" w:rsidRPr="00405BA9">
          <w:rPr>
            <w:rStyle w:val="Lienhypertexte"/>
            <w:noProof/>
          </w:rPr>
          <w:t>7.4.14</w:t>
        </w:r>
        <w:r w:rsidR="00E45E5E">
          <w:rPr>
            <w:rFonts w:asciiTheme="minorHAnsi" w:hAnsiTheme="minorHAnsi" w:cstheme="minorBidi"/>
            <w:smallCaps w:val="0"/>
            <w:noProof/>
            <w:lang w:eastAsia="ja-JP"/>
          </w:rPr>
          <w:tab/>
        </w:r>
        <w:r w:rsidR="00E45E5E" w:rsidRPr="00405BA9">
          <w:rPr>
            <w:rStyle w:val="Lienhypertexte"/>
            <w:noProof/>
          </w:rPr>
          <w:t>Concentration of water vapour in air at saturation (C_H2O_sat)</w:t>
        </w:r>
        <w:r w:rsidR="00E45E5E">
          <w:rPr>
            <w:noProof/>
            <w:webHidden/>
          </w:rPr>
          <w:tab/>
        </w:r>
        <w:r w:rsidR="00553642">
          <w:rPr>
            <w:noProof/>
            <w:webHidden/>
          </w:rPr>
          <w:fldChar w:fldCharType="begin"/>
        </w:r>
        <w:r w:rsidR="00E45E5E">
          <w:rPr>
            <w:noProof/>
            <w:webHidden/>
          </w:rPr>
          <w:instrText xml:space="preserve"> PAGEREF _Toc406057839 \h </w:instrText>
        </w:r>
        <w:r w:rsidR="00553642">
          <w:rPr>
            <w:noProof/>
            <w:webHidden/>
          </w:rPr>
        </w:r>
        <w:r w:rsidR="00553642">
          <w:rPr>
            <w:noProof/>
            <w:webHidden/>
          </w:rPr>
          <w:fldChar w:fldCharType="separate"/>
        </w:r>
        <w:r w:rsidR="009D6E9E">
          <w:rPr>
            <w:noProof/>
            <w:webHidden/>
          </w:rPr>
          <w:t>78</w:t>
        </w:r>
        <w:r w:rsidR="00553642">
          <w:rPr>
            <w:noProof/>
            <w:webHidden/>
          </w:rPr>
          <w:fldChar w:fldCharType="end"/>
        </w:r>
      </w:hyperlink>
    </w:p>
    <w:p w14:paraId="234DADFE" w14:textId="77777777" w:rsidR="00E45E5E" w:rsidRDefault="00CA569D">
      <w:pPr>
        <w:pStyle w:val="TM3"/>
        <w:tabs>
          <w:tab w:val="left" w:pos="777"/>
          <w:tab w:val="right" w:pos="9910"/>
        </w:tabs>
        <w:rPr>
          <w:rFonts w:asciiTheme="minorHAnsi" w:hAnsiTheme="minorHAnsi" w:cstheme="minorBidi"/>
          <w:smallCaps w:val="0"/>
          <w:noProof/>
          <w:lang w:eastAsia="ja-JP"/>
        </w:rPr>
      </w:pPr>
      <w:hyperlink w:anchor="_Toc406057917" w:history="1">
        <w:r w:rsidR="00E45E5E" w:rsidRPr="00405BA9">
          <w:rPr>
            <w:rStyle w:val="Lienhypertexte"/>
            <w:noProof/>
          </w:rPr>
          <w:t>7.4.15</w:t>
        </w:r>
        <w:r w:rsidR="00E45E5E">
          <w:rPr>
            <w:rFonts w:asciiTheme="minorHAnsi" w:hAnsiTheme="minorHAnsi" w:cstheme="minorBidi"/>
            <w:smallCaps w:val="0"/>
            <w:noProof/>
            <w:lang w:eastAsia="ja-JP"/>
          </w:rPr>
          <w:tab/>
        </w:r>
        <w:r w:rsidR="00E45E5E" w:rsidRPr="00405BA9">
          <w:rPr>
            <w:rStyle w:val="Lienhypertexte"/>
            <w:noProof/>
          </w:rPr>
          <w:t>Partition coefficient between leaf and water (K_leaf_water)</w:t>
        </w:r>
        <w:r w:rsidR="00E45E5E">
          <w:rPr>
            <w:noProof/>
            <w:webHidden/>
          </w:rPr>
          <w:tab/>
        </w:r>
        <w:r w:rsidR="00553642">
          <w:rPr>
            <w:noProof/>
            <w:webHidden/>
          </w:rPr>
          <w:fldChar w:fldCharType="begin"/>
        </w:r>
        <w:r w:rsidR="00E45E5E">
          <w:rPr>
            <w:noProof/>
            <w:webHidden/>
          </w:rPr>
          <w:instrText xml:space="preserve"> PAGEREF _Toc406057917 \h </w:instrText>
        </w:r>
        <w:r w:rsidR="00553642">
          <w:rPr>
            <w:noProof/>
            <w:webHidden/>
          </w:rPr>
        </w:r>
        <w:r w:rsidR="00553642">
          <w:rPr>
            <w:noProof/>
            <w:webHidden/>
          </w:rPr>
          <w:fldChar w:fldCharType="separate"/>
        </w:r>
        <w:r w:rsidR="009D6E9E">
          <w:rPr>
            <w:noProof/>
            <w:webHidden/>
          </w:rPr>
          <w:t>79</w:t>
        </w:r>
        <w:r w:rsidR="00553642">
          <w:rPr>
            <w:noProof/>
            <w:webHidden/>
          </w:rPr>
          <w:fldChar w:fldCharType="end"/>
        </w:r>
      </w:hyperlink>
    </w:p>
    <w:p w14:paraId="7618AC2E" w14:textId="77777777" w:rsidR="00E45E5E" w:rsidRDefault="00CA569D">
      <w:pPr>
        <w:pStyle w:val="TM2"/>
        <w:tabs>
          <w:tab w:val="left" w:pos="502"/>
          <w:tab w:val="right" w:pos="9910"/>
        </w:tabs>
        <w:rPr>
          <w:rFonts w:asciiTheme="minorHAnsi" w:hAnsiTheme="minorHAnsi" w:cstheme="minorBidi"/>
          <w:b w:val="0"/>
          <w:bCs w:val="0"/>
          <w:smallCaps w:val="0"/>
          <w:noProof/>
          <w:lang w:eastAsia="ja-JP"/>
        </w:rPr>
      </w:pPr>
      <w:hyperlink w:anchor="_Toc406057920" w:history="1">
        <w:r w:rsidR="00E45E5E" w:rsidRPr="00405BA9">
          <w:rPr>
            <w:rStyle w:val="Lienhypertexte"/>
            <w:noProof/>
          </w:rPr>
          <w:t>7.5</w:t>
        </w:r>
        <w:r w:rsidR="00E45E5E">
          <w:rPr>
            <w:rFonts w:asciiTheme="minorHAnsi" w:hAnsiTheme="minorHAnsi" w:cstheme="minorBidi"/>
            <w:b w:val="0"/>
            <w:bCs w:val="0"/>
            <w:smallCaps w:val="0"/>
            <w:noProof/>
            <w:lang w:eastAsia="ja-JP"/>
          </w:rPr>
          <w:tab/>
        </w:r>
        <w:r w:rsidR="00E45E5E" w:rsidRPr="00405BA9">
          <w:rPr>
            <w:rStyle w:val="Lienhypertexte"/>
            <w:noProof/>
          </w:rPr>
          <w:t>Dry/wet deposition from air to leaf (Depostion_dry_aero_Intercepted/Deposition_wet_aero_Intercepted)</w:t>
        </w:r>
        <w:r w:rsidR="00E45E5E">
          <w:rPr>
            <w:noProof/>
            <w:webHidden/>
          </w:rPr>
          <w:tab/>
        </w:r>
        <w:r w:rsidR="00553642">
          <w:rPr>
            <w:noProof/>
            <w:webHidden/>
          </w:rPr>
          <w:fldChar w:fldCharType="begin"/>
        </w:r>
        <w:r w:rsidR="00E45E5E">
          <w:rPr>
            <w:noProof/>
            <w:webHidden/>
          </w:rPr>
          <w:instrText xml:space="preserve"> PAGEREF _Toc406057920 \h </w:instrText>
        </w:r>
        <w:r w:rsidR="00553642">
          <w:rPr>
            <w:noProof/>
            <w:webHidden/>
          </w:rPr>
        </w:r>
        <w:r w:rsidR="00553642">
          <w:rPr>
            <w:noProof/>
            <w:webHidden/>
          </w:rPr>
          <w:fldChar w:fldCharType="separate"/>
        </w:r>
        <w:r w:rsidR="009D6E9E">
          <w:rPr>
            <w:noProof/>
            <w:webHidden/>
          </w:rPr>
          <w:t>79</w:t>
        </w:r>
        <w:r w:rsidR="00553642">
          <w:rPr>
            <w:noProof/>
            <w:webHidden/>
          </w:rPr>
          <w:fldChar w:fldCharType="end"/>
        </w:r>
      </w:hyperlink>
    </w:p>
    <w:p w14:paraId="2B9268C8" w14:textId="77777777" w:rsidR="00E45E5E" w:rsidRDefault="00CA569D">
      <w:pPr>
        <w:pStyle w:val="TM3"/>
        <w:tabs>
          <w:tab w:val="left" w:pos="666"/>
          <w:tab w:val="right" w:pos="9910"/>
        </w:tabs>
        <w:rPr>
          <w:rFonts w:asciiTheme="minorHAnsi" w:hAnsiTheme="minorHAnsi" w:cstheme="minorBidi"/>
          <w:smallCaps w:val="0"/>
          <w:noProof/>
          <w:lang w:eastAsia="ja-JP"/>
        </w:rPr>
      </w:pPr>
      <w:hyperlink w:anchor="_Toc406057924" w:history="1">
        <w:r w:rsidR="00E45E5E" w:rsidRPr="00405BA9">
          <w:rPr>
            <w:rStyle w:val="Lienhypertexte"/>
            <w:noProof/>
          </w:rPr>
          <w:t>7.5.1</w:t>
        </w:r>
        <w:r w:rsidR="00E45E5E">
          <w:rPr>
            <w:rFonts w:asciiTheme="minorHAnsi" w:hAnsiTheme="minorHAnsi" w:cstheme="minorBidi"/>
            <w:smallCaps w:val="0"/>
            <w:noProof/>
            <w:lang w:eastAsia="ja-JP"/>
          </w:rPr>
          <w:tab/>
        </w:r>
        <w:r w:rsidR="00E45E5E" w:rsidRPr="00405BA9">
          <w:rPr>
            <w:rStyle w:val="Lienhypertexte"/>
            <w:noProof/>
            <w:lang w:eastAsia="ja-JP"/>
          </w:rPr>
          <w:t>Dry/wet interception fraction onto leaves (f_dry_interception_leaf/f_wet_interception_leaf)</w:t>
        </w:r>
        <w:r w:rsidR="00E45E5E">
          <w:rPr>
            <w:noProof/>
            <w:webHidden/>
          </w:rPr>
          <w:tab/>
        </w:r>
        <w:r w:rsidR="00553642">
          <w:rPr>
            <w:noProof/>
            <w:webHidden/>
          </w:rPr>
          <w:fldChar w:fldCharType="begin"/>
        </w:r>
        <w:r w:rsidR="00E45E5E">
          <w:rPr>
            <w:noProof/>
            <w:webHidden/>
          </w:rPr>
          <w:instrText xml:space="preserve"> PAGEREF _Toc406057924 \h </w:instrText>
        </w:r>
        <w:r w:rsidR="00553642">
          <w:rPr>
            <w:noProof/>
            <w:webHidden/>
          </w:rPr>
        </w:r>
        <w:r w:rsidR="00553642">
          <w:rPr>
            <w:noProof/>
            <w:webHidden/>
          </w:rPr>
          <w:fldChar w:fldCharType="separate"/>
        </w:r>
        <w:r w:rsidR="009D6E9E">
          <w:rPr>
            <w:noProof/>
            <w:webHidden/>
          </w:rPr>
          <w:t>80</w:t>
        </w:r>
        <w:r w:rsidR="00553642">
          <w:rPr>
            <w:noProof/>
            <w:webHidden/>
          </w:rPr>
          <w:fldChar w:fldCharType="end"/>
        </w:r>
      </w:hyperlink>
    </w:p>
    <w:p w14:paraId="2ACA951A" w14:textId="77777777" w:rsidR="00E45E5E" w:rsidRDefault="00CA569D">
      <w:pPr>
        <w:pStyle w:val="TM2"/>
        <w:tabs>
          <w:tab w:val="left" w:pos="502"/>
          <w:tab w:val="right" w:pos="9910"/>
        </w:tabs>
        <w:rPr>
          <w:rFonts w:asciiTheme="minorHAnsi" w:hAnsiTheme="minorHAnsi" w:cstheme="minorBidi"/>
          <w:b w:val="0"/>
          <w:bCs w:val="0"/>
          <w:smallCaps w:val="0"/>
          <w:noProof/>
          <w:lang w:eastAsia="ja-JP"/>
        </w:rPr>
      </w:pPr>
      <w:hyperlink w:anchor="_Toc406057925" w:history="1">
        <w:r w:rsidR="00E45E5E" w:rsidRPr="00405BA9">
          <w:rPr>
            <w:rStyle w:val="Lienhypertexte"/>
            <w:noProof/>
          </w:rPr>
          <w:t>7.6</w:t>
        </w:r>
        <w:r w:rsidR="00E45E5E">
          <w:rPr>
            <w:rFonts w:asciiTheme="minorHAnsi" w:hAnsiTheme="minorHAnsi" w:cstheme="minorBidi"/>
            <w:b w:val="0"/>
            <w:bCs w:val="0"/>
            <w:smallCaps w:val="0"/>
            <w:noProof/>
            <w:lang w:eastAsia="ja-JP"/>
          </w:rPr>
          <w:tab/>
        </w:r>
        <w:r w:rsidR="00E45E5E" w:rsidRPr="00405BA9">
          <w:rPr>
            <w:rStyle w:val="Lienhypertexte"/>
            <w:noProof/>
          </w:rPr>
          <w:t>Interception of irrigated water (Irrigation_intercepted)</w:t>
        </w:r>
        <w:r w:rsidR="00E45E5E">
          <w:rPr>
            <w:noProof/>
            <w:webHidden/>
          </w:rPr>
          <w:tab/>
        </w:r>
        <w:r w:rsidR="00553642">
          <w:rPr>
            <w:noProof/>
            <w:webHidden/>
          </w:rPr>
          <w:fldChar w:fldCharType="begin"/>
        </w:r>
        <w:r w:rsidR="00E45E5E">
          <w:rPr>
            <w:noProof/>
            <w:webHidden/>
          </w:rPr>
          <w:instrText xml:space="preserve"> PAGEREF _Toc406057925 \h </w:instrText>
        </w:r>
        <w:r w:rsidR="00553642">
          <w:rPr>
            <w:noProof/>
            <w:webHidden/>
          </w:rPr>
        </w:r>
        <w:r w:rsidR="00553642">
          <w:rPr>
            <w:noProof/>
            <w:webHidden/>
          </w:rPr>
          <w:fldChar w:fldCharType="separate"/>
        </w:r>
        <w:r w:rsidR="009D6E9E">
          <w:rPr>
            <w:noProof/>
            <w:webHidden/>
          </w:rPr>
          <w:t>80</w:t>
        </w:r>
        <w:r w:rsidR="00553642">
          <w:rPr>
            <w:noProof/>
            <w:webHidden/>
          </w:rPr>
          <w:fldChar w:fldCharType="end"/>
        </w:r>
      </w:hyperlink>
    </w:p>
    <w:p w14:paraId="38C6D51F" w14:textId="77777777" w:rsidR="00E45E5E" w:rsidRDefault="00CA569D">
      <w:pPr>
        <w:pStyle w:val="TM2"/>
        <w:tabs>
          <w:tab w:val="left" w:pos="502"/>
          <w:tab w:val="right" w:pos="9910"/>
        </w:tabs>
        <w:rPr>
          <w:rFonts w:asciiTheme="minorHAnsi" w:hAnsiTheme="minorHAnsi" w:cstheme="minorBidi"/>
          <w:b w:val="0"/>
          <w:bCs w:val="0"/>
          <w:smallCaps w:val="0"/>
          <w:noProof/>
          <w:lang w:eastAsia="ja-JP"/>
        </w:rPr>
      </w:pPr>
      <w:hyperlink w:anchor="_Toc406057926" w:history="1">
        <w:r w:rsidR="00E45E5E" w:rsidRPr="00405BA9">
          <w:rPr>
            <w:rStyle w:val="Lienhypertexte"/>
            <w:noProof/>
          </w:rPr>
          <w:t>7.7</w:t>
        </w:r>
        <w:r w:rsidR="00E45E5E">
          <w:rPr>
            <w:rFonts w:asciiTheme="minorHAnsi" w:hAnsiTheme="minorHAnsi" w:cstheme="minorBidi"/>
            <w:b w:val="0"/>
            <w:bCs w:val="0"/>
            <w:smallCaps w:val="0"/>
            <w:noProof/>
            <w:lang w:eastAsia="ja-JP"/>
          </w:rPr>
          <w:tab/>
        </w:r>
        <w:r w:rsidR="00E45E5E" w:rsidRPr="00405BA9">
          <w:rPr>
            <w:rStyle w:val="Lienhypertexte"/>
            <w:noProof/>
          </w:rPr>
          <w:t>Uptake of metals (Uptake_metals)</w:t>
        </w:r>
        <w:r w:rsidR="00E45E5E">
          <w:rPr>
            <w:noProof/>
            <w:webHidden/>
          </w:rPr>
          <w:tab/>
        </w:r>
        <w:r w:rsidR="00553642">
          <w:rPr>
            <w:noProof/>
            <w:webHidden/>
          </w:rPr>
          <w:fldChar w:fldCharType="begin"/>
        </w:r>
        <w:r w:rsidR="00E45E5E">
          <w:rPr>
            <w:noProof/>
            <w:webHidden/>
          </w:rPr>
          <w:instrText xml:space="preserve"> PAGEREF _Toc406057926 \h </w:instrText>
        </w:r>
        <w:r w:rsidR="00553642">
          <w:rPr>
            <w:noProof/>
            <w:webHidden/>
          </w:rPr>
        </w:r>
        <w:r w:rsidR="00553642">
          <w:rPr>
            <w:noProof/>
            <w:webHidden/>
          </w:rPr>
          <w:fldChar w:fldCharType="separate"/>
        </w:r>
        <w:r w:rsidR="009D6E9E">
          <w:rPr>
            <w:noProof/>
            <w:webHidden/>
          </w:rPr>
          <w:t>81</w:t>
        </w:r>
        <w:r w:rsidR="00553642">
          <w:rPr>
            <w:noProof/>
            <w:webHidden/>
          </w:rPr>
          <w:fldChar w:fldCharType="end"/>
        </w:r>
      </w:hyperlink>
    </w:p>
    <w:p w14:paraId="3EEAD576" w14:textId="77777777" w:rsidR="00E45E5E" w:rsidRDefault="00CA569D">
      <w:pPr>
        <w:pStyle w:val="TM2"/>
        <w:tabs>
          <w:tab w:val="left" w:pos="502"/>
          <w:tab w:val="right" w:pos="9910"/>
        </w:tabs>
        <w:rPr>
          <w:rFonts w:asciiTheme="minorHAnsi" w:hAnsiTheme="minorHAnsi" w:cstheme="minorBidi"/>
          <w:b w:val="0"/>
          <w:bCs w:val="0"/>
          <w:smallCaps w:val="0"/>
          <w:noProof/>
          <w:lang w:eastAsia="ja-JP"/>
        </w:rPr>
      </w:pPr>
      <w:hyperlink w:anchor="_Toc406057927" w:history="1">
        <w:r w:rsidR="00E45E5E" w:rsidRPr="00405BA9">
          <w:rPr>
            <w:rStyle w:val="Lienhypertexte"/>
            <w:noProof/>
          </w:rPr>
          <w:t>7.8</w:t>
        </w:r>
        <w:r w:rsidR="00E45E5E">
          <w:rPr>
            <w:rFonts w:asciiTheme="minorHAnsi" w:hAnsiTheme="minorHAnsi" w:cstheme="minorBidi"/>
            <w:b w:val="0"/>
            <w:bCs w:val="0"/>
            <w:smallCaps w:val="0"/>
            <w:noProof/>
            <w:lang w:eastAsia="ja-JP"/>
          </w:rPr>
          <w:tab/>
        </w:r>
        <w:r w:rsidR="00E45E5E" w:rsidRPr="00405BA9">
          <w:rPr>
            <w:rStyle w:val="Lienhypertexte"/>
            <w:noProof/>
          </w:rPr>
          <w:t>Loss from leaf to soil by weathering (Weathering)</w:t>
        </w:r>
        <w:r w:rsidR="00E45E5E">
          <w:rPr>
            <w:noProof/>
            <w:webHidden/>
          </w:rPr>
          <w:tab/>
        </w:r>
        <w:r w:rsidR="00553642">
          <w:rPr>
            <w:noProof/>
            <w:webHidden/>
          </w:rPr>
          <w:fldChar w:fldCharType="begin"/>
        </w:r>
        <w:r w:rsidR="00E45E5E">
          <w:rPr>
            <w:noProof/>
            <w:webHidden/>
          </w:rPr>
          <w:instrText xml:space="preserve"> PAGEREF _Toc406057927 \h </w:instrText>
        </w:r>
        <w:r w:rsidR="00553642">
          <w:rPr>
            <w:noProof/>
            <w:webHidden/>
          </w:rPr>
        </w:r>
        <w:r w:rsidR="00553642">
          <w:rPr>
            <w:noProof/>
            <w:webHidden/>
          </w:rPr>
          <w:fldChar w:fldCharType="separate"/>
        </w:r>
        <w:r w:rsidR="009D6E9E">
          <w:rPr>
            <w:noProof/>
            <w:webHidden/>
          </w:rPr>
          <w:t>82</w:t>
        </w:r>
        <w:r w:rsidR="00553642">
          <w:rPr>
            <w:noProof/>
            <w:webHidden/>
          </w:rPr>
          <w:fldChar w:fldCharType="end"/>
        </w:r>
      </w:hyperlink>
    </w:p>
    <w:p w14:paraId="520BE97B" w14:textId="77777777" w:rsidR="00E45E5E" w:rsidRDefault="00CA569D">
      <w:pPr>
        <w:pStyle w:val="TM2"/>
        <w:tabs>
          <w:tab w:val="left" w:pos="502"/>
          <w:tab w:val="right" w:pos="9910"/>
        </w:tabs>
        <w:rPr>
          <w:rFonts w:asciiTheme="minorHAnsi" w:hAnsiTheme="minorHAnsi" w:cstheme="minorBidi"/>
          <w:b w:val="0"/>
          <w:bCs w:val="0"/>
          <w:smallCaps w:val="0"/>
          <w:noProof/>
          <w:lang w:eastAsia="ja-JP"/>
        </w:rPr>
      </w:pPr>
      <w:hyperlink w:anchor="_Toc406057929" w:history="1">
        <w:r w:rsidR="00E45E5E" w:rsidRPr="00405BA9">
          <w:rPr>
            <w:rStyle w:val="Lienhypertexte"/>
            <w:noProof/>
          </w:rPr>
          <w:t>7.9</w:t>
        </w:r>
        <w:r w:rsidR="00E45E5E">
          <w:rPr>
            <w:rFonts w:asciiTheme="minorHAnsi" w:hAnsiTheme="minorHAnsi" w:cstheme="minorBidi"/>
            <w:b w:val="0"/>
            <w:bCs w:val="0"/>
            <w:smallCaps w:val="0"/>
            <w:noProof/>
            <w:lang w:eastAsia="ja-JP"/>
          </w:rPr>
          <w:tab/>
        </w:r>
        <w:r w:rsidR="00E45E5E" w:rsidRPr="00405BA9">
          <w:rPr>
            <w:rStyle w:val="Lienhypertexte"/>
            <w:noProof/>
          </w:rPr>
          <w:t>Concentration in leaf at harvest (C_leaf)</w:t>
        </w:r>
        <w:r w:rsidR="00E45E5E">
          <w:rPr>
            <w:noProof/>
            <w:webHidden/>
          </w:rPr>
          <w:tab/>
        </w:r>
        <w:r w:rsidR="00553642">
          <w:rPr>
            <w:noProof/>
            <w:webHidden/>
          </w:rPr>
          <w:fldChar w:fldCharType="begin"/>
        </w:r>
        <w:r w:rsidR="00E45E5E">
          <w:rPr>
            <w:noProof/>
            <w:webHidden/>
          </w:rPr>
          <w:instrText xml:space="preserve"> PAGEREF _Toc406057929 \h </w:instrText>
        </w:r>
        <w:r w:rsidR="00553642">
          <w:rPr>
            <w:noProof/>
            <w:webHidden/>
          </w:rPr>
        </w:r>
        <w:r w:rsidR="00553642">
          <w:rPr>
            <w:noProof/>
            <w:webHidden/>
          </w:rPr>
          <w:fldChar w:fldCharType="separate"/>
        </w:r>
        <w:r w:rsidR="009D6E9E">
          <w:rPr>
            <w:noProof/>
            <w:webHidden/>
          </w:rPr>
          <w:t>82</w:t>
        </w:r>
        <w:r w:rsidR="00553642">
          <w:rPr>
            <w:noProof/>
            <w:webHidden/>
          </w:rPr>
          <w:fldChar w:fldCharType="end"/>
        </w:r>
      </w:hyperlink>
    </w:p>
    <w:p w14:paraId="2E08F6D1" w14:textId="77777777" w:rsidR="00E45E5E" w:rsidRDefault="00CA569D">
      <w:pPr>
        <w:pStyle w:val="TM1"/>
        <w:tabs>
          <w:tab w:val="right" w:pos="9910"/>
        </w:tabs>
        <w:rPr>
          <w:rFonts w:asciiTheme="minorHAnsi" w:hAnsiTheme="minorHAnsi" w:cstheme="minorBidi"/>
          <w:b w:val="0"/>
          <w:bCs w:val="0"/>
          <w:caps w:val="0"/>
          <w:noProof/>
          <w:u w:val="none"/>
          <w:lang w:eastAsia="ja-JP"/>
        </w:rPr>
      </w:pPr>
      <w:hyperlink w:anchor="_Toc406057930" w:history="1">
        <w:r w:rsidR="00E45E5E" w:rsidRPr="00405BA9">
          <w:rPr>
            <w:rStyle w:val="Lienhypertexte"/>
            <w:noProof/>
            <w:lang w:eastAsia="en-GB"/>
          </w:rPr>
          <w:t>Reference</w:t>
        </w:r>
        <w:r w:rsidR="00E45E5E">
          <w:rPr>
            <w:noProof/>
            <w:webHidden/>
          </w:rPr>
          <w:tab/>
        </w:r>
        <w:r w:rsidR="00553642">
          <w:rPr>
            <w:noProof/>
            <w:webHidden/>
          </w:rPr>
          <w:fldChar w:fldCharType="begin"/>
        </w:r>
        <w:r w:rsidR="00E45E5E">
          <w:rPr>
            <w:noProof/>
            <w:webHidden/>
          </w:rPr>
          <w:instrText xml:space="preserve"> PAGEREF _Toc406057930 \h </w:instrText>
        </w:r>
        <w:r w:rsidR="00553642">
          <w:rPr>
            <w:noProof/>
            <w:webHidden/>
          </w:rPr>
        </w:r>
        <w:r w:rsidR="00553642">
          <w:rPr>
            <w:noProof/>
            <w:webHidden/>
          </w:rPr>
          <w:fldChar w:fldCharType="separate"/>
        </w:r>
        <w:r w:rsidR="009D6E9E">
          <w:rPr>
            <w:noProof/>
            <w:webHidden/>
          </w:rPr>
          <w:t>83</w:t>
        </w:r>
        <w:r w:rsidR="00553642">
          <w:rPr>
            <w:noProof/>
            <w:webHidden/>
          </w:rPr>
          <w:fldChar w:fldCharType="end"/>
        </w:r>
      </w:hyperlink>
    </w:p>
    <w:p w14:paraId="4CE194B3" w14:textId="77777777" w:rsidR="00ED1AC7" w:rsidRDefault="00553642" w:rsidP="004734AD">
      <w:pPr>
        <w:spacing w:after="0"/>
      </w:pPr>
      <w:r>
        <w:fldChar w:fldCharType="end"/>
      </w:r>
    </w:p>
    <w:p w14:paraId="05126F86" w14:textId="77777777" w:rsidR="00EF3097" w:rsidRDefault="00ED1AC7">
      <w:pPr>
        <w:pStyle w:val="Titre"/>
        <w:spacing w:before="0" w:after="0"/>
        <w:ind w:left="284"/>
        <w:rPr>
          <w:color w:val="FF0000"/>
        </w:rPr>
      </w:pPr>
      <w:r>
        <w:br w:type="page"/>
      </w:r>
      <w:bookmarkStart w:id="0" w:name="_Toc406057718"/>
      <w:r w:rsidR="00FF7F51" w:rsidRPr="00EA6DFC">
        <w:rPr>
          <w:color w:val="FF0000"/>
        </w:rPr>
        <w:lastRenderedPageBreak/>
        <w:t xml:space="preserve">Level 1 documentation (basic </w:t>
      </w:r>
      <w:r w:rsidR="00954966">
        <w:rPr>
          <w:color w:val="FF0000"/>
        </w:rPr>
        <w:t>knowledge on model purpose, applicability and components</w:t>
      </w:r>
      <w:r w:rsidR="00FF7F51" w:rsidRPr="00EA6DFC">
        <w:rPr>
          <w:color w:val="FF0000"/>
        </w:rPr>
        <w:t>)</w:t>
      </w:r>
      <w:bookmarkEnd w:id="0"/>
    </w:p>
    <w:p w14:paraId="2F4D08A6" w14:textId="77777777" w:rsidR="00EF3097" w:rsidRDefault="00C24063">
      <w:pPr>
        <w:pStyle w:val="Titre1"/>
        <w:numPr>
          <w:ilvl w:val="0"/>
          <w:numId w:val="1"/>
        </w:numPr>
        <w:spacing w:before="0"/>
        <w:ind w:left="0" w:firstLine="0"/>
      </w:pPr>
      <w:bookmarkStart w:id="1" w:name="_Toc352861486"/>
      <w:bookmarkStart w:id="2" w:name="_Toc352861561"/>
      <w:bookmarkStart w:id="3" w:name="_Toc406057719"/>
      <w:r w:rsidRPr="00423C28">
        <w:t>Model purpose</w:t>
      </w:r>
      <w:bookmarkEnd w:id="1"/>
      <w:bookmarkEnd w:id="2"/>
      <w:bookmarkEnd w:id="3"/>
    </w:p>
    <w:p w14:paraId="39519F26" w14:textId="77777777" w:rsidR="00EF3097" w:rsidRDefault="00C24063">
      <w:pPr>
        <w:pStyle w:val="Titre2"/>
        <w:numPr>
          <w:ilvl w:val="1"/>
          <w:numId w:val="1"/>
        </w:numPr>
        <w:spacing w:before="0"/>
        <w:ind w:left="0" w:firstLine="0"/>
      </w:pPr>
      <w:bookmarkStart w:id="4" w:name="_Toc352861487"/>
      <w:bookmarkStart w:id="5" w:name="_Toc352861562"/>
      <w:bookmarkStart w:id="6" w:name="_Toc406057720"/>
      <w:r w:rsidRPr="00423C28">
        <w:t>Goal</w:t>
      </w:r>
      <w:bookmarkEnd w:id="4"/>
      <w:bookmarkEnd w:id="5"/>
      <w:bookmarkEnd w:id="6"/>
    </w:p>
    <w:p w14:paraId="0B533C4A" w14:textId="032E963A" w:rsidR="00EF3097" w:rsidRDefault="008A33CB">
      <w:pPr>
        <w:spacing w:after="120"/>
        <w:jc w:val="both"/>
      </w:pPr>
      <w:r>
        <w:t xml:space="preserve">The </w:t>
      </w:r>
      <w:r w:rsidR="00242E85">
        <w:t>Leaf model</w:t>
      </w:r>
      <w:r w:rsidR="0092416B">
        <w:t xml:space="preserve"> </w:t>
      </w:r>
      <w:r>
        <w:t xml:space="preserve">is used to </w:t>
      </w:r>
      <w:r w:rsidR="00A75D58">
        <w:t xml:space="preserve">estimate the time-dependent accumulation </w:t>
      </w:r>
      <w:r w:rsidR="008D7095">
        <w:t xml:space="preserve">(in mass and concentration bases) </w:t>
      </w:r>
      <w:r w:rsidR="00A75D58">
        <w:t>of organic</w:t>
      </w:r>
      <w:r w:rsidR="00572662">
        <w:t>/</w:t>
      </w:r>
      <w:r w:rsidR="00B96E68">
        <w:t>metals</w:t>
      </w:r>
      <w:r w:rsidR="00A75D58">
        <w:t xml:space="preserve"> in the edible part</w:t>
      </w:r>
      <w:r w:rsidR="00C21153">
        <w:t xml:space="preserve"> </w:t>
      </w:r>
      <w:r w:rsidR="008D7095">
        <w:t xml:space="preserve">in </w:t>
      </w:r>
      <w:r w:rsidR="00671A6F">
        <w:t xml:space="preserve">leaves </w:t>
      </w:r>
      <w:r w:rsidR="008D7095">
        <w:t>at harvest</w:t>
      </w:r>
      <w:r w:rsidR="00242E85">
        <w:t xml:space="preserve"> (especially for leaf crops like salads, cabbage, spinach, etc).</w:t>
      </w:r>
      <w:r w:rsidR="00A75D58">
        <w:t xml:space="preserve"> </w:t>
      </w:r>
    </w:p>
    <w:p w14:paraId="133CA14D" w14:textId="77777777" w:rsidR="00EF3097" w:rsidRDefault="00423C28">
      <w:pPr>
        <w:pStyle w:val="Titre2"/>
        <w:numPr>
          <w:ilvl w:val="1"/>
          <w:numId w:val="1"/>
        </w:numPr>
        <w:spacing w:before="0"/>
        <w:ind w:left="0" w:firstLine="0"/>
      </w:pPr>
      <w:bookmarkStart w:id="7" w:name="_Toc352861488"/>
      <w:bookmarkStart w:id="8" w:name="_Toc352861563"/>
      <w:bookmarkStart w:id="9" w:name="_Toc406057721"/>
      <w:r w:rsidRPr="00423C28">
        <w:t>Potential decision and regulatory framework</w:t>
      </w:r>
      <w:r>
        <w:t>(s)</w:t>
      </w:r>
      <w:bookmarkEnd w:id="7"/>
      <w:bookmarkEnd w:id="8"/>
      <w:bookmarkEnd w:id="9"/>
    </w:p>
    <w:p w14:paraId="1804C637" w14:textId="58F0B3C9" w:rsidR="00575215" w:rsidRDefault="00A63435">
      <w:pPr>
        <w:spacing w:after="120"/>
        <w:jc w:val="both"/>
        <w:rPr>
          <w:rFonts w:cs="Calibri"/>
        </w:rPr>
      </w:pPr>
      <w:r>
        <w:t>Coupled</w:t>
      </w:r>
      <w:r w:rsidR="008E3434">
        <w:t xml:space="preserve"> with the information about the </w:t>
      </w:r>
      <w:r w:rsidR="00C21153">
        <w:t xml:space="preserve">ingestion rate of </w:t>
      </w:r>
      <w:r w:rsidR="00314B3F">
        <w:t>l</w:t>
      </w:r>
      <w:r w:rsidR="00671A6F">
        <w:t>eaf</w:t>
      </w:r>
      <w:r w:rsidR="00524915">
        <w:t>y</w:t>
      </w:r>
      <w:r w:rsidR="00C21153">
        <w:t xml:space="preserve"> crop</w:t>
      </w:r>
      <w:r w:rsidR="00D928E2">
        <w:t>s</w:t>
      </w:r>
      <w:r w:rsidR="008E3434">
        <w:t xml:space="preserve"> (</w:t>
      </w:r>
      <w:r w:rsidR="00E84EA2">
        <w:t>kg fresh weight</w:t>
      </w:r>
      <w:r w:rsidR="00746A38">
        <w:t xml:space="preserve"> </w:t>
      </w:r>
      <w:r w:rsidR="008E3434">
        <w:t>d</w:t>
      </w:r>
      <w:r w:rsidR="008E3434" w:rsidRPr="008E3434">
        <w:rPr>
          <w:vertAlign w:val="superscript"/>
        </w:rPr>
        <w:t>-1</w:t>
      </w:r>
      <w:r w:rsidR="008E3434">
        <w:t>)</w:t>
      </w:r>
      <w:r w:rsidR="00423C28">
        <w:t xml:space="preserve">, the </w:t>
      </w:r>
      <w:r w:rsidR="00242E85">
        <w:t>L</w:t>
      </w:r>
      <w:r w:rsidR="00671A6F">
        <w:t>eaf</w:t>
      </w:r>
      <w:r w:rsidR="006D1400">
        <w:t xml:space="preserve"> </w:t>
      </w:r>
      <w:r w:rsidR="00671A6F">
        <w:t>model</w:t>
      </w:r>
      <w:r w:rsidR="00423C28">
        <w:t xml:space="preserve"> can</w:t>
      </w:r>
      <w:r w:rsidR="000C0469">
        <w:t xml:space="preserve"> estimate</w:t>
      </w:r>
      <w:r w:rsidR="00F116BC">
        <w:t xml:space="preserve"> t</w:t>
      </w:r>
      <w:r w:rsidR="00423C28">
        <w:t xml:space="preserve">he </w:t>
      </w:r>
      <w:r w:rsidR="00C21153">
        <w:t>human</w:t>
      </w:r>
      <w:r w:rsidR="000C59CF">
        <w:t xml:space="preserve"> </w:t>
      </w:r>
      <w:r w:rsidR="00C21153">
        <w:t xml:space="preserve">exposure </w:t>
      </w:r>
      <w:r w:rsidR="00746A38">
        <w:t xml:space="preserve">to </w:t>
      </w:r>
      <w:r w:rsidR="00C21153">
        <w:t>organic</w:t>
      </w:r>
      <w:r w:rsidR="001666A3">
        <w:t xml:space="preserve"> substances</w:t>
      </w:r>
      <w:r w:rsidR="00572662">
        <w:t>/</w:t>
      </w:r>
      <w:r w:rsidR="00B96E68">
        <w:t>metals</w:t>
      </w:r>
      <w:r w:rsidR="00423C28">
        <w:t xml:space="preserve"> </w:t>
      </w:r>
      <w:r w:rsidR="00C21153">
        <w:t xml:space="preserve">through the ingestion of </w:t>
      </w:r>
      <w:r w:rsidR="00671A6F">
        <w:t xml:space="preserve">leafy </w:t>
      </w:r>
      <w:r w:rsidR="00C21153">
        <w:t>crop</w:t>
      </w:r>
      <w:r w:rsidR="00D928E2">
        <w:t>s</w:t>
      </w:r>
      <w:r w:rsidR="00C21153">
        <w:t>.</w:t>
      </w:r>
      <w:r w:rsidR="00AF41CB">
        <w:t xml:space="preserve"> </w:t>
      </w:r>
      <w:r w:rsidR="00C21153" w:rsidRPr="00C21153">
        <w:t xml:space="preserve">This output can be used for evaluating the risk to exceed </w:t>
      </w:r>
      <w:r w:rsidR="00C21153" w:rsidRPr="00C21153">
        <w:rPr>
          <w:rFonts w:cs="Calibri"/>
        </w:rPr>
        <w:t>regulatory threshold</w:t>
      </w:r>
      <w:r w:rsidR="00D928E2">
        <w:rPr>
          <w:rFonts w:cs="Calibri"/>
        </w:rPr>
        <w:t>s</w:t>
      </w:r>
      <w:r w:rsidR="00C21153" w:rsidRPr="00C21153">
        <w:rPr>
          <w:rFonts w:cs="Calibri"/>
        </w:rPr>
        <w:t xml:space="preserve"> for human health </w:t>
      </w:r>
      <w:r w:rsidR="00C21153" w:rsidRPr="00C21153">
        <w:rPr>
          <w:rFonts w:cs="Calibri"/>
          <w:lang w:val="en-US"/>
        </w:rPr>
        <w:t>or used as an input for PBPK models.</w:t>
      </w:r>
    </w:p>
    <w:p w14:paraId="0A34EB26" w14:textId="77777777" w:rsidR="00263FAF" w:rsidRDefault="002B3F89">
      <w:pPr>
        <w:pStyle w:val="Titre1"/>
        <w:numPr>
          <w:ilvl w:val="0"/>
          <w:numId w:val="1"/>
        </w:numPr>
        <w:spacing w:before="0"/>
        <w:ind w:left="0" w:firstLine="0"/>
      </w:pPr>
      <w:bookmarkStart w:id="10" w:name="_Toc352861489"/>
      <w:bookmarkStart w:id="11" w:name="_Toc352861564"/>
      <w:bookmarkStart w:id="12" w:name="_Toc406057722"/>
      <w:r w:rsidRPr="00423C28">
        <w:t xml:space="preserve">Model </w:t>
      </w:r>
      <w:r>
        <w:t>applicability</w:t>
      </w:r>
      <w:bookmarkEnd w:id="10"/>
      <w:bookmarkEnd w:id="11"/>
      <w:bookmarkEnd w:id="12"/>
    </w:p>
    <w:p w14:paraId="2B2DC901" w14:textId="77777777" w:rsidR="00263FAF" w:rsidRDefault="002B3F89">
      <w:pPr>
        <w:pStyle w:val="Titre2"/>
        <w:numPr>
          <w:ilvl w:val="1"/>
          <w:numId w:val="1"/>
        </w:numPr>
        <w:spacing w:before="0"/>
        <w:ind w:left="0" w:firstLine="0"/>
      </w:pPr>
      <w:bookmarkStart w:id="13" w:name="_Toc352861490"/>
      <w:bookmarkStart w:id="14" w:name="_Toc352861565"/>
      <w:bookmarkStart w:id="15" w:name="_Toc406057723"/>
      <w:r>
        <w:t>Spatial scale and resolution</w:t>
      </w:r>
      <w:bookmarkEnd w:id="13"/>
      <w:bookmarkEnd w:id="14"/>
      <w:bookmarkEnd w:id="15"/>
    </w:p>
    <w:p w14:paraId="1684E7AF" w14:textId="2FBC349C" w:rsidR="00263FAF" w:rsidRDefault="00F608CD">
      <w:pPr>
        <w:spacing w:after="120"/>
        <w:jc w:val="both"/>
      </w:pPr>
      <w:r>
        <w:t xml:space="preserve">The </w:t>
      </w:r>
      <w:r w:rsidR="00242E85">
        <w:t>Leaf model</w:t>
      </w:r>
      <w:r>
        <w:t xml:space="preserve"> </w:t>
      </w:r>
      <w:r w:rsidR="002C4787">
        <w:t xml:space="preserve">for organic substances </w:t>
      </w:r>
      <w:r w:rsidR="00745DB1">
        <w:t xml:space="preserve">consists of two compartments. One is the below-ground compartment representing the root part, and the other is the above-ground compartment representing the </w:t>
      </w:r>
      <w:r w:rsidR="00671A6F">
        <w:t>leaf</w:t>
      </w:r>
      <w:r w:rsidR="00745DB1">
        <w:t xml:space="preserve"> part. </w:t>
      </w:r>
      <w:r w:rsidR="002C4787">
        <w:t xml:space="preserve">The model for metals, on the other hand, considers only a </w:t>
      </w:r>
      <w:r w:rsidR="00314B3F">
        <w:t>l</w:t>
      </w:r>
      <w:r w:rsidR="00671A6F">
        <w:t>eaf</w:t>
      </w:r>
      <w:r w:rsidR="002C4787">
        <w:t xml:space="preserve"> compartment. </w:t>
      </w:r>
      <w:r w:rsidR="00722198">
        <w:t xml:space="preserve">The compartments are fixed in space and are treated as being homogeneous, i.e. well-mixed in chemical composition, that is, the </w:t>
      </w:r>
      <w:r w:rsidR="00242E85">
        <w:t>Leaf model</w:t>
      </w:r>
      <w:r w:rsidR="00722198">
        <w:t xml:space="preserve"> considers no spatial variation </w:t>
      </w:r>
      <w:r w:rsidR="00D65620">
        <w:t xml:space="preserve">of </w:t>
      </w:r>
      <w:r w:rsidR="00722198">
        <w:t>chemical concentration</w:t>
      </w:r>
      <w:r w:rsidR="00D65620">
        <w:t xml:space="preserve"> in those compartments.</w:t>
      </w:r>
    </w:p>
    <w:p w14:paraId="03B8E085" w14:textId="118713D5" w:rsidR="006E45E3" w:rsidDel="00D65620" w:rsidRDefault="00D65620" w:rsidP="006E45E3">
      <w:pPr>
        <w:spacing w:after="120"/>
        <w:jc w:val="both"/>
      </w:pPr>
      <w:r>
        <w:t xml:space="preserve">When </w:t>
      </w:r>
      <w:r w:rsidR="00165B05">
        <w:t>model users need to consider, in their own scenarios, several regions</w:t>
      </w:r>
      <w:r>
        <w:t xml:space="preserve"> </w:t>
      </w:r>
      <w:r w:rsidR="00165B05">
        <w:t>with different levels of contamination in soil and/or air, they</w:t>
      </w:r>
      <w:r w:rsidR="006E45E3">
        <w:t xml:space="preserve"> can</w:t>
      </w:r>
      <w:r w:rsidR="00165B05">
        <w:t xml:space="preserve"> set up multiple </w:t>
      </w:r>
      <w:r w:rsidR="00242E85">
        <w:t>Leaf model</w:t>
      </w:r>
      <w:r w:rsidR="00165B05">
        <w:t xml:space="preserve">s </w:t>
      </w:r>
      <w:r w:rsidR="006E45E3">
        <w:t>and make the models correspond to different levels of contamination in soil and/or air to cover several regions in their scenarios.</w:t>
      </w:r>
    </w:p>
    <w:p w14:paraId="668A0DC7" w14:textId="77777777" w:rsidR="00EF3097" w:rsidRDefault="00EA6776">
      <w:pPr>
        <w:pStyle w:val="Titre2"/>
        <w:numPr>
          <w:ilvl w:val="1"/>
          <w:numId w:val="1"/>
        </w:numPr>
        <w:spacing w:before="0"/>
        <w:ind w:left="0" w:firstLine="0"/>
      </w:pPr>
      <w:bookmarkStart w:id="16" w:name="_Toc352861491"/>
      <w:bookmarkStart w:id="17" w:name="_Toc352861566"/>
      <w:bookmarkStart w:id="18" w:name="_Toc406057724"/>
      <w:r>
        <w:t>Temporal</w:t>
      </w:r>
      <w:r w:rsidR="002B3F89">
        <w:t xml:space="preserve"> scale and resolution</w:t>
      </w:r>
      <w:bookmarkEnd w:id="16"/>
      <w:bookmarkEnd w:id="17"/>
      <w:bookmarkEnd w:id="18"/>
    </w:p>
    <w:p w14:paraId="593F85B9" w14:textId="45A954AD" w:rsidR="00EF3097" w:rsidRDefault="00722198">
      <w:pPr>
        <w:pStyle w:val="Paragraphedeliste"/>
        <w:spacing w:after="120"/>
        <w:ind w:left="0"/>
        <w:contextualSpacing w:val="0"/>
        <w:jc w:val="both"/>
        <w:rPr>
          <w:rFonts w:cs="Calibri"/>
        </w:rPr>
      </w:pPr>
      <w:r>
        <w:rPr>
          <w:rFonts w:cs="Calibri"/>
        </w:rPr>
        <w:t xml:space="preserve">All </w:t>
      </w:r>
      <w:r w:rsidR="008D4761">
        <w:rPr>
          <w:rFonts w:cs="Calibri"/>
        </w:rPr>
        <w:t xml:space="preserve">the transfer </w:t>
      </w:r>
      <w:r>
        <w:rPr>
          <w:rFonts w:cs="Calibri"/>
        </w:rPr>
        <w:t xml:space="preserve">processes </w:t>
      </w:r>
      <w:r w:rsidR="001F2EC4">
        <w:rPr>
          <w:rFonts w:cs="Calibri"/>
        </w:rPr>
        <w:t xml:space="preserve">considered in the </w:t>
      </w:r>
      <w:r w:rsidR="00242E85">
        <w:rPr>
          <w:rFonts w:cs="Calibri"/>
        </w:rPr>
        <w:t>Leaf model</w:t>
      </w:r>
      <w:r w:rsidR="001F2EC4">
        <w:rPr>
          <w:rFonts w:cs="Calibri"/>
        </w:rPr>
        <w:t xml:space="preserve"> are expressed on a daily basis, and </w:t>
      </w:r>
      <w:r w:rsidR="00F116BC">
        <w:rPr>
          <w:rFonts w:cs="Calibri"/>
        </w:rPr>
        <w:t>thus</w:t>
      </w:r>
      <w:r w:rsidR="001F2EC4">
        <w:rPr>
          <w:rFonts w:cs="Calibri"/>
        </w:rPr>
        <w:t xml:space="preserve"> the model should be run by the daily simulation setting. </w:t>
      </w:r>
    </w:p>
    <w:p w14:paraId="74FA02C4" w14:textId="77777777" w:rsidR="00EF3097" w:rsidRDefault="00CD314E">
      <w:pPr>
        <w:pStyle w:val="Titre2"/>
        <w:numPr>
          <w:ilvl w:val="1"/>
          <w:numId w:val="1"/>
        </w:numPr>
        <w:spacing w:before="0"/>
        <w:ind w:left="0" w:firstLine="0"/>
      </w:pPr>
      <w:bookmarkStart w:id="19" w:name="_Toc352861492"/>
      <w:bookmarkStart w:id="20" w:name="_Toc352861567"/>
      <w:bookmarkStart w:id="21" w:name="_Toc406057725"/>
      <w:r>
        <w:t>Chemical considered</w:t>
      </w:r>
      <w:bookmarkEnd w:id="19"/>
      <w:bookmarkEnd w:id="20"/>
      <w:bookmarkEnd w:id="21"/>
    </w:p>
    <w:p w14:paraId="3648FD02" w14:textId="7E0A8E9B" w:rsidR="009C1129" w:rsidRDefault="00CD314E">
      <w:pPr>
        <w:autoSpaceDE w:val="0"/>
        <w:autoSpaceDN w:val="0"/>
        <w:adjustRightInd w:val="0"/>
        <w:spacing w:after="0" w:line="240" w:lineRule="auto"/>
        <w:jc w:val="both"/>
      </w:pPr>
      <w:r>
        <w:rPr>
          <w:rFonts w:cs="Calibri"/>
        </w:rPr>
        <w:t xml:space="preserve">The </w:t>
      </w:r>
      <w:r w:rsidR="00242E85">
        <w:rPr>
          <w:rFonts w:cs="Calibri"/>
        </w:rPr>
        <w:t>Leaf model</w:t>
      </w:r>
      <w:r>
        <w:rPr>
          <w:rFonts w:cs="Calibri"/>
        </w:rPr>
        <w:t xml:space="preserve"> can </w:t>
      </w:r>
      <w:r w:rsidR="00572662">
        <w:rPr>
          <w:rFonts w:cs="Calibri"/>
        </w:rPr>
        <w:t xml:space="preserve">be applicable for a variety of chemicals including many types of organic </w:t>
      </w:r>
      <w:r w:rsidR="00A63435">
        <w:rPr>
          <w:rFonts w:cs="Calibri"/>
        </w:rPr>
        <w:t>substances</w:t>
      </w:r>
      <w:r w:rsidR="00572662">
        <w:rPr>
          <w:rFonts w:cs="Calibri"/>
        </w:rPr>
        <w:t xml:space="preserve"> (such as </w:t>
      </w:r>
      <w:r>
        <w:rPr>
          <w:rFonts w:cs="Calibri"/>
        </w:rPr>
        <w:t xml:space="preserve">PAHs, PCBs, </w:t>
      </w:r>
      <w:r w:rsidR="00572662">
        <w:rPr>
          <w:rFonts w:cs="Calibri"/>
        </w:rPr>
        <w:t xml:space="preserve">Dioxins, VOCs) and also </w:t>
      </w:r>
      <w:r w:rsidR="00B96E68">
        <w:rPr>
          <w:rFonts w:cs="Calibri"/>
        </w:rPr>
        <w:t>metals</w:t>
      </w:r>
      <w:r w:rsidR="00CB7B43">
        <w:rPr>
          <w:rFonts w:cs="Calibri"/>
        </w:rPr>
        <w:t xml:space="preserve"> for which root-to-</w:t>
      </w:r>
      <w:r w:rsidR="00314B3F">
        <w:rPr>
          <w:rFonts w:cs="Calibri"/>
        </w:rPr>
        <w:t>l</w:t>
      </w:r>
      <w:r w:rsidR="00671A6F">
        <w:rPr>
          <w:rFonts w:cs="Calibri"/>
        </w:rPr>
        <w:t>eaf</w:t>
      </w:r>
      <w:r w:rsidR="00CB7B43">
        <w:rPr>
          <w:rFonts w:cs="Calibri"/>
        </w:rPr>
        <w:t xml:space="preserve"> transfer factors were found in the literature (i.e. Al, As, Cd, Cr, Cu, Fe, Mn, Pb, </w:t>
      </w:r>
      <w:proofErr w:type="gramStart"/>
      <w:r w:rsidR="00CB7B43">
        <w:rPr>
          <w:rFonts w:cs="Calibri"/>
        </w:rPr>
        <w:t>Zn</w:t>
      </w:r>
      <w:proofErr w:type="gramEnd"/>
      <w:r w:rsidR="00CB7B43">
        <w:rPr>
          <w:rFonts w:cs="Calibri"/>
        </w:rPr>
        <w:t>)</w:t>
      </w:r>
      <w:r w:rsidR="00A63435">
        <w:rPr>
          <w:rFonts w:cs="Calibri"/>
        </w:rPr>
        <w:t>.</w:t>
      </w:r>
      <w:r w:rsidR="002567D9">
        <w:rPr>
          <w:rFonts w:cs="Calibri"/>
        </w:rPr>
        <w:t xml:space="preserve"> </w:t>
      </w:r>
      <w:r w:rsidR="000748BF">
        <w:rPr>
          <w:rFonts w:cs="Calibri"/>
        </w:rPr>
        <w:t xml:space="preserve">However, it should be noted that </w:t>
      </w:r>
      <w:r w:rsidR="000748BF">
        <w:t>the model</w:t>
      </w:r>
      <w:r w:rsidR="007B7D22">
        <w:t xml:space="preserve"> used for organic chemicals</w:t>
      </w:r>
      <w:r w:rsidR="000748BF">
        <w:t xml:space="preserve"> </w:t>
      </w:r>
      <w:r w:rsidR="000748BF" w:rsidRPr="000748BF">
        <w:t xml:space="preserve">is </w:t>
      </w:r>
      <w:r w:rsidR="00E915C8" w:rsidRPr="00E915C8">
        <w:t>limited to neutral compounds</w:t>
      </w:r>
      <w:r w:rsidR="000748BF" w:rsidRPr="000748BF">
        <w:t xml:space="preserve">; it is not </w:t>
      </w:r>
      <w:r w:rsidR="002B14DF">
        <w:t xml:space="preserve">really </w:t>
      </w:r>
      <w:r w:rsidR="000748BF" w:rsidRPr="000748BF">
        <w:t xml:space="preserve">applicable to </w:t>
      </w:r>
      <w:r w:rsidR="0039289A">
        <w:t>ionic</w:t>
      </w:r>
      <w:r w:rsidR="0039289A" w:rsidRPr="000748BF">
        <w:t xml:space="preserve"> </w:t>
      </w:r>
      <w:r w:rsidR="000748BF" w:rsidRPr="000748BF">
        <w:t>or dissociating compounds.</w:t>
      </w:r>
      <w:r w:rsidR="0081474E">
        <w:t xml:space="preserve"> For example, practically all herbicides and all ‘systemic’ pesticides are weak bases (Trapp, 2004). Also many of pharmaceuticals are weak bases or acids. </w:t>
      </w:r>
      <w:r w:rsidR="00297C1A">
        <w:t xml:space="preserve"> These electrolytes undergo more complicated processes inside plants than neutral compounds.</w:t>
      </w:r>
    </w:p>
    <w:p w14:paraId="291F0D78" w14:textId="77777777" w:rsidR="009C1129" w:rsidRDefault="009C1129">
      <w:pPr>
        <w:autoSpaceDE w:val="0"/>
        <w:autoSpaceDN w:val="0"/>
        <w:adjustRightInd w:val="0"/>
        <w:spacing w:after="0" w:line="240" w:lineRule="auto"/>
        <w:jc w:val="both"/>
        <w:rPr>
          <w:rFonts w:cs="Calibri"/>
        </w:rPr>
      </w:pPr>
    </w:p>
    <w:p w14:paraId="275482F8" w14:textId="77777777" w:rsidR="00584D06" w:rsidRDefault="0083292E" w:rsidP="001B20AE">
      <w:pPr>
        <w:pStyle w:val="Titre2"/>
        <w:numPr>
          <w:ilvl w:val="1"/>
          <w:numId w:val="1"/>
        </w:numPr>
        <w:spacing w:before="0"/>
      </w:pPr>
      <w:bookmarkStart w:id="22" w:name="_Toc352861493"/>
      <w:bookmarkStart w:id="23" w:name="_Toc352861568"/>
      <w:bookmarkStart w:id="24" w:name="_Toc406057726"/>
      <w:r>
        <w:t>Steady-state vs</w:t>
      </w:r>
      <w:r w:rsidR="00844534">
        <w:t xml:space="preserve"> dynamic processes</w:t>
      </w:r>
      <w:bookmarkEnd w:id="22"/>
      <w:bookmarkEnd w:id="23"/>
      <w:bookmarkEnd w:id="24"/>
    </w:p>
    <w:p w14:paraId="70313DC8" w14:textId="08D19CB0" w:rsidR="00EF3097" w:rsidRDefault="0083292E">
      <w:pPr>
        <w:spacing w:after="120"/>
        <w:jc w:val="both"/>
        <w:rPr>
          <w:rFonts w:cs="Calibri"/>
        </w:rPr>
      </w:pPr>
      <w:r>
        <w:rPr>
          <w:rFonts w:cs="Calibri"/>
        </w:rPr>
        <w:t xml:space="preserve">The </w:t>
      </w:r>
      <w:r w:rsidR="00242E85">
        <w:rPr>
          <w:rFonts w:cs="Calibri"/>
        </w:rPr>
        <w:t>Leaf model</w:t>
      </w:r>
      <w:r>
        <w:rPr>
          <w:rFonts w:cs="Calibri"/>
        </w:rPr>
        <w:t xml:space="preserve"> </w:t>
      </w:r>
      <w:r w:rsidR="00F55ABB">
        <w:rPr>
          <w:rFonts w:cs="Calibri"/>
        </w:rPr>
        <w:t xml:space="preserve">is governed by time-dependent (dynamic) transfer processes </w:t>
      </w:r>
      <w:r w:rsidR="00476B57">
        <w:rPr>
          <w:rFonts w:cs="Calibri"/>
        </w:rPr>
        <w:t>with the following exceptions</w:t>
      </w:r>
      <w:r w:rsidR="008676AE">
        <w:rPr>
          <w:rFonts w:cs="Calibri"/>
        </w:rPr>
        <w:t>:</w:t>
      </w:r>
    </w:p>
    <w:p w14:paraId="2C1C0BC2" w14:textId="6C74C81A" w:rsidR="00763F5D" w:rsidRDefault="003C7758" w:rsidP="00763F5D">
      <w:pPr>
        <w:numPr>
          <w:ilvl w:val="0"/>
          <w:numId w:val="3"/>
        </w:numPr>
        <w:spacing w:after="0"/>
        <w:ind w:left="284"/>
        <w:jc w:val="both"/>
      </w:pPr>
      <w:r w:rsidRPr="00EC2FC5">
        <w:rPr>
          <w:i/>
        </w:rPr>
        <w:t xml:space="preserve">Chemical transfer </w:t>
      </w:r>
      <w:r w:rsidR="006C5BF5">
        <w:rPr>
          <w:i/>
        </w:rPr>
        <w:t xml:space="preserve">of organic </w:t>
      </w:r>
      <w:r w:rsidR="006E45E3">
        <w:rPr>
          <w:i/>
        </w:rPr>
        <w:t>substances</w:t>
      </w:r>
      <w:r w:rsidR="006C5BF5">
        <w:rPr>
          <w:i/>
        </w:rPr>
        <w:t xml:space="preserve"> </w:t>
      </w:r>
      <w:r w:rsidRPr="00EC2FC5">
        <w:rPr>
          <w:i/>
        </w:rPr>
        <w:t>from soil to the root zone</w:t>
      </w:r>
      <w:r w:rsidRPr="00EC2FC5">
        <w:t xml:space="preserve">: </w:t>
      </w:r>
      <w:r w:rsidR="008676AE" w:rsidRPr="00EC2FC5">
        <w:t xml:space="preserve">the </w:t>
      </w:r>
      <w:r w:rsidR="00AE4659" w:rsidRPr="00EC2FC5">
        <w:t>chemical transfer from soil to the root zone is governed by the time-dependent transpiration stream which takes up water and solutes by roots a</w:t>
      </w:r>
      <w:r w:rsidR="00A35E5E">
        <w:t xml:space="preserve">nd transports them into </w:t>
      </w:r>
      <w:r w:rsidR="00671A6F">
        <w:t>leaves</w:t>
      </w:r>
      <w:r w:rsidR="00A35E5E">
        <w:t xml:space="preserve">, </w:t>
      </w:r>
      <w:r w:rsidR="008204CE">
        <w:t>but</w:t>
      </w:r>
      <w:r w:rsidR="00A35E5E">
        <w:t xml:space="preserve"> </w:t>
      </w:r>
      <w:r w:rsidR="009A4141">
        <w:t xml:space="preserve">also </w:t>
      </w:r>
      <w:r w:rsidR="00A35E5E">
        <w:t xml:space="preserve">by </w:t>
      </w:r>
      <w:r w:rsidR="00AE4659" w:rsidRPr="00EC2FC5">
        <w:t xml:space="preserve">the </w:t>
      </w:r>
      <w:r w:rsidR="00EC2FC5" w:rsidRPr="00EC2FC5">
        <w:t xml:space="preserve">equilibrium </w:t>
      </w:r>
      <w:r w:rsidR="00D928E2" w:rsidRPr="00EC2FC5">
        <w:t>partition coefficient between soil particles and soil pore-water fo</w:t>
      </w:r>
      <w:r w:rsidR="00EC2FC5">
        <w:t>r organic substances (K</w:t>
      </w:r>
      <w:r w:rsidR="00EC2FC5" w:rsidRPr="00A35E5E">
        <w:rPr>
          <w:vertAlign w:val="subscript"/>
        </w:rPr>
        <w:t>d_soil</w:t>
      </w:r>
      <w:r w:rsidR="00EC2FC5">
        <w:t>).</w:t>
      </w:r>
    </w:p>
    <w:p w14:paraId="4AFBCCBF" w14:textId="070231EF" w:rsidR="00EF3097" w:rsidRDefault="009A4141">
      <w:pPr>
        <w:numPr>
          <w:ilvl w:val="0"/>
          <w:numId w:val="3"/>
        </w:numPr>
        <w:spacing w:after="120"/>
        <w:ind w:left="283" w:hanging="357"/>
        <w:jc w:val="both"/>
      </w:pPr>
      <w:r w:rsidRPr="00A35E5E">
        <w:rPr>
          <w:i/>
        </w:rPr>
        <w:lastRenderedPageBreak/>
        <w:t>Chemical transfer</w:t>
      </w:r>
      <w:r w:rsidR="002730D5">
        <w:rPr>
          <w:i/>
        </w:rPr>
        <w:t xml:space="preserve"> of organic </w:t>
      </w:r>
      <w:r w:rsidR="00CC48DA">
        <w:rPr>
          <w:i/>
        </w:rPr>
        <w:t>substances</w:t>
      </w:r>
      <w:r w:rsidRPr="00A35E5E">
        <w:rPr>
          <w:i/>
        </w:rPr>
        <w:t xml:space="preserve"> from roots to </w:t>
      </w:r>
      <w:r w:rsidR="00671A6F">
        <w:rPr>
          <w:i/>
          <w:lang w:eastAsia="ja-JP"/>
        </w:rPr>
        <w:t>leaves</w:t>
      </w:r>
      <w:r>
        <w:t xml:space="preserve">: the chemical transfer from roots to </w:t>
      </w:r>
      <w:r w:rsidR="00671A6F">
        <w:rPr>
          <w:lang w:eastAsia="ja-JP"/>
        </w:rPr>
        <w:t>l</w:t>
      </w:r>
      <w:r w:rsidR="00671A6F">
        <w:rPr>
          <w:rFonts w:hint="eastAsia"/>
          <w:lang w:eastAsia="ja-JP"/>
        </w:rPr>
        <w:t>eaves</w:t>
      </w:r>
      <w:r w:rsidR="004A6B21">
        <w:t xml:space="preserve"> </w:t>
      </w:r>
      <w:r>
        <w:t>is governed by the time-dependent transpiration stream</w:t>
      </w:r>
      <w:r w:rsidR="00BB66FD">
        <w:t xml:space="preserve"> (xylem flow)</w:t>
      </w:r>
      <w:r w:rsidR="00A35E5E">
        <w:t xml:space="preserve"> </w:t>
      </w:r>
      <w:r w:rsidR="005D07F4">
        <w:t>but also</w:t>
      </w:r>
      <w:r w:rsidR="00344A08">
        <w:t xml:space="preserve"> </w:t>
      </w:r>
      <w:r w:rsidR="00A35E5E">
        <w:t>by the equilibrium partition coefficient between roots and water (K</w:t>
      </w:r>
      <w:r w:rsidR="00A35E5E" w:rsidRPr="00A35E5E">
        <w:rPr>
          <w:vertAlign w:val="subscript"/>
        </w:rPr>
        <w:t>root_water</w:t>
      </w:r>
      <w:r w:rsidR="00A35E5E">
        <w:t>), which is derived from octanol-water partition coefficient (K</w:t>
      </w:r>
      <w:r w:rsidR="00A35E5E" w:rsidRPr="00A35E5E">
        <w:rPr>
          <w:vertAlign w:val="subscript"/>
        </w:rPr>
        <w:t>ow</w:t>
      </w:r>
      <w:r w:rsidR="00A35E5E">
        <w:t>) and air-water partition coefficient (K</w:t>
      </w:r>
      <w:r w:rsidR="00A35E5E" w:rsidRPr="00A35E5E">
        <w:rPr>
          <w:vertAlign w:val="subscript"/>
        </w:rPr>
        <w:t>a</w:t>
      </w:r>
      <w:r w:rsidR="0092416B">
        <w:rPr>
          <w:vertAlign w:val="subscript"/>
        </w:rPr>
        <w:t>ir_</w:t>
      </w:r>
      <w:r w:rsidR="00A35E5E" w:rsidRPr="00A35E5E">
        <w:rPr>
          <w:vertAlign w:val="subscript"/>
        </w:rPr>
        <w:t>w</w:t>
      </w:r>
      <w:r w:rsidR="0092416B">
        <w:rPr>
          <w:vertAlign w:val="subscript"/>
        </w:rPr>
        <w:t>ater</w:t>
      </w:r>
      <w:r w:rsidR="00A35E5E">
        <w:t>)</w:t>
      </w:r>
      <w:r w:rsidR="00A35E5E">
        <w:rPr>
          <w:vertAlign w:val="subscript"/>
        </w:rPr>
        <w:t>.</w:t>
      </w:r>
    </w:p>
    <w:p w14:paraId="38EA88DD" w14:textId="7D92855D" w:rsidR="00B13CFD" w:rsidRDefault="00B13CFD" w:rsidP="00763F5D">
      <w:pPr>
        <w:numPr>
          <w:ilvl w:val="0"/>
          <w:numId w:val="3"/>
        </w:numPr>
        <w:spacing w:after="0"/>
        <w:ind w:left="284"/>
        <w:jc w:val="both"/>
      </w:pPr>
      <w:r>
        <w:rPr>
          <w:i/>
        </w:rPr>
        <w:t>Chemical t</w:t>
      </w:r>
      <w:r w:rsidRPr="00476B57">
        <w:rPr>
          <w:i/>
        </w:rPr>
        <w:t>ransfer</w:t>
      </w:r>
      <w:r>
        <w:rPr>
          <w:i/>
        </w:rPr>
        <w:t xml:space="preserve"> of metals from soil</w:t>
      </w:r>
      <w:r w:rsidRPr="00476B57">
        <w:rPr>
          <w:i/>
        </w:rPr>
        <w:t xml:space="preserve"> to </w:t>
      </w:r>
      <w:r w:rsidR="00671A6F">
        <w:rPr>
          <w:i/>
        </w:rPr>
        <w:t>leaves</w:t>
      </w:r>
      <w:r>
        <w:t xml:space="preserve">: the transfer of metals into </w:t>
      </w:r>
      <w:r w:rsidR="00671A6F">
        <w:t>leaves</w:t>
      </w:r>
      <w:r>
        <w:t xml:space="preserve"> is represented by equilibrium transfer factors. The transfer factor is expressed by the ratio of the concentration in </w:t>
      </w:r>
      <w:r w:rsidR="00671A6F">
        <w:t>leaf</w:t>
      </w:r>
      <w:r>
        <w:t xml:space="preserve"> to the concentration in soil.</w:t>
      </w:r>
    </w:p>
    <w:p w14:paraId="18915915" w14:textId="77777777" w:rsidR="00EF3097" w:rsidRDefault="00EF3097">
      <w:pPr>
        <w:spacing w:after="120"/>
        <w:ind w:left="-76"/>
        <w:jc w:val="both"/>
      </w:pPr>
    </w:p>
    <w:p w14:paraId="1B134975" w14:textId="77777777" w:rsidR="00EF3097" w:rsidRDefault="009541B5">
      <w:pPr>
        <w:pStyle w:val="Titre1"/>
        <w:numPr>
          <w:ilvl w:val="0"/>
          <w:numId w:val="1"/>
        </w:numPr>
        <w:spacing w:before="0"/>
        <w:ind w:left="0" w:firstLine="0"/>
      </w:pPr>
      <w:bookmarkStart w:id="25" w:name="_Toc352861494"/>
      <w:bookmarkStart w:id="26" w:name="_Toc352861569"/>
      <w:bookmarkStart w:id="27" w:name="_Toc406057727"/>
      <w:r w:rsidRPr="00423C28">
        <w:t xml:space="preserve">Model </w:t>
      </w:r>
      <w:r w:rsidR="003500F3">
        <w:t>components</w:t>
      </w:r>
      <w:bookmarkEnd w:id="25"/>
      <w:bookmarkEnd w:id="26"/>
      <w:bookmarkEnd w:id="27"/>
    </w:p>
    <w:p w14:paraId="4DF5C447" w14:textId="77777777" w:rsidR="00EF3097" w:rsidRDefault="003500F3">
      <w:pPr>
        <w:pStyle w:val="Titre2"/>
        <w:numPr>
          <w:ilvl w:val="1"/>
          <w:numId w:val="1"/>
        </w:numPr>
        <w:spacing w:before="0"/>
        <w:ind w:left="0" w:firstLine="0"/>
      </w:pPr>
      <w:bookmarkStart w:id="28" w:name="_Toc352861495"/>
      <w:bookmarkStart w:id="29" w:name="_Toc352861570"/>
      <w:bookmarkStart w:id="30" w:name="_Toc406057728"/>
      <w:r w:rsidRPr="00393961">
        <w:t>Media considered</w:t>
      </w:r>
      <w:bookmarkEnd w:id="28"/>
      <w:bookmarkEnd w:id="29"/>
      <w:bookmarkEnd w:id="30"/>
    </w:p>
    <w:p w14:paraId="6877A92A" w14:textId="77777777" w:rsidR="00EF3097" w:rsidRDefault="00393961">
      <w:pPr>
        <w:pBdr>
          <w:top w:val="single" w:sz="4" w:space="1" w:color="auto"/>
          <w:left w:val="single" w:sz="4" w:space="4" w:color="auto"/>
          <w:bottom w:val="single" w:sz="4" w:space="1" w:color="auto"/>
          <w:right w:val="single" w:sz="4" w:space="4" w:color="auto"/>
        </w:pBdr>
        <w:spacing w:after="0"/>
        <w:jc w:val="both"/>
      </w:pPr>
      <w:r>
        <w:t xml:space="preserve">Definition: </w:t>
      </w:r>
      <w:r w:rsidRPr="002B23F7">
        <w:rPr>
          <w:rFonts w:cs="Arial"/>
          <w:i/>
          <w:lang w:val="en-US"/>
        </w:rPr>
        <w:t xml:space="preserve">A </w:t>
      </w:r>
      <w:r>
        <w:rPr>
          <w:rFonts w:cs="Arial"/>
          <w:i/>
          <w:lang w:val="en-US"/>
        </w:rPr>
        <w:t>‘</w:t>
      </w:r>
      <w:r w:rsidRPr="002B23F7">
        <w:rPr>
          <w:rFonts w:cs="Arial"/>
          <w:i/>
          <w:lang w:val="en-US"/>
        </w:rPr>
        <w:t>Medium</w:t>
      </w:r>
      <w:r>
        <w:rPr>
          <w:rFonts w:cs="Arial"/>
          <w:i/>
          <w:lang w:val="en-US"/>
        </w:rPr>
        <w:t>’</w:t>
      </w:r>
      <w:r w:rsidRPr="002B23F7">
        <w:rPr>
          <w:rFonts w:cs="Arial"/>
          <w:i/>
          <w:lang w:val="en-US"/>
        </w:rPr>
        <w:t xml:space="preserve"> is defined as an environmental or human compartment assumed to contain a given quantity of the chemical. The quanti</w:t>
      </w:r>
      <w:r>
        <w:rPr>
          <w:rFonts w:cs="Arial"/>
          <w:i/>
          <w:lang w:val="en-US"/>
        </w:rPr>
        <w:t>ty of the chemical in the media</w:t>
      </w:r>
      <w:r w:rsidRPr="002B23F7">
        <w:rPr>
          <w:rFonts w:cs="Arial"/>
          <w:i/>
          <w:lang w:val="en-US"/>
        </w:rPr>
        <w:t xml:space="preserve"> is governed by loadings/losses</w:t>
      </w:r>
      <w:r>
        <w:rPr>
          <w:rFonts w:cs="Arial"/>
          <w:i/>
          <w:lang w:val="en-US"/>
        </w:rPr>
        <w:t xml:space="preserve"> (see 3.2 and 3.3)</w:t>
      </w:r>
      <w:r w:rsidRPr="002B23F7">
        <w:rPr>
          <w:rFonts w:cs="Arial"/>
          <w:i/>
          <w:lang w:val="en-US"/>
        </w:rPr>
        <w:t xml:space="preserve"> from/to other media and by transformation processes (e.g. degradation).</w:t>
      </w:r>
    </w:p>
    <w:p w14:paraId="51A19423" w14:textId="71D3A5B0" w:rsidR="00EF3097" w:rsidRDefault="005D07F4">
      <w:pPr>
        <w:pStyle w:val="Paragraphedeliste"/>
        <w:spacing w:before="120" w:after="120"/>
        <w:ind w:left="0"/>
        <w:jc w:val="both"/>
        <w:rPr>
          <w:rFonts w:cs="Calibri"/>
        </w:rPr>
      </w:pPr>
      <w:r>
        <w:rPr>
          <w:rFonts w:cs="Calibri"/>
        </w:rPr>
        <w:t xml:space="preserve">For organics, the </w:t>
      </w:r>
      <w:r w:rsidR="00242E85">
        <w:rPr>
          <w:rFonts w:cs="Calibri"/>
        </w:rPr>
        <w:t>Leaf model</w:t>
      </w:r>
      <w:r w:rsidR="003500F3">
        <w:rPr>
          <w:rFonts w:cs="Calibri"/>
        </w:rPr>
        <w:t xml:space="preserve"> includes the following media</w:t>
      </w:r>
      <w:r w:rsidR="0036536B">
        <w:rPr>
          <w:rFonts w:cs="Calibri"/>
        </w:rPr>
        <w:t xml:space="preserve"> (compartment)</w:t>
      </w:r>
      <w:r w:rsidR="003500F3">
        <w:rPr>
          <w:rFonts w:cs="Calibri"/>
        </w:rPr>
        <w:t>:</w:t>
      </w:r>
    </w:p>
    <w:p w14:paraId="3EBCE16D" w14:textId="77777777" w:rsidR="00711443" w:rsidRDefault="007A6F8B">
      <w:pPr>
        <w:pStyle w:val="Paragraphedeliste"/>
        <w:numPr>
          <w:ilvl w:val="0"/>
          <w:numId w:val="2"/>
        </w:numPr>
        <w:spacing w:after="120"/>
        <w:ind w:left="284" w:firstLine="0"/>
        <w:jc w:val="both"/>
        <w:rPr>
          <w:rFonts w:cs="Calibri"/>
        </w:rPr>
      </w:pPr>
      <w:r w:rsidRPr="00905EAF">
        <w:rPr>
          <w:rFonts w:cs="Calibri"/>
        </w:rPr>
        <w:t>‘</w:t>
      </w:r>
      <w:r w:rsidR="009F727C">
        <w:rPr>
          <w:rFonts w:cs="Calibri"/>
          <w:u w:val="single"/>
        </w:rPr>
        <w:t>Root</w:t>
      </w:r>
      <w:r w:rsidR="00F116BC">
        <w:rPr>
          <w:rFonts w:cs="Calibri"/>
        </w:rPr>
        <w:t>’.</w:t>
      </w:r>
      <w:r>
        <w:rPr>
          <w:rFonts w:cs="Calibri"/>
        </w:rPr>
        <w:t xml:space="preserve"> </w:t>
      </w:r>
      <w:r w:rsidR="00CC59E2">
        <w:rPr>
          <w:rFonts w:cs="Calibri"/>
        </w:rPr>
        <w:t xml:space="preserve">In this media, a time-dependent chemical mass (mg) in roots is calculated from the mass balance equation. </w:t>
      </w:r>
    </w:p>
    <w:p w14:paraId="6F20DCD9" w14:textId="04D34B02" w:rsidR="00711443" w:rsidRDefault="007A6F8B">
      <w:pPr>
        <w:pStyle w:val="Paragraphedeliste"/>
        <w:numPr>
          <w:ilvl w:val="0"/>
          <w:numId w:val="2"/>
        </w:numPr>
        <w:spacing w:after="120"/>
        <w:ind w:left="284" w:firstLine="0"/>
        <w:jc w:val="both"/>
        <w:rPr>
          <w:rFonts w:cs="Calibri"/>
        </w:rPr>
      </w:pPr>
      <w:r w:rsidRPr="00CC59E2">
        <w:rPr>
          <w:rFonts w:cs="Calibri"/>
        </w:rPr>
        <w:t>‘</w:t>
      </w:r>
      <w:r w:rsidR="00671A6F">
        <w:rPr>
          <w:rFonts w:cs="Calibri"/>
          <w:u w:val="single"/>
        </w:rPr>
        <w:t>Leaf</w:t>
      </w:r>
      <w:r w:rsidRPr="00CC59E2">
        <w:rPr>
          <w:rFonts w:cs="Calibri"/>
        </w:rPr>
        <w:t>’</w:t>
      </w:r>
      <w:r w:rsidR="00F116BC" w:rsidRPr="00CC59E2">
        <w:rPr>
          <w:rFonts w:cs="Calibri"/>
        </w:rPr>
        <w:t xml:space="preserve">. </w:t>
      </w:r>
      <w:r w:rsidR="00CC59E2" w:rsidRPr="00CC59E2">
        <w:rPr>
          <w:rFonts w:cs="Calibri"/>
        </w:rPr>
        <w:t xml:space="preserve">In this media, a time-dependent chemical mass (mg) in </w:t>
      </w:r>
      <w:r w:rsidR="00671A6F">
        <w:rPr>
          <w:rFonts w:cs="Calibri"/>
        </w:rPr>
        <w:t>leaves</w:t>
      </w:r>
      <w:r w:rsidR="00CC59E2" w:rsidRPr="00CC59E2">
        <w:rPr>
          <w:rFonts w:cs="Calibri"/>
        </w:rPr>
        <w:t xml:space="preserve"> is calculated from the mass balance equation.</w:t>
      </w:r>
    </w:p>
    <w:p w14:paraId="5AC57142" w14:textId="77777777" w:rsidR="00EF3097" w:rsidRDefault="00844534">
      <w:pPr>
        <w:pStyle w:val="Titre2"/>
        <w:numPr>
          <w:ilvl w:val="1"/>
          <w:numId w:val="1"/>
        </w:numPr>
        <w:spacing w:before="0"/>
        <w:ind w:left="0" w:firstLine="0"/>
      </w:pPr>
      <w:bookmarkStart w:id="31" w:name="_Toc352861496"/>
      <w:bookmarkStart w:id="32" w:name="_Toc352861571"/>
      <w:bookmarkStart w:id="33" w:name="_Toc406057729"/>
      <w:r>
        <w:t>Loading</w:t>
      </w:r>
      <w:bookmarkEnd w:id="31"/>
      <w:bookmarkEnd w:id="32"/>
      <w:r w:rsidR="002B23F7">
        <w:t>s</w:t>
      </w:r>
      <w:r w:rsidR="0036536B">
        <w:t>, losses, and exchanges between different media</w:t>
      </w:r>
      <w:bookmarkEnd w:id="33"/>
    </w:p>
    <w:p w14:paraId="6396D7B4" w14:textId="77777777" w:rsidR="00F91F30" w:rsidRDefault="00CA569D" w:rsidP="00660A8E">
      <w:pPr>
        <w:spacing w:after="0"/>
        <w:ind w:left="284"/>
      </w:pPr>
      <w:r>
        <w:rPr>
          <w:noProof/>
        </w:rPr>
        <w:pict w14:anchorId="5371E6AA">
          <v:shapetype id="_x0000_t202" coordsize="21600,21600" o:spt="202" path="m,l,21600r21600,l21600,xe">
            <v:stroke joinstyle="miter"/>
            <v:path gradientshapeok="t" o:connecttype="rect"/>
          </v:shapetype>
          <v:shape id="_x0000_s1092" type="#_x0000_t202" style="position:absolute;left:0;text-align:left;margin-left:-5.7pt;margin-top:4.4pt;width:506.3pt;height:90pt;z-index:251660288;mso-width-relative:margin;mso-height-relative:margin">
            <v:textbox style="mso-next-textbox:#_x0000_s1092">
              <w:txbxContent>
                <w:p w14:paraId="616D0EA7" w14:textId="77777777" w:rsidR="00CA569D" w:rsidRDefault="00CA569D" w:rsidP="00E90651">
                  <w:pPr>
                    <w:spacing w:after="0"/>
                    <w:jc w:val="both"/>
                  </w:pPr>
                  <w:r w:rsidRPr="002B23F7">
                    <w:t>Definition:</w:t>
                  </w:r>
                  <w:r>
                    <w:t xml:space="preserve">  </w:t>
                  </w:r>
                </w:p>
                <w:p w14:paraId="2FD80D49" w14:textId="77777777" w:rsidR="00CA569D" w:rsidRPr="00F91F30" w:rsidRDefault="00CA569D" w:rsidP="006B697F">
                  <w:pPr>
                    <w:pStyle w:val="Paragraphedeliste"/>
                    <w:numPr>
                      <w:ilvl w:val="0"/>
                      <w:numId w:val="4"/>
                    </w:numPr>
                    <w:spacing w:after="0"/>
                    <w:jc w:val="both"/>
                    <w:rPr>
                      <w:rFonts w:cs="Arial"/>
                      <w:i/>
                      <w:lang w:val="en-US"/>
                    </w:rPr>
                  </w:pPr>
                  <w:r w:rsidRPr="00F91F30">
                    <w:rPr>
                      <w:rFonts w:cs="Arial"/>
                      <w:i/>
                      <w:lang w:val="en-US"/>
                    </w:rPr>
                    <w:t>A ‘Loading’ is defined as the rate of release/input of the chemical of interest to the   receiving system, here the root and fruit m</w:t>
                  </w:r>
                  <w:r>
                    <w:rPr>
                      <w:rFonts w:cs="Arial"/>
                      <w:i/>
                      <w:lang w:val="en-US"/>
                    </w:rPr>
                    <w:t>edia;</w:t>
                  </w:r>
                </w:p>
                <w:p w14:paraId="0E828396" w14:textId="77777777" w:rsidR="00CA569D" w:rsidRPr="00F91F30" w:rsidRDefault="00CA569D" w:rsidP="006B697F">
                  <w:pPr>
                    <w:pStyle w:val="Paragraphedeliste"/>
                    <w:numPr>
                      <w:ilvl w:val="0"/>
                      <w:numId w:val="4"/>
                    </w:numPr>
                    <w:spacing w:after="0"/>
                    <w:jc w:val="both"/>
                    <w:rPr>
                      <w:rFonts w:cs="Arial"/>
                      <w:lang w:val="en-US"/>
                    </w:rPr>
                  </w:pPr>
                  <w:r w:rsidRPr="00F91F30">
                    <w:rPr>
                      <w:rFonts w:cs="Arial"/>
                      <w:i/>
                      <w:lang w:val="en-US"/>
                    </w:rPr>
                    <w:t>A ‘Loss’ is defined as the rate of output of the chemical of interest from</w:t>
                  </w:r>
                  <w:r>
                    <w:rPr>
                      <w:rFonts w:cs="Arial"/>
                      <w:i/>
                      <w:lang w:val="en-US"/>
                    </w:rPr>
                    <w:t xml:space="preserve"> the receiving system;</w:t>
                  </w:r>
                </w:p>
                <w:p w14:paraId="3FFED1B5" w14:textId="77777777" w:rsidR="00CA569D" w:rsidRPr="00513684" w:rsidRDefault="00CA569D" w:rsidP="006B697F">
                  <w:pPr>
                    <w:pStyle w:val="Paragraphedeliste"/>
                    <w:numPr>
                      <w:ilvl w:val="0"/>
                      <w:numId w:val="4"/>
                    </w:numPr>
                    <w:spacing w:after="0"/>
                    <w:jc w:val="both"/>
                    <w:rPr>
                      <w:lang w:val="en-US"/>
                    </w:rPr>
                  </w:pPr>
                  <w:r w:rsidRPr="00F91F30">
                    <w:rPr>
                      <w:rFonts w:cs="Arial"/>
                      <w:i/>
                      <w:lang w:val="en-US"/>
                    </w:rPr>
                    <w:t>An ‘Exchange’ is defined as the transfer of the chemical of interest between two media of the system.</w:t>
                  </w:r>
                </w:p>
              </w:txbxContent>
            </v:textbox>
          </v:shape>
        </w:pict>
      </w:r>
    </w:p>
    <w:p w14:paraId="2CDDEF5B" w14:textId="77777777" w:rsidR="00F91F30" w:rsidRDefault="00F91F30" w:rsidP="00660A8E">
      <w:pPr>
        <w:spacing w:after="0"/>
        <w:ind w:left="284"/>
      </w:pPr>
    </w:p>
    <w:p w14:paraId="59343D2A" w14:textId="77777777" w:rsidR="00F91F30" w:rsidRDefault="00F91F30" w:rsidP="00660A8E">
      <w:pPr>
        <w:spacing w:after="0"/>
        <w:ind w:left="284"/>
      </w:pPr>
    </w:p>
    <w:p w14:paraId="441B5C8F" w14:textId="77777777" w:rsidR="004734AD" w:rsidRDefault="004734AD" w:rsidP="00660A8E">
      <w:pPr>
        <w:pStyle w:val="Paragraphedeliste"/>
        <w:spacing w:after="0"/>
        <w:ind w:left="284"/>
        <w:jc w:val="both"/>
        <w:rPr>
          <w:rFonts w:cs="Calibri"/>
        </w:rPr>
      </w:pPr>
    </w:p>
    <w:p w14:paraId="68BAADCB" w14:textId="77777777" w:rsidR="004734AD" w:rsidRDefault="004734AD" w:rsidP="00660A8E">
      <w:pPr>
        <w:pStyle w:val="Paragraphedeliste"/>
        <w:spacing w:after="0"/>
        <w:ind w:left="284"/>
        <w:jc w:val="both"/>
        <w:rPr>
          <w:rFonts w:cs="Calibri"/>
        </w:rPr>
      </w:pPr>
    </w:p>
    <w:p w14:paraId="5CAA2866" w14:textId="77777777" w:rsidR="00FA0B4A" w:rsidRDefault="00FA0B4A" w:rsidP="00660A8E">
      <w:pPr>
        <w:pStyle w:val="Paragraphedeliste"/>
        <w:spacing w:after="0"/>
        <w:ind w:left="284"/>
        <w:jc w:val="both"/>
        <w:rPr>
          <w:rFonts w:cs="Calibri"/>
        </w:rPr>
      </w:pPr>
    </w:p>
    <w:p w14:paraId="06DCC13A" w14:textId="77777777" w:rsidR="00FA0B4A" w:rsidRDefault="00FA0B4A" w:rsidP="00660A8E">
      <w:pPr>
        <w:pStyle w:val="Paragraphedeliste"/>
        <w:spacing w:after="0"/>
        <w:ind w:left="284"/>
        <w:jc w:val="both"/>
        <w:rPr>
          <w:rFonts w:cs="Calibri"/>
        </w:rPr>
      </w:pPr>
    </w:p>
    <w:p w14:paraId="5DED7E53" w14:textId="2F77B18E" w:rsidR="00961504" w:rsidRDefault="0095464E" w:rsidP="004A1570">
      <w:pPr>
        <w:pStyle w:val="Paragraphedeliste"/>
        <w:spacing w:after="120"/>
        <w:ind w:left="0"/>
        <w:contextualSpacing w:val="0"/>
        <w:jc w:val="both"/>
        <w:rPr>
          <w:rFonts w:cs="Calibri"/>
        </w:rPr>
      </w:pPr>
      <w:r>
        <w:rPr>
          <w:rFonts w:cs="Calibri"/>
        </w:rPr>
        <w:t xml:space="preserve">In the </w:t>
      </w:r>
      <w:r w:rsidR="00242E85">
        <w:rPr>
          <w:rFonts w:cs="Calibri"/>
        </w:rPr>
        <w:t>Leaf model</w:t>
      </w:r>
      <w:r>
        <w:rPr>
          <w:rFonts w:cs="Calibri"/>
        </w:rPr>
        <w:t xml:space="preserve">, the </w:t>
      </w:r>
      <w:r w:rsidR="00530C4A">
        <w:rPr>
          <w:rFonts w:cs="Calibri"/>
        </w:rPr>
        <w:t xml:space="preserve">transfer processes </w:t>
      </w:r>
      <w:r>
        <w:rPr>
          <w:rFonts w:cs="Calibri"/>
        </w:rPr>
        <w:t xml:space="preserve">for organic </w:t>
      </w:r>
      <w:r w:rsidR="00CC48DA">
        <w:rPr>
          <w:rFonts w:cs="Calibri"/>
        </w:rPr>
        <w:t>substance</w:t>
      </w:r>
      <w:r w:rsidR="00E029AA">
        <w:rPr>
          <w:rFonts w:cs="Calibri"/>
        </w:rPr>
        <w:t xml:space="preserve">s </w:t>
      </w:r>
      <w:r>
        <w:rPr>
          <w:rFonts w:cs="Calibri"/>
        </w:rPr>
        <w:t xml:space="preserve">are </w:t>
      </w:r>
      <w:r w:rsidR="00530C4A">
        <w:rPr>
          <w:rFonts w:cs="Calibri"/>
        </w:rPr>
        <w:t>assumed to be different from those</w:t>
      </w:r>
      <w:r>
        <w:rPr>
          <w:rFonts w:cs="Calibri"/>
        </w:rPr>
        <w:t xml:space="preserve"> for </w:t>
      </w:r>
      <w:r w:rsidR="00B96E68">
        <w:rPr>
          <w:rFonts w:cs="Calibri"/>
        </w:rPr>
        <w:t>metals</w:t>
      </w:r>
      <w:r>
        <w:rPr>
          <w:rFonts w:cs="Calibri"/>
        </w:rPr>
        <w:t xml:space="preserve">. </w:t>
      </w:r>
      <w:r w:rsidR="00701D81">
        <w:rPr>
          <w:rFonts w:cs="Calibri"/>
        </w:rPr>
        <w:t xml:space="preserve">The loading and loss processes for organic </w:t>
      </w:r>
      <w:r w:rsidR="00CC48DA">
        <w:rPr>
          <w:rFonts w:cs="Calibri"/>
        </w:rPr>
        <w:t>substance</w:t>
      </w:r>
      <w:r w:rsidR="00E029AA">
        <w:rPr>
          <w:rFonts w:cs="Calibri"/>
        </w:rPr>
        <w:t xml:space="preserve">s </w:t>
      </w:r>
      <w:r w:rsidR="00701D81">
        <w:rPr>
          <w:rFonts w:cs="Calibri"/>
        </w:rPr>
        <w:t xml:space="preserve">are considered in both root and </w:t>
      </w:r>
      <w:r w:rsidR="00671A6F">
        <w:rPr>
          <w:rFonts w:cs="Calibri"/>
        </w:rPr>
        <w:t>leaf</w:t>
      </w:r>
      <w:r w:rsidR="00701D81">
        <w:rPr>
          <w:rFonts w:cs="Calibri"/>
        </w:rPr>
        <w:t xml:space="preserve"> compartments whereas those for </w:t>
      </w:r>
      <w:r w:rsidR="00B96E68">
        <w:rPr>
          <w:rFonts w:cs="Calibri"/>
        </w:rPr>
        <w:t>metals</w:t>
      </w:r>
      <w:r w:rsidR="00701D81">
        <w:rPr>
          <w:rFonts w:cs="Calibri"/>
        </w:rPr>
        <w:t xml:space="preserve"> </w:t>
      </w:r>
      <w:r w:rsidR="00BF5663">
        <w:rPr>
          <w:rFonts w:cs="Calibri"/>
        </w:rPr>
        <w:t xml:space="preserve">are modelled only in the </w:t>
      </w:r>
      <w:r w:rsidR="00671A6F">
        <w:rPr>
          <w:rFonts w:cs="Calibri"/>
        </w:rPr>
        <w:t>leaf</w:t>
      </w:r>
      <w:r w:rsidR="00BF5663">
        <w:rPr>
          <w:rFonts w:cs="Calibri"/>
        </w:rPr>
        <w:t xml:space="preserve"> compartment (the root compartment is not </w:t>
      </w:r>
      <w:r w:rsidR="005D07F4">
        <w:rPr>
          <w:rFonts w:cs="Calibri"/>
        </w:rPr>
        <w:t xml:space="preserve">explicitly </w:t>
      </w:r>
      <w:r w:rsidR="00BF5663">
        <w:rPr>
          <w:rFonts w:cs="Calibri"/>
        </w:rPr>
        <w:t xml:space="preserve">considered because the transfer of metals from soil to </w:t>
      </w:r>
      <w:r w:rsidR="00314B3F">
        <w:rPr>
          <w:rFonts w:cs="Calibri"/>
        </w:rPr>
        <w:t>le</w:t>
      </w:r>
      <w:r w:rsidR="00671A6F">
        <w:rPr>
          <w:rFonts w:cs="Calibri"/>
        </w:rPr>
        <w:t>aves</w:t>
      </w:r>
      <w:r w:rsidR="00BF5663">
        <w:rPr>
          <w:rFonts w:cs="Calibri"/>
        </w:rPr>
        <w:t xml:space="preserve"> is represented by equilibrium transfer factors</w:t>
      </w:r>
      <w:r w:rsidR="00E90651">
        <w:rPr>
          <w:rFonts w:cs="Calibri"/>
        </w:rPr>
        <w:t>)</w:t>
      </w:r>
      <w:r w:rsidR="00BF5663">
        <w:rPr>
          <w:rFonts w:cs="Calibri"/>
        </w:rPr>
        <w:t>.</w:t>
      </w:r>
      <w:r w:rsidR="003D0C4C">
        <w:rPr>
          <w:rFonts w:cs="Calibri"/>
        </w:rPr>
        <w:t xml:space="preserve"> </w:t>
      </w:r>
    </w:p>
    <w:p w14:paraId="7B140F17" w14:textId="77777777" w:rsidR="00E67A77" w:rsidRDefault="003D0C4C" w:rsidP="004A1570">
      <w:pPr>
        <w:pStyle w:val="Paragraphedeliste"/>
        <w:spacing w:after="120"/>
        <w:ind w:left="0"/>
        <w:contextualSpacing w:val="0"/>
        <w:jc w:val="both"/>
        <w:rPr>
          <w:rFonts w:cs="Calibri"/>
        </w:rPr>
      </w:pPr>
      <w:r>
        <w:rPr>
          <w:rFonts w:cs="Calibri"/>
        </w:rPr>
        <w:t xml:space="preserve">Each process is presented in the following table par each type of target substances (organic or </w:t>
      </w:r>
      <w:r w:rsidR="00B96E68">
        <w:rPr>
          <w:rFonts w:cs="Calibri"/>
        </w:rPr>
        <w:t>metal</w:t>
      </w:r>
      <w:r>
        <w:rPr>
          <w:rFonts w:cs="Calibri"/>
        </w:rPr>
        <w:t>) and also per each compartment as follows:</w:t>
      </w:r>
      <w:r w:rsidR="00701D81">
        <w:rPr>
          <w:rFonts w:cs="Calibri"/>
        </w:rPr>
        <w:t xml:space="preserve"> </w:t>
      </w:r>
    </w:p>
    <w:p w14:paraId="4B93D67F" w14:textId="38720462" w:rsidR="00C50797" w:rsidRPr="00D34B18" w:rsidRDefault="00C50797" w:rsidP="00775682">
      <w:pPr>
        <w:pStyle w:val="Lgende"/>
      </w:pPr>
      <w:r w:rsidRPr="00D34B18">
        <w:t xml:space="preserve">Table </w:t>
      </w:r>
      <w:fldSimple w:instr=" SEQ Table \* ARABIC ">
        <w:r w:rsidR="009D6E9E">
          <w:rPr>
            <w:noProof/>
          </w:rPr>
          <w:t>1</w:t>
        </w:r>
      </w:fldSimple>
      <w:r w:rsidR="00F518B6" w:rsidRPr="00D34B18">
        <w:t xml:space="preserve"> </w:t>
      </w:r>
      <w:proofErr w:type="gramStart"/>
      <w:r w:rsidR="00F518B6" w:rsidRPr="00D34B18">
        <w:t>Loading</w:t>
      </w:r>
      <w:proofErr w:type="gramEnd"/>
      <w:r w:rsidR="00F518B6" w:rsidRPr="00D34B18">
        <w:t xml:space="preserve"> and loss processes in the </w:t>
      </w:r>
      <w:r w:rsidR="00242E85">
        <w:t>Leaf model</w:t>
      </w:r>
    </w:p>
    <w:tbl>
      <w:tblPr>
        <w:tblStyle w:val="Grilledutableau"/>
        <w:tblW w:w="0" w:type="auto"/>
        <w:tblLook w:val="04A0" w:firstRow="1" w:lastRow="0" w:firstColumn="1" w:lastColumn="0" w:noHBand="0" w:noVBand="1"/>
      </w:tblPr>
      <w:tblGrid>
        <w:gridCol w:w="5068"/>
        <w:gridCol w:w="5068"/>
      </w:tblGrid>
      <w:tr w:rsidR="003D0C4C" w:rsidRPr="0056346A" w14:paraId="58DBF8DE" w14:textId="77777777" w:rsidTr="003A2376">
        <w:tc>
          <w:tcPr>
            <w:tcW w:w="10136" w:type="dxa"/>
            <w:gridSpan w:val="2"/>
          </w:tcPr>
          <w:p w14:paraId="0198AAC5" w14:textId="77777777" w:rsidR="00263FAF" w:rsidRDefault="00D77D18">
            <w:pPr>
              <w:spacing w:after="0" w:line="240" w:lineRule="auto"/>
              <w:ind w:left="284"/>
              <w:jc w:val="center"/>
              <w:rPr>
                <w:b/>
                <w:sz w:val="20"/>
                <w:szCs w:val="20"/>
              </w:rPr>
            </w:pPr>
            <w:bookmarkStart w:id="34" w:name="_Toc375300541"/>
            <w:bookmarkStart w:id="35" w:name="_Toc375301006"/>
            <w:bookmarkStart w:id="36" w:name="_Toc382384000"/>
            <w:r w:rsidRPr="00D77D18">
              <w:rPr>
                <w:b/>
                <w:sz w:val="20"/>
                <w:szCs w:val="20"/>
              </w:rPr>
              <w:t>The loading and loss processes in root compartment</w:t>
            </w:r>
            <w:bookmarkEnd w:id="34"/>
            <w:bookmarkEnd w:id="35"/>
            <w:bookmarkEnd w:id="36"/>
          </w:p>
        </w:tc>
      </w:tr>
      <w:tr w:rsidR="003D0C4C" w14:paraId="7EBD7125" w14:textId="77777777" w:rsidTr="003A2376">
        <w:tc>
          <w:tcPr>
            <w:tcW w:w="5068" w:type="dxa"/>
          </w:tcPr>
          <w:p w14:paraId="09E74A6C" w14:textId="77777777" w:rsidR="00263FAF" w:rsidRDefault="00B1294A">
            <w:pPr>
              <w:spacing w:after="0" w:line="240" w:lineRule="auto"/>
              <w:rPr>
                <w:b/>
                <w:sz w:val="20"/>
                <w:szCs w:val="20"/>
              </w:rPr>
            </w:pPr>
            <w:bookmarkStart w:id="37" w:name="_Toc375300542"/>
            <w:bookmarkStart w:id="38" w:name="_Toc375301007"/>
            <w:bookmarkStart w:id="39" w:name="_Toc382384001"/>
            <w:r w:rsidRPr="00B1294A">
              <w:rPr>
                <w:b/>
                <w:sz w:val="20"/>
                <w:szCs w:val="20"/>
              </w:rPr>
              <w:t>For organic substances</w:t>
            </w:r>
            <w:bookmarkEnd w:id="37"/>
            <w:bookmarkEnd w:id="38"/>
            <w:bookmarkEnd w:id="39"/>
            <w:r w:rsidRPr="00B1294A">
              <w:rPr>
                <w:b/>
                <w:sz w:val="20"/>
                <w:szCs w:val="20"/>
              </w:rPr>
              <w:t xml:space="preserve"> </w:t>
            </w:r>
          </w:p>
        </w:tc>
        <w:tc>
          <w:tcPr>
            <w:tcW w:w="5068" w:type="dxa"/>
          </w:tcPr>
          <w:p w14:paraId="091ED426" w14:textId="77777777" w:rsidR="00263FAF" w:rsidRDefault="00B1294A">
            <w:pPr>
              <w:spacing w:after="0" w:line="240" w:lineRule="auto"/>
              <w:rPr>
                <w:b/>
                <w:sz w:val="20"/>
                <w:szCs w:val="20"/>
              </w:rPr>
            </w:pPr>
            <w:bookmarkStart w:id="40" w:name="_Toc375300543"/>
            <w:bookmarkStart w:id="41" w:name="_Toc375301008"/>
            <w:bookmarkStart w:id="42" w:name="_Toc382384002"/>
            <w:r w:rsidRPr="00B1294A">
              <w:rPr>
                <w:b/>
                <w:sz w:val="20"/>
                <w:szCs w:val="20"/>
              </w:rPr>
              <w:t>For metals</w:t>
            </w:r>
            <w:bookmarkEnd w:id="40"/>
            <w:bookmarkEnd w:id="41"/>
            <w:bookmarkEnd w:id="42"/>
          </w:p>
        </w:tc>
      </w:tr>
      <w:tr w:rsidR="000B1175" w14:paraId="4AC84F2B" w14:textId="77777777" w:rsidTr="003A2376">
        <w:tc>
          <w:tcPr>
            <w:tcW w:w="5068" w:type="dxa"/>
          </w:tcPr>
          <w:p w14:paraId="44AA9340" w14:textId="77777777" w:rsidR="00263FAF" w:rsidRDefault="00D77D18">
            <w:pPr>
              <w:spacing w:after="0" w:line="240" w:lineRule="auto"/>
              <w:rPr>
                <w:sz w:val="20"/>
                <w:szCs w:val="20"/>
              </w:rPr>
            </w:pPr>
            <w:bookmarkStart w:id="43" w:name="_Toc375300544"/>
            <w:bookmarkStart w:id="44" w:name="_Toc375301009"/>
            <w:bookmarkStart w:id="45" w:name="_Toc382384003"/>
            <w:r w:rsidRPr="00D77D18">
              <w:rPr>
                <w:sz w:val="20"/>
                <w:szCs w:val="20"/>
              </w:rPr>
              <w:t xml:space="preserve">Input </w:t>
            </w:r>
            <w:r w:rsidR="00886D2A">
              <w:rPr>
                <w:sz w:val="20"/>
                <w:szCs w:val="20"/>
              </w:rPr>
              <w:t>from</w:t>
            </w:r>
            <w:r w:rsidRPr="00D77D18">
              <w:rPr>
                <w:sz w:val="20"/>
                <w:szCs w:val="20"/>
              </w:rPr>
              <w:t xml:space="preserve"> soil</w:t>
            </w:r>
            <w:r w:rsidR="00886D2A">
              <w:rPr>
                <w:sz w:val="20"/>
                <w:szCs w:val="20"/>
              </w:rPr>
              <w:t xml:space="preserve"> to </w:t>
            </w:r>
            <w:r w:rsidRPr="00D77D18">
              <w:rPr>
                <w:sz w:val="20"/>
                <w:szCs w:val="20"/>
              </w:rPr>
              <w:t>root by transpiration stream</w:t>
            </w:r>
            <w:bookmarkEnd w:id="43"/>
            <w:bookmarkEnd w:id="44"/>
            <w:bookmarkEnd w:id="45"/>
          </w:p>
        </w:tc>
        <w:tc>
          <w:tcPr>
            <w:tcW w:w="5068" w:type="dxa"/>
            <w:vMerge w:val="restart"/>
            <w:vAlign w:val="center"/>
          </w:tcPr>
          <w:p w14:paraId="5EDFCD00" w14:textId="77777777" w:rsidR="00263FAF" w:rsidRDefault="00B1294A">
            <w:pPr>
              <w:spacing w:after="0" w:line="240" w:lineRule="auto"/>
              <w:rPr>
                <w:sz w:val="20"/>
                <w:szCs w:val="20"/>
              </w:rPr>
            </w:pPr>
            <w:bookmarkStart w:id="46" w:name="_Toc375300545"/>
            <w:bookmarkStart w:id="47" w:name="_Toc375301010"/>
            <w:bookmarkStart w:id="48" w:name="_Toc382384004"/>
            <w:r w:rsidRPr="00B1294A">
              <w:rPr>
                <w:sz w:val="20"/>
                <w:szCs w:val="20"/>
              </w:rPr>
              <w:t>No transfer</w:t>
            </w:r>
            <w:bookmarkEnd w:id="46"/>
            <w:bookmarkEnd w:id="47"/>
            <w:bookmarkEnd w:id="48"/>
            <w:r w:rsidR="00886D2A">
              <w:rPr>
                <w:sz w:val="20"/>
                <w:szCs w:val="20"/>
              </w:rPr>
              <w:t xml:space="preserve"> </w:t>
            </w:r>
            <w:r w:rsidR="00E90651">
              <w:rPr>
                <w:sz w:val="20"/>
                <w:szCs w:val="20"/>
              </w:rPr>
              <w:t xml:space="preserve">modelled </w:t>
            </w:r>
          </w:p>
        </w:tc>
      </w:tr>
      <w:tr w:rsidR="000B1175" w:rsidRPr="0056346A" w14:paraId="066877DE" w14:textId="77777777" w:rsidTr="003A2376">
        <w:tc>
          <w:tcPr>
            <w:tcW w:w="5068" w:type="dxa"/>
          </w:tcPr>
          <w:p w14:paraId="0191FA1E" w14:textId="04555095" w:rsidR="00263FAF" w:rsidRDefault="00D77D18" w:rsidP="00314B3F">
            <w:pPr>
              <w:spacing w:after="0" w:line="240" w:lineRule="auto"/>
              <w:rPr>
                <w:sz w:val="20"/>
                <w:szCs w:val="20"/>
              </w:rPr>
            </w:pPr>
            <w:bookmarkStart w:id="49" w:name="_Toc375300546"/>
            <w:bookmarkStart w:id="50" w:name="_Toc375301011"/>
            <w:bookmarkStart w:id="51" w:name="_Toc382384005"/>
            <w:r w:rsidRPr="00D77D18">
              <w:rPr>
                <w:rFonts w:eastAsia="Times New Roman"/>
                <w:sz w:val="20"/>
                <w:szCs w:val="20"/>
                <w:lang w:val="en-US" w:eastAsia="fr-FR"/>
              </w:rPr>
              <w:t xml:space="preserve">Loss </w:t>
            </w:r>
            <w:r w:rsidR="00886D2A">
              <w:rPr>
                <w:rFonts w:eastAsia="Times New Roman"/>
                <w:sz w:val="20"/>
                <w:szCs w:val="20"/>
                <w:lang w:val="en-US" w:eastAsia="fr-FR"/>
              </w:rPr>
              <w:t>from</w:t>
            </w:r>
            <w:r w:rsidRPr="00D77D18">
              <w:rPr>
                <w:sz w:val="20"/>
                <w:szCs w:val="20"/>
              </w:rPr>
              <w:t xml:space="preserve"> root</w:t>
            </w:r>
            <w:r w:rsidR="00886D2A">
              <w:rPr>
                <w:sz w:val="20"/>
                <w:szCs w:val="20"/>
              </w:rPr>
              <w:t xml:space="preserve"> to </w:t>
            </w:r>
            <w:r w:rsidR="00314B3F">
              <w:rPr>
                <w:sz w:val="20"/>
                <w:szCs w:val="20"/>
              </w:rPr>
              <w:t>l</w:t>
            </w:r>
            <w:r w:rsidR="00671A6F">
              <w:rPr>
                <w:sz w:val="20"/>
                <w:szCs w:val="20"/>
              </w:rPr>
              <w:t>eaf</w:t>
            </w:r>
            <w:r w:rsidRPr="00D77D18">
              <w:rPr>
                <w:sz w:val="20"/>
                <w:szCs w:val="20"/>
              </w:rPr>
              <w:t xml:space="preserve"> by transpiration </w:t>
            </w:r>
            <w:bookmarkEnd w:id="49"/>
            <w:bookmarkEnd w:id="50"/>
            <w:bookmarkEnd w:id="51"/>
            <w:r w:rsidR="00314B3F" w:rsidRPr="00D77D18">
              <w:rPr>
                <w:sz w:val="20"/>
                <w:szCs w:val="20"/>
              </w:rPr>
              <w:t xml:space="preserve">stream </w:t>
            </w:r>
          </w:p>
        </w:tc>
        <w:tc>
          <w:tcPr>
            <w:tcW w:w="5068" w:type="dxa"/>
            <w:vMerge/>
          </w:tcPr>
          <w:p w14:paraId="58350E0A" w14:textId="77777777" w:rsidR="00263FAF" w:rsidRDefault="00263FAF">
            <w:pPr>
              <w:spacing w:after="0" w:line="240" w:lineRule="auto"/>
              <w:ind w:left="284"/>
              <w:rPr>
                <w:sz w:val="20"/>
                <w:szCs w:val="20"/>
              </w:rPr>
            </w:pPr>
          </w:p>
        </w:tc>
      </w:tr>
      <w:tr w:rsidR="000B1175" w:rsidRPr="0056346A" w14:paraId="73815117" w14:textId="77777777" w:rsidTr="003A2376">
        <w:tc>
          <w:tcPr>
            <w:tcW w:w="5068" w:type="dxa"/>
          </w:tcPr>
          <w:p w14:paraId="70CB439B" w14:textId="77777777" w:rsidR="00263FAF" w:rsidRDefault="00D77D18" w:rsidP="00311147">
            <w:pPr>
              <w:spacing w:after="0" w:line="240" w:lineRule="auto"/>
              <w:rPr>
                <w:sz w:val="20"/>
                <w:szCs w:val="20"/>
              </w:rPr>
            </w:pPr>
            <w:bookmarkStart w:id="52" w:name="_Toc375300547"/>
            <w:bookmarkStart w:id="53" w:name="_Toc375301012"/>
            <w:bookmarkStart w:id="54" w:name="_Toc382384006"/>
            <w:r w:rsidRPr="00D77D18">
              <w:rPr>
                <w:sz w:val="20"/>
                <w:szCs w:val="20"/>
              </w:rPr>
              <w:t>Loss by chemical degradation</w:t>
            </w:r>
            <w:bookmarkEnd w:id="52"/>
            <w:bookmarkEnd w:id="53"/>
            <w:bookmarkEnd w:id="54"/>
          </w:p>
        </w:tc>
        <w:tc>
          <w:tcPr>
            <w:tcW w:w="5068" w:type="dxa"/>
            <w:vMerge/>
          </w:tcPr>
          <w:p w14:paraId="40ED87D8" w14:textId="77777777" w:rsidR="00263FAF" w:rsidRDefault="00263FAF">
            <w:pPr>
              <w:spacing w:after="0" w:line="240" w:lineRule="auto"/>
              <w:ind w:left="284"/>
              <w:rPr>
                <w:sz w:val="20"/>
                <w:szCs w:val="20"/>
              </w:rPr>
            </w:pPr>
          </w:p>
        </w:tc>
      </w:tr>
      <w:tr w:rsidR="000B1175" w14:paraId="2145A932" w14:textId="77777777" w:rsidTr="003A2376">
        <w:tc>
          <w:tcPr>
            <w:tcW w:w="5068" w:type="dxa"/>
          </w:tcPr>
          <w:p w14:paraId="4310E793" w14:textId="77777777" w:rsidR="00263FAF" w:rsidRDefault="00D77D18" w:rsidP="003A2376">
            <w:pPr>
              <w:spacing w:after="0" w:line="240" w:lineRule="auto"/>
              <w:rPr>
                <w:sz w:val="20"/>
                <w:szCs w:val="20"/>
              </w:rPr>
            </w:pPr>
            <w:bookmarkStart w:id="55" w:name="_Toc375300548"/>
            <w:bookmarkStart w:id="56" w:name="_Toc375301013"/>
            <w:bookmarkStart w:id="57" w:name="_Toc382384007"/>
            <w:r w:rsidRPr="00D77D18">
              <w:rPr>
                <w:sz w:val="20"/>
                <w:szCs w:val="20"/>
              </w:rPr>
              <w:t>Loss by harvest</w:t>
            </w:r>
            <w:bookmarkEnd w:id="55"/>
            <w:bookmarkEnd w:id="56"/>
            <w:bookmarkEnd w:id="57"/>
          </w:p>
        </w:tc>
        <w:tc>
          <w:tcPr>
            <w:tcW w:w="5068" w:type="dxa"/>
            <w:vMerge/>
          </w:tcPr>
          <w:p w14:paraId="7A90D4EE" w14:textId="77777777" w:rsidR="00263FAF" w:rsidRDefault="00263FAF">
            <w:pPr>
              <w:spacing w:after="0" w:line="240" w:lineRule="auto"/>
              <w:ind w:left="284"/>
              <w:rPr>
                <w:sz w:val="20"/>
                <w:szCs w:val="20"/>
              </w:rPr>
            </w:pPr>
          </w:p>
        </w:tc>
      </w:tr>
      <w:tr w:rsidR="000B1175" w:rsidRPr="0056346A" w14:paraId="1845C013" w14:textId="77777777" w:rsidTr="003A2376">
        <w:tc>
          <w:tcPr>
            <w:tcW w:w="10136" w:type="dxa"/>
            <w:gridSpan w:val="2"/>
          </w:tcPr>
          <w:p w14:paraId="0878AB06" w14:textId="4D0CF979" w:rsidR="00263FAF" w:rsidRDefault="00D77D18" w:rsidP="00D86CC8">
            <w:pPr>
              <w:spacing w:after="0" w:line="240" w:lineRule="auto"/>
              <w:ind w:left="284"/>
              <w:jc w:val="center"/>
              <w:rPr>
                <w:b/>
                <w:sz w:val="20"/>
                <w:szCs w:val="20"/>
              </w:rPr>
            </w:pPr>
            <w:bookmarkStart w:id="58" w:name="_Toc375300549"/>
            <w:bookmarkStart w:id="59" w:name="_Toc375301014"/>
            <w:bookmarkStart w:id="60" w:name="_Toc382384008"/>
            <w:r w:rsidRPr="00D77D18">
              <w:rPr>
                <w:b/>
                <w:sz w:val="20"/>
                <w:szCs w:val="20"/>
              </w:rPr>
              <w:t xml:space="preserve">The loading and loss processes in </w:t>
            </w:r>
            <w:r w:rsidR="00D86CC8">
              <w:rPr>
                <w:b/>
                <w:sz w:val="20"/>
                <w:szCs w:val="20"/>
              </w:rPr>
              <w:t>l</w:t>
            </w:r>
            <w:r w:rsidR="00671A6F">
              <w:rPr>
                <w:b/>
                <w:sz w:val="20"/>
                <w:szCs w:val="20"/>
              </w:rPr>
              <w:t>eaf</w:t>
            </w:r>
            <w:r w:rsidRPr="00D77D18">
              <w:rPr>
                <w:b/>
                <w:sz w:val="20"/>
                <w:szCs w:val="20"/>
              </w:rPr>
              <w:t xml:space="preserve"> compartment</w:t>
            </w:r>
            <w:bookmarkEnd w:id="58"/>
            <w:bookmarkEnd w:id="59"/>
            <w:bookmarkEnd w:id="60"/>
          </w:p>
        </w:tc>
      </w:tr>
      <w:tr w:rsidR="00A537BD" w14:paraId="20C81AF5" w14:textId="77777777" w:rsidTr="003A2376">
        <w:tc>
          <w:tcPr>
            <w:tcW w:w="5068" w:type="dxa"/>
          </w:tcPr>
          <w:p w14:paraId="46E669E6" w14:textId="77777777" w:rsidR="00263FAF" w:rsidRDefault="00D77D18">
            <w:pPr>
              <w:spacing w:after="0" w:line="240" w:lineRule="auto"/>
              <w:rPr>
                <w:b/>
                <w:sz w:val="20"/>
                <w:szCs w:val="20"/>
              </w:rPr>
            </w:pPr>
            <w:bookmarkStart w:id="61" w:name="_Toc375300550"/>
            <w:bookmarkStart w:id="62" w:name="_Toc375301015"/>
            <w:bookmarkStart w:id="63" w:name="_Toc382384009"/>
            <w:r w:rsidRPr="00D77D18">
              <w:rPr>
                <w:b/>
                <w:sz w:val="20"/>
                <w:szCs w:val="20"/>
              </w:rPr>
              <w:t>For organic substances</w:t>
            </w:r>
            <w:bookmarkEnd w:id="61"/>
            <w:bookmarkEnd w:id="62"/>
            <w:bookmarkEnd w:id="63"/>
            <w:r w:rsidRPr="00D77D18">
              <w:rPr>
                <w:b/>
                <w:sz w:val="20"/>
                <w:szCs w:val="20"/>
              </w:rPr>
              <w:t xml:space="preserve"> </w:t>
            </w:r>
          </w:p>
        </w:tc>
        <w:tc>
          <w:tcPr>
            <w:tcW w:w="5068" w:type="dxa"/>
          </w:tcPr>
          <w:p w14:paraId="107983F5" w14:textId="77777777" w:rsidR="00263FAF" w:rsidRDefault="00D77D18">
            <w:pPr>
              <w:spacing w:after="0" w:line="240" w:lineRule="auto"/>
              <w:rPr>
                <w:b/>
                <w:sz w:val="20"/>
                <w:szCs w:val="20"/>
              </w:rPr>
            </w:pPr>
            <w:bookmarkStart w:id="64" w:name="_Toc375300551"/>
            <w:bookmarkStart w:id="65" w:name="_Toc375301016"/>
            <w:bookmarkStart w:id="66" w:name="_Toc382384010"/>
            <w:r w:rsidRPr="00D77D18">
              <w:rPr>
                <w:b/>
                <w:sz w:val="20"/>
                <w:szCs w:val="20"/>
              </w:rPr>
              <w:t>For metals</w:t>
            </w:r>
            <w:bookmarkEnd w:id="64"/>
            <w:bookmarkEnd w:id="65"/>
            <w:bookmarkEnd w:id="66"/>
          </w:p>
        </w:tc>
      </w:tr>
      <w:tr w:rsidR="00A537BD" w:rsidRPr="0056346A" w14:paraId="18F8DFF2" w14:textId="77777777" w:rsidTr="003A2376">
        <w:tc>
          <w:tcPr>
            <w:tcW w:w="5068" w:type="dxa"/>
          </w:tcPr>
          <w:p w14:paraId="37BEF163" w14:textId="6F10CEC5" w:rsidR="00263FAF" w:rsidRDefault="00D77D18" w:rsidP="00D86CC8">
            <w:pPr>
              <w:spacing w:after="0" w:line="240" w:lineRule="auto"/>
              <w:rPr>
                <w:sz w:val="20"/>
                <w:szCs w:val="20"/>
              </w:rPr>
            </w:pPr>
            <w:bookmarkStart w:id="67" w:name="_Toc375300552"/>
            <w:bookmarkStart w:id="68" w:name="_Toc375301017"/>
            <w:bookmarkStart w:id="69" w:name="_Toc382384011"/>
            <w:r w:rsidRPr="00D77D18">
              <w:rPr>
                <w:rFonts w:eastAsia="Times New Roman"/>
                <w:sz w:val="20"/>
                <w:szCs w:val="20"/>
                <w:lang w:val="en-US" w:eastAsia="fr-FR"/>
              </w:rPr>
              <w:t xml:space="preserve">Input </w:t>
            </w:r>
            <w:r w:rsidR="00886D2A">
              <w:rPr>
                <w:rFonts w:eastAsia="Times New Roman"/>
                <w:sz w:val="20"/>
                <w:szCs w:val="20"/>
                <w:lang w:val="en-US" w:eastAsia="fr-FR"/>
              </w:rPr>
              <w:t>from</w:t>
            </w:r>
            <w:r w:rsidRPr="00D77D18">
              <w:rPr>
                <w:sz w:val="20"/>
                <w:szCs w:val="20"/>
              </w:rPr>
              <w:t xml:space="preserve"> root </w:t>
            </w:r>
            <w:r w:rsidR="00886D2A">
              <w:rPr>
                <w:sz w:val="20"/>
                <w:szCs w:val="20"/>
              </w:rPr>
              <w:t>to</w:t>
            </w:r>
            <w:r w:rsidRPr="00D77D18">
              <w:rPr>
                <w:sz w:val="20"/>
                <w:szCs w:val="20"/>
              </w:rPr>
              <w:t xml:space="preserve"> </w:t>
            </w:r>
            <w:r w:rsidR="00D86CC8">
              <w:rPr>
                <w:sz w:val="20"/>
                <w:szCs w:val="20"/>
              </w:rPr>
              <w:t>l</w:t>
            </w:r>
            <w:r w:rsidR="00671A6F">
              <w:rPr>
                <w:sz w:val="20"/>
                <w:szCs w:val="20"/>
              </w:rPr>
              <w:t>eaf</w:t>
            </w:r>
            <w:r w:rsidRPr="00D77D18">
              <w:rPr>
                <w:sz w:val="20"/>
                <w:szCs w:val="20"/>
              </w:rPr>
              <w:t xml:space="preserve"> by transpiration stream </w:t>
            </w:r>
            <w:bookmarkEnd w:id="67"/>
            <w:bookmarkEnd w:id="68"/>
            <w:bookmarkEnd w:id="69"/>
          </w:p>
        </w:tc>
        <w:tc>
          <w:tcPr>
            <w:tcW w:w="5068" w:type="dxa"/>
          </w:tcPr>
          <w:p w14:paraId="333F2846" w14:textId="5FB5F648" w:rsidR="00263FAF" w:rsidRDefault="00D77D18" w:rsidP="00D86CC8">
            <w:pPr>
              <w:spacing w:after="0" w:line="240" w:lineRule="auto"/>
              <w:rPr>
                <w:sz w:val="20"/>
                <w:szCs w:val="20"/>
              </w:rPr>
            </w:pPr>
            <w:bookmarkStart w:id="70" w:name="_Toc375300553"/>
            <w:bookmarkStart w:id="71" w:name="_Toc375301018"/>
            <w:bookmarkStart w:id="72" w:name="_Toc382384012"/>
            <w:r w:rsidRPr="00D77D18">
              <w:rPr>
                <w:sz w:val="20"/>
                <w:szCs w:val="20"/>
              </w:rPr>
              <w:t xml:space="preserve">Input </w:t>
            </w:r>
            <w:r w:rsidR="00886D2A">
              <w:rPr>
                <w:sz w:val="20"/>
                <w:szCs w:val="20"/>
              </w:rPr>
              <w:t>from</w:t>
            </w:r>
            <w:r w:rsidRPr="00D77D18">
              <w:rPr>
                <w:sz w:val="20"/>
                <w:szCs w:val="20"/>
              </w:rPr>
              <w:t xml:space="preserve"> soil </w:t>
            </w:r>
            <w:r w:rsidR="00886D2A">
              <w:rPr>
                <w:sz w:val="20"/>
                <w:szCs w:val="20"/>
              </w:rPr>
              <w:t>to</w:t>
            </w:r>
            <w:r w:rsidRPr="00D77D18">
              <w:rPr>
                <w:sz w:val="20"/>
                <w:szCs w:val="20"/>
              </w:rPr>
              <w:t xml:space="preserve"> </w:t>
            </w:r>
            <w:r w:rsidR="00D86CC8">
              <w:rPr>
                <w:sz w:val="20"/>
                <w:szCs w:val="20"/>
              </w:rPr>
              <w:t>l</w:t>
            </w:r>
            <w:r w:rsidR="00671A6F">
              <w:rPr>
                <w:sz w:val="20"/>
                <w:szCs w:val="20"/>
              </w:rPr>
              <w:t>eaf</w:t>
            </w:r>
            <w:r w:rsidRPr="00D77D18">
              <w:rPr>
                <w:sz w:val="20"/>
                <w:szCs w:val="20"/>
              </w:rPr>
              <w:t xml:space="preserve"> governed by equilibrium transfer </w:t>
            </w:r>
            <w:r w:rsidRPr="00D77D18">
              <w:rPr>
                <w:sz w:val="20"/>
                <w:szCs w:val="20"/>
              </w:rPr>
              <w:lastRenderedPageBreak/>
              <w:t>factor</w:t>
            </w:r>
            <w:bookmarkEnd w:id="70"/>
            <w:bookmarkEnd w:id="71"/>
            <w:bookmarkEnd w:id="72"/>
          </w:p>
        </w:tc>
      </w:tr>
      <w:tr w:rsidR="00A537BD" w:rsidRPr="0056346A" w14:paraId="210551C6" w14:textId="77777777" w:rsidTr="003A2376">
        <w:tc>
          <w:tcPr>
            <w:tcW w:w="5068" w:type="dxa"/>
          </w:tcPr>
          <w:p w14:paraId="1EB40A94" w14:textId="77777777" w:rsidR="00263FAF" w:rsidRDefault="00D77D18" w:rsidP="000F06D8">
            <w:pPr>
              <w:spacing w:after="0" w:line="240" w:lineRule="auto"/>
              <w:rPr>
                <w:sz w:val="20"/>
                <w:szCs w:val="20"/>
              </w:rPr>
            </w:pPr>
            <w:bookmarkStart w:id="73" w:name="_Toc375300554"/>
            <w:bookmarkStart w:id="74" w:name="_Toc375301019"/>
            <w:bookmarkStart w:id="75" w:name="_Toc382384013"/>
            <w:r w:rsidRPr="00D77D18">
              <w:rPr>
                <w:sz w:val="20"/>
                <w:szCs w:val="20"/>
              </w:rPr>
              <w:lastRenderedPageBreak/>
              <w:t>Input by dry deposition</w:t>
            </w:r>
            <w:bookmarkEnd w:id="73"/>
            <w:bookmarkEnd w:id="74"/>
            <w:bookmarkEnd w:id="75"/>
            <w:r w:rsidR="00886D2A" w:rsidRPr="00886D2A">
              <w:rPr>
                <w:sz w:val="20"/>
                <w:szCs w:val="20"/>
              </w:rPr>
              <w:t xml:space="preserve"> </w:t>
            </w:r>
            <w:r w:rsidR="00886D2A">
              <w:rPr>
                <w:sz w:val="20"/>
                <w:szCs w:val="20"/>
              </w:rPr>
              <w:t xml:space="preserve">of </w:t>
            </w:r>
            <w:r w:rsidR="00886D2A" w:rsidRPr="00886D2A">
              <w:rPr>
                <w:sz w:val="20"/>
                <w:szCs w:val="20"/>
              </w:rPr>
              <w:t>aerosol</w:t>
            </w:r>
            <w:r w:rsidR="00886D2A">
              <w:rPr>
                <w:sz w:val="20"/>
                <w:szCs w:val="20"/>
              </w:rPr>
              <w:t xml:space="preserve"> </w:t>
            </w:r>
            <w:r w:rsidR="00B54BF8">
              <w:rPr>
                <w:sz w:val="20"/>
                <w:szCs w:val="20"/>
              </w:rPr>
              <w:t>in atmosphere</w:t>
            </w:r>
          </w:p>
        </w:tc>
        <w:tc>
          <w:tcPr>
            <w:tcW w:w="5068" w:type="dxa"/>
          </w:tcPr>
          <w:p w14:paraId="7C068410" w14:textId="77777777" w:rsidR="00263FAF" w:rsidRDefault="00D77D18" w:rsidP="000F06D8">
            <w:pPr>
              <w:spacing w:after="0" w:line="240" w:lineRule="auto"/>
              <w:rPr>
                <w:sz w:val="20"/>
                <w:szCs w:val="20"/>
              </w:rPr>
            </w:pPr>
            <w:bookmarkStart w:id="76" w:name="_Toc375300555"/>
            <w:bookmarkStart w:id="77" w:name="_Toc375301020"/>
            <w:bookmarkStart w:id="78" w:name="_Toc382384014"/>
            <w:r w:rsidRPr="00D77D18">
              <w:rPr>
                <w:sz w:val="20"/>
                <w:szCs w:val="20"/>
              </w:rPr>
              <w:t>Input by dry deposition</w:t>
            </w:r>
            <w:bookmarkEnd w:id="76"/>
            <w:bookmarkEnd w:id="77"/>
            <w:bookmarkEnd w:id="78"/>
            <w:r w:rsidR="00886D2A" w:rsidRPr="00886D2A">
              <w:rPr>
                <w:sz w:val="20"/>
                <w:szCs w:val="20"/>
              </w:rPr>
              <w:t xml:space="preserve"> </w:t>
            </w:r>
            <w:r w:rsidR="00886D2A">
              <w:rPr>
                <w:sz w:val="20"/>
                <w:szCs w:val="20"/>
              </w:rPr>
              <w:t xml:space="preserve">of </w:t>
            </w:r>
            <w:r w:rsidR="00886D2A" w:rsidRPr="00886D2A">
              <w:rPr>
                <w:sz w:val="20"/>
                <w:szCs w:val="20"/>
              </w:rPr>
              <w:t>aerosol</w:t>
            </w:r>
            <w:r w:rsidR="00886D2A">
              <w:rPr>
                <w:sz w:val="20"/>
                <w:szCs w:val="20"/>
              </w:rPr>
              <w:t xml:space="preserve"> present in atmosphere</w:t>
            </w:r>
          </w:p>
        </w:tc>
      </w:tr>
      <w:tr w:rsidR="00A537BD" w:rsidRPr="0056346A" w14:paraId="0E631145" w14:textId="77777777" w:rsidTr="003A2376">
        <w:tc>
          <w:tcPr>
            <w:tcW w:w="5068" w:type="dxa"/>
          </w:tcPr>
          <w:p w14:paraId="641EEB6D" w14:textId="77777777" w:rsidR="00263FAF" w:rsidRDefault="00D77D18" w:rsidP="000F06D8">
            <w:pPr>
              <w:spacing w:after="0" w:line="240" w:lineRule="auto"/>
              <w:rPr>
                <w:sz w:val="20"/>
                <w:szCs w:val="20"/>
              </w:rPr>
            </w:pPr>
            <w:bookmarkStart w:id="79" w:name="_Toc375300556"/>
            <w:bookmarkStart w:id="80" w:name="_Toc375301021"/>
            <w:bookmarkStart w:id="81" w:name="_Toc382384015"/>
            <w:r w:rsidRPr="00D77D18">
              <w:rPr>
                <w:rFonts w:eastAsia="Times New Roman"/>
                <w:sz w:val="20"/>
                <w:szCs w:val="20"/>
                <w:lang w:val="en-US" w:eastAsia="fr-FR"/>
              </w:rPr>
              <w:t xml:space="preserve">Input by wet deposition </w:t>
            </w:r>
            <w:r w:rsidR="00886D2A">
              <w:rPr>
                <w:rFonts w:eastAsia="Times New Roman"/>
                <w:sz w:val="20"/>
                <w:szCs w:val="20"/>
                <w:lang w:val="en-US" w:eastAsia="fr-FR"/>
              </w:rPr>
              <w:t xml:space="preserve">of </w:t>
            </w:r>
            <w:r w:rsidR="00886D2A" w:rsidRPr="00886D2A">
              <w:rPr>
                <w:rFonts w:eastAsia="Times New Roman"/>
                <w:sz w:val="20"/>
                <w:szCs w:val="20"/>
                <w:lang w:val="en-US" w:eastAsia="fr-FR"/>
              </w:rPr>
              <w:t xml:space="preserve">aerosol </w:t>
            </w:r>
            <w:r w:rsidR="00886D2A">
              <w:rPr>
                <w:rFonts w:eastAsia="Times New Roman"/>
                <w:sz w:val="20"/>
                <w:szCs w:val="20"/>
                <w:lang w:val="en-US" w:eastAsia="fr-FR"/>
              </w:rPr>
              <w:t xml:space="preserve">in atmosphere </w:t>
            </w:r>
            <w:r w:rsidRPr="00D77D18">
              <w:rPr>
                <w:rFonts w:eastAsia="Times New Roman"/>
                <w:sz w:val="20"/>
                <w:szCs w:val="20"/>
                <w:lang w:val="en-US" w:eastAsia="fr-FR"/>
              </w:rPr>
              <w:t>(with rain-water drops during the precipitation event)</w:t>
            </w:r>
            <w:bookmarkEnd w:id="79"/>
            <w:bookmarkEnd w:id="80"/>
            <w:bookmarkEnd w:id="81"/>
          </w:p>
        </w:tc>
        <w:tc>
          <w:tcPr>
            <w:tcW w:w="5068" w:type="dxa"/>
          </w:tcPr>
          <w:p w14:paraId="113A8DEA" w14:textId="77777777" w:rsidR="00263FAF" w:rsidRDefault="00D77D18" w:rsidP="000F06D8">
            <w:pPr>
              <w:spacing w:after="0" w:line="240" w:lineRule="auto"/>
              <w:rPr>
                <w:sz w:val="20"/>
                <w:szCs w:val="20"/>
              </w:rPr>
            </w:pPr>
            <w:bookmarkStart w:id="82" w:name="_Toc375300557"/>
            <w:bookmarkStart w:id="83" w:name="_Toc375301022"/>
            <w:bookmarkStart w:id="84" w:name="_Toc382384016"/>
            <w:r w:rsidRPr="00D77D18">
              <w:rPr>
                <w:rFonts w:eastAsia="Times New Roman"/>
                <w:sz w:val="20"/>
                <w:szCs w:val="20"/>
                <w:lang w:val="en-US" w:eastAsia="fr-FR"/>
              </w:rPr>
              <w:t>Input by wet deposition</w:t>
            </w:r>
            <w:r w:rsidR="00886D2A">
              <w:rPr>
                <w:rFonts w:eastAsia="Times New Roman"/>
                <w:sz w:val="20"/>
                <w:szCs w:val="20"/>
                <w:lang w:val="en-US" w:eastAsia="fr-FR"/>
              </w:rPr>
              <w:t xml:space="preserve"> </w:t>
            </w:r>
            <w:r w:rsidR="00886D2A">
              <w:rPr>
                <w:sz w:val="20"/>
                <w:szCs w:val="20"/>
              </w:rPr>
              <w:t xml:space="preserve">of </w:t>
            </w:r>
            <w:r w:rsidR="00886D2A" w:rsidRPr="00886D2A">
              <w:rPr>
                <w:sz w:val="20"/>
                <w:szCs w:val="20"/>
              </w:rPr>
              <w:t>aerosol</w:t>
            </w:r>
            <w:r w:rsidR="00886D2A">
              <w:rPr>
                <w:sz w:val="20"/>
                <w:szCs w:val="20"/>
              </w:rPr>
              <w:t xml:space="preserve"> in atmosphere</w:t>
            </w:r>
            <w:r w:rsidRPr="00D77D18">
              <w:rPr>
                <w:rFonts w:eastAsia="Times New Roman"/>
                <w:sz w:val="20"/>
                <w:szCs w:val="20"/>
                <w:lang w:val="en-US" w:eastAsia="fr-FR"/>
              </w:rPr>
              <w:t xml:space="preserve"> (with rain-water drops during the precipitation event)</w:t>
            </w:r>
            <w:bookmarkEnd w:id="82"/>
            <w:bookmarkEnd w:id="83"/>
            <w:bookmarkEnd w:id="84"/>
          </w:p>
        </w:tc>
      </w:tr>
      <w:tr w:rsidR="00A537BD" w:rsidRPr="0056346A" w14:paraId="180BC48E" w14:textId="77777777" w:rsidTr="003A2376">
        <w:tc>
          <w:tcPr>
            <w:tcW w:w="5068" w:type="dxa"/>
          </w:tcPr>
          <w:p w14:paraId="099A2D95" w14:textId="319CC557" w:rsidR="00263FAF" w:rsidRDefault="00D77D18" w:rsidP="00D86CC8">
            <w:pPr>
              <w:spacing w:after="0" w:line="240" w:lineRule="auto"/>
              <w:rPr>
                <w:sz w:val="20"/>
                <w:szCs w:val="20"/>
              </w:rPr>
            </w:pPr>
            <w:bookmarkStart w:id="85" w:name="_Toc375300558"/>
            <w:bookmarkStart w:id="86" w:name="_Toc375301023"/>
            <w:bookmarkStart w:id="87" w:name="_Toc382384017"/>
            <w:r w:rsidRPr="00D77D18">
              <w:rPr>
                <w:rFonts w:eastAsia="Times New Roman"/>
                <w:sz w:val="20"/>
                <w:szCs w:val="20"/>
                <w:lang w:val="en-US" w:eastAsia="fr-FR"/>
              </w:rPr>
              <w:t xml:space="preserve">Input by gaseous diffusion from air to </w:t>
            </w:r>
            <w:bookmarkEnd w:id="85"/>
            <w:bookmarkEnd w:id="86"/>
            <w:bookmarkEnd w:id="87"/>
            <w:r w:rsidR="00D86CC8">
              <w:rPr>
                <w:rFonts w:eastAsia="Times New Roman"/>
                <w:sz w:val="20"/>
                <w:szCs w:val="20"/>
                <w:lang w:val="en-US" w:eastAsia="fr-FR"/>
              </w:rPr>
              <w:t>l</w:t>
            </w:r>
            <w:r w:rsidR="00671A6F">
              <w:rPr>
                <w:rFonts w:eastAsia="Times New Roman"/>
                <w:sz w:val="20"/>
                <w:szCs w:val="20"/>
                <w:lang w:val="en-US" w:eastAsia="fr-FR"/>
              </w:rPr>
              <w:t>eaf</w:t>
            </w:r>
          </w:p>
        </w:tc>
        <w:tc>
          <w:tcPr>
            <w:tcW w:w="5068" w:type="dxa"/>
          </w:tcPr>
          <w:p w14:paraId="7AD3525D" w14:textId="77777777" w:rsidR="00263FAF" w:rsidRDefault="00263FAF">
            <w:pPr>
              <w:spacing w:after="0" w:line="240" w:lineRule="auto"/>
              <w:ind w:left="284"/>
              <w:rPr>
                <w:sz w:val="20"/>
                <w:szCs w:val="20"/>
              </w:rPr>
            </w:pPr>
          </w:p>
        </w:tc>
      </w:tr>
      <w:tr w:rsidR="00D86CC8" w:rsidRPr="0056346A" w14:paraId="7044B221" w14:textId="77777777" w:rsidTr="003A2376">
        <w:tc>
          <w:tcPr>
            <w:tcW w:w="5068" w:type="dxa"/>
          </w:tcPr>
          <w:p w14:paraId="16803E5A" w14:textId="77777777" w:rsidR="00D86CC8" w:rsidRPr="00D77D18" w:rsidRDefault="00D86CC8" w:rsidP="00D86CC8">
            <w:pPr>
              <w:spacing w:after="0" w:line="240" w:lineRule="auto"/>
              <w:rPr>
                <w:rFonts w:eastAsia="Times New Roman"/>
                <w:sz w:val="20"/>
                <w:szCs w:val="20"/>
                <w:lang w:val="en-US" w:eastAsia="fr-FR"/>
              </w:rPr>
            </w:pPr>
            <w:r>
              <w:rPr>
                <w:rFonts w:eastAsia="Times New Roman"/>
                <w:sz w:val="20"/>
                <w:szCs w:val="20"/>
                <w:lang w:val="en-US" w:eastAsia="fr-FR"/>
              </w:rPr>
              <w:t>Input by interception of irrigated water</w:t>
            </w:r>
          </w:p>
        </w:tc>
        <w:tc>
          <w:tcPr>
            <w:tcW w:w="5068" w:type="dxa"/>
          </w:tcPr>
          <w:p w14:paraId="50E4B01A" w14:textId="77777777" w:rsidR="005C26A6" w:rsidRDefault="00D86CC8" w:rsidP="00C50A4E">
            <w:pPr>
              <w:spacing w:after="0" w:line="240" w:lineRule="auto"/>
              <w:jc w:val="both"/>
              <w:rPr>
                <w:sz w:val="20"/>
                <w:szCs w:val="20"/>
              </w:rPr>
            </w:pPr>
            <w:r>
              <w:rPr>
                <w:rFonts w:eastAsia="Times New Roman"/>
                <w:sz w:val="20"/>
                <w:szCs w:val="20"/>
                <w:lang w:val="en-US" w:eastAsia="fr-FR"/>
              </w:rPr>
              <w:t>Input by interception of irrigated water</w:t>
            </w:r>
          </w:p>
        </w:tc>
      </w:tr>
      <w:tr w:rsidR="00D86CC8" w:rsidRPr="0056346A" w14:paraId="12F497BC" w14:textId="77777777" w:rsidTr="003A2376">
        <w:tc>
          <w:tcPr>
            <w:tcW w:w="5068" w:type="dxa"/>
          </w:tcPr>
          <w:p w14:paraId="16729048" w14:textId="6D1E25C5" w:rsidR="00D86CC8" w:rsidRDefault="00D86CC8" w:rsidP="00D86CC8">
            <w:pPr>
              <w:spacing w:after="0" w:line="240" w:lineRule="auto"/>
              <w:rPr>
                <w:sz w:val="20"/>
                <w:szCs w:val="20"/>
              </w:rPr>
            </w:pPr>
            <w:bookmarkStart w:id="88" w:name="_Toc375300559"/>
            <w:bookmarkStart w:id="89" w:name="_Toc375301024"/>
            <w:bookmarkStart w:id="90" w:name="_Toc382384018"/>
            <w:r w:rsidRPr="00D77D18">
              <w:rPr>
                <w:rFonts w:eastAsia="Times New Roman"/>
                <w:sz w:val="20"/>
                <w:szCs w:val="20"/>
                <w:lang w:val="en-US" w:eastAsia="fr-FR"/>
              </w:rPr>
              <w:t xml:space="preserve">Loss by gaseous diffusion from </w:t>
            </w:r>
            <w:r>
              <w:rPr>
                <w:rFonts w:eastAsia="Times New Roman"/>
                <w:sz w:val="20"/>
                <w:szCs w:val="20"/>
                <w:lang w:val="en-US" w:eastAsia="fr-FR"/>
              </w:rPr>
              <w:t>leaf</w:t>
            </w:r>
            <w:r w:rsidRPr="00D77D18">
              <w:rPr>
                <w:rFonts w:eastAsia="Times New Roman"/>
                <w:sz w:val="20"/>
                <w:szCs w:val="20"/>
                <w:lang w:val="en-US" w:eastAsia="fr-FR"/>
              </w:rPr>
              <w:t xml:space="preserve"> to air</w:t>
            </w:r>
            <w:bookmarkEnd w:id="88"/>
            <w:bookmarkEnd w:id="89"/>
            <w:bookmarkEnd w:id="90"/>
          </w:p>
        </w:tc>
        <w:tc>
          <w:tcPr>
            <w:tcW w:w="5068" w:type="dxa"/>
          </w:tcPr>
          <w:p w14:paraId="4415CA09" w14:textId="77777777" w:rsidR="00D86CC8" w:rsidRDefault="00D86CC8">
            <w:pPr>
              <w:spacing w:after="0" w:line="240" w:lineRule="auto"/>
              <w:ind w:left="284"/>
              <w:rPr>
                <w:sz w:val="20"/>
                <w:szCs w:val="20"/>
              </w:rPr>
            </w:pPr>
          </w:p>
        </w:tc>
      </w:tr>
      <w:tr w:rsidR="00D86CC8" w:rsidRPr="0056346A" w14:paraId="72F4FC3E" w14:textId="77777777" w:rsidTr="003A2376">
        <w:tc>
          <w:tcPr>
            <w:tcW w:w="5068" w:type="dxa"/>
          </w:tcPr>
          <w:p w14:paraId="4C6DC051" w14:textId="77777777" w:rsidR="00D86CC8" w:rsidRDefault="00D86CC8" w:rsidP="00311147">
            <w:pPr>
              <w:spacing w:after="0" w:line="240" w:lineRule="auto"/>
              <w:rPr>
                <w:sz w:val="20"/>
                <w:szCs w:val="20"/>
              </w:rPr>
            </w:pPr>
            <w:bookmarkStart w:id="91" w:name="_Toc375300560"/>
            <w:bookmarkStart w:id="92" w:name="_Toc375301025"/>
            <w:bookmarkStart w:id="93" w:name="_Toc382384019"/>
            <w:r w:rsidRPr="00D77D18">
              <w:rPr>
                <w:sz w:val="20"/>
                <w:szCs w:val="20"/>
              </w:rPr>
              <w:t>Loss by chemical degradation</w:t>
            </w:r>
            <w:bookmarkEnd w:id="91"/>
            <w:bookmarkEnd w:id="92"/>
            <w:bookmarkEnd w:id="93"/>
          </w:p>
        </w:tc>
        <w:tc>
          <w:tcPr>
            <w:tcW w:w="5068" w:type="dxa"/>
          </w:tcPr>
          <w:p w14:paraId="2977C608" w14:textId="77777777" w:rsidR="00D86CC8" w:rsidRDefault="00D86CC8">
            <w:pPr>
              <w:spacing w:after="0" w:line="240" w:lineRule="auto"/>
              <w:ind w:left="284"/>
              <w:rPr>
                <w:sz w:val="20"/>
                <w:szCs w:val="20"/>
              </w:rPr>
            </w:pPr>
          </w:p>
        </w:tc>
      </w:tr>
      <w:tr w:rsidR="00D86CC8" w:rsidRPr="0056346A" w14:paraId="5A445D20" w14:textId="77777777" w:rsidTr="003A2376">
        <w:tc>
          <w:tcPr>
            <w:tcW w:w="5068" w:type="dxa"/>
          </w:tcPr>
          <w:p w14:paraId="3B7DC079" w14:textId="77777777" w:rsidR="00D86CC8" w:rsidRPr="00D77D18" w:rsidRDefault="006C7811" w:rsidP="00311147">
            <w:pPr>
              <w:spacing w:after="0" w:line="240" w:lineRule="auto"/>
              <w:rPr>
                <w:sz w:val="20"/>
                <w:szCs w:val="20"/>
              </w:rPr>
            </w:pPr>
            <w:r>
              <w:rPr>
                <w:sz w:val="20"/>
                <w:szCs w:val="20"/>
              </w:rPr>
              <w:t>Loss by weathering (by wash-off from leaf to soil)</w:t>
            </w:r>
          </w:p>
        </w:tc>
        <w:tc>
          <w:tcPr>
            <w:tcW w:w="5068" w:type="dxa"/>
          </w:tcPr>
          <w:p w14:paraId="624DB5CD" w14:textId="77777777" w:rsidR="005C26A6" w:rsidRDefault="00D86CC8" w:rsidP="00C50A4E">
            <w:pPr>
              <w:spacing w:after="0" w:line="240" w:lineRule="auto"/>
              <w:rPr>
                <w:sz w:val="20"/>
                <w:szCs w:val="20"/>
              </w:rPr>
            </w:pPr>
            <w:r>
              <w:rPr>
                <w:sz w:val="20"/>
                <w:szCs w:val="20"/>
              </w:rPr>
              <w:t>Loss by weathering (by wash-off from leaf to soil)</w:t>
            </w:r>
          </w:p>
        </w:tc>
      </w:tr>
      <w:tr w:rsidR="00D86CC8" w14:paraId="159666BA" w14:textId="77777777" w:rsidTr="003A2376">
        <w:tc>
          <w:tcPr>
            <w:tcW w:w="5068" w:type="dxa"/>
          </w:tcPr>
          <w:p w14:paraId="0BB584CC" w14:textId="77777777" w:rsidR="00D86CC8" w:rsidRDefault="00D86CC8">
            <w:pPr>
              <w:spacing w:after="0" w:line="240" w:lineRule="auto"/>
              <w:rPr>
                <w:sz w:val="20"/>
                <w:szCs w:val="20"/>
              </w:rPr>
            </w:pPr>
            <w:bookmarkStart w:id="94" w:name="_Toc375300561"/>
            <w:bookmarkStart w:id="95" w:name="_Toc375301026"/>
            <w:bookmarkStart w:id="96" w:name="_Toc382384020"/>
            <w:r w:rsidRPr="00D77D18">
              <w:rPr>
                <w:sz w:val="20"/>
                <w:szCs w:val="20"/>
              </w:rPr>
              <w:t>Loss by harvest</w:t>
            </w:r>
            <w:bookmarkEnd w:id="94"/>
            <w:bookmarkEnd w:id="95"/>
            <w:bookmarkEnd w:id="96"/>
          </w:p>
        </w:tc>
        <w:tc>
          <w:tcPr>
            <w:tcW w:w="5068" w:type="dxa"/>
          </w:tcPr>
          <w:p w14:paraId="4DB4365D" w14:textId="77777777" w:rsidR="00D86CC8" w:rsidRDefault="00D86CC8">
            <w:pPr>
              <w:spacing w:after="0" w:line="240" w:lineRule="auto"/>
              <w:rPr>
                <w:sz w:val="20"/>
                <w:szCs w:val="20"/>
              </w:rPr>
            </w:pPr>
            <w:bookmarkStart w:id="97" w:name="_Toc375300562"/>
            <w:bookmarkStart w:id="98" w:name="_Toc375301027"/>
            <w:bookmarkStart w:id="99" w:name="_Toc382384021"/>
            <w:r w:rsidRPr="00D77D18">
              <w:rPr>
                <w:sz w:val="20"/>
                <w:szCs w:val="20"/>
              </w:rPr>
              <w:t>Loss by harvest</w:t>
            </w:r>
            <w:bookmarkEnd w:id="97"/>
            <w:bookmarkEnd w:id="98"/>
            <w:bookmarkEnd w:id="99"/>
          </w:p>
        </w:tc>
      </w:tr>
    </w:tbl>
    <w:p w14:paraId="45EFB859" w14:textId="77777777" w:rsidR="003D0C4C" w:rsidRDefault="003D0C4C" w:rsidP="00660A8E">
      <w:pPr>
        <w:pStyle w:val="Paragraphedeliste"/>
        <w:spacing w:after="0"/>
        <w:ind w:left="284"/>
        <w:jc w:val="both"/>
        <w:rPr>
          <w:rFonts w:cs="Calibri"/>
        </w:rPr>
      </w:pPr>
    </w:p>
    <w:p w14:paraId="188012D0" w14:textId="3D45B914" w:rsidR="006F72C2" w:rsidRDefault="000B7928" w:rsidP="004A1570">
      <w:pPr>
        <w:pStyle w:val="Paragraphedeliste"/>
        <w:spacing w:after="120"/>
        <w:ind w:left="0"/>
        <w:contextualSpacing w:val="0"/>
        <w:jc w:val="both"/>
        <w:rPr>
          <w:rFonts w:cs="Calibri"/>
        </w:rPr>
      </w:pPr>
      <w:r w:rsidRPr="004604F4">
        <w:rPr>
          <w:rFonts w:cs="Calibri"/>
        </w:rPr>
        <w:t>In addition to the loading and loss processes, s</w:t>
      </w:r>
      <w:r w:rsidR="00354B0F" w:rsidRPr="004604F4">
        <w:rPr>
          <w:rFonts w:cs="Calibri"/>
        </w:rPr>
        <w:t xml:space="preserve">everal inter-phase exchange processes are considered in the </w:t>
      </w:r>
      <w:r w:rsidR="00242E85">
        <w:rPr>
          <w:rFonts w:cs="Calibri"/>
        </w:rPr>
        <w:t>Leaf model</w:t>
      </w:r>
      <w:r w:rsidRPr="004604F4">
        <w:rPr>
          <w:rFonts w:cs="Calibri"/>
        </w:rPr>
        <w:t xml:space="preserve"> (for organic substances)</w:t>
      </w:r>
      <w:r w:rsidR="00354B0F" w:rsidRPr="004604F4">
        <w:rPr>
          <w:rFonts w:cs="Calibri"/>
        </w:rPr>
        <w:t>. The root</w:t>
      </w:r>
      <w:r w:rsidR="00886D2A" w:rsidRPr="004604F4">
        <w:rPr>
          <w:rFonts w:cs="Calibri"/>
        </w:rPr>
        <w:t xml:space="preserve"> compartment</w:t>
      </w:r>
      <w:r w:rsidR="00354B0F" w:rsidRPr="004604F4">
        <w:rPr>
          <w:rFonts w:cs="Calibri"/>
        </w:rPr>
        <w:t xml:space="preserve"> takes in account the equilibrium </w:t>
      </w:r>
      <w:r w:rsidR="00886D2A" w:rsidRPr="004604F4">
        <w:rPr>
          <w:rFonts w:cs="Calibri"/>
        </w:rPr>
        <w:t xml:space="preserve">partitioning between </w:t>
      </w:r>
      <w:r w:rsidR="00EE07A3">
        <w:rPr>
          <w:rFonts w:cs="Calibri"/>
        </w:rPr>
        <w:t xml:space="preserve">concentrations in </w:t>
      </w:r>
      <w:r w:rsidR="00886D2A" w:rsidRPr="004604F4">
        <w:rPr>
          <w:rFonts w:cs="Calibri"/>
        </w:rPr>
        <w:t>root</w:t>
      </w:r>
      <w:r w:rsidR="00EE07A3">
        <w:rPr>
          <w:rFonts w:cs="Calibri"/>
        </w:rPr>
        <w:t>s (mg kg</w:t>
      </w:r>
      <w:r w:rsidR="00026102" w:rsidRPr="00026102">
        <w:rPr>
          <w:rFonts w:cs="Calibri"/>
          <w:vertAlign w:val="superscript"/>
        </w:rPr>
        <w:t>-1</w:t>
      </w:r>
      <w:r w:rsidR="00EE07A3">
        <w:rPr>
          <w:rFonts w:cs="Calibri"/>
        </w:rPr>
        <w:t xml:space="preserve"> fresh weight)</w:t>
      </w:r>
      <w:r w:rsidR="00886D2A" w:rsidRPr="004604F4">
        <w:rPr>
          <w:rFonts w:cs="Calibri"/>
        </w:rPr>
        <w:t xml:space="preserve"> </w:t>
      </w:r>
      <w:r w:rsidR="00C55305" w:rsidRPr="004604F4">
        <w:rPr>
          <w:rFonts w:cs="Calibri"/>
        </w:rPr>
        <w:t xml:space="preserve">and </w:t>
      </w:r>
      <w:r w:rsidR="00EE07A3">
        <w:rPr>
          <w:rFonts w:cs="Calibri"/>
        </w:rPr>
        <w:t xml:space="preserve">in </w:t>
      </w:r>
      <w:r w:rsidR="00886D2A" w:rsidRPr="004604F4">
        <w:rPr>
          <w:rFonts w:cs="Calibri"/>
        </w:rPr>
        <w:t>water</w:t>
      </w:r>
      <w:r w:rsidR="00263FAF" w:rsidRPr="004604F4">
        <w:rPr>
          <w:rFonts w:cs="Calibri"/>
        </w:rPr>
        <w:t xml:space="preserve"> (xylem sap</w:t>
      </w:r>
      <w:r w:rsidR="00EE07A3">
        <w:rPr>
          <w:rFonts w:cs="Calibri"/>
        </w:rPr>
        <w:t>, mg L</w:t>
      </w:r>
      <w:r w:rsidR="00026102" w:rsidRPr="00026102">
        <w:rPr>
          <w:rFonts w:cs="Calibri"/>
          <w:vertAlign w:val="superscript"/>
        </w:rPr>
        <w:t>-1</w:t>
      </w:r>
      <w:r w:rsidR="00EE07A3">
        <w:rPr>
          <w:rFonts w:cs="Calibri"/>
        </w:rPr>
        <w:t>)</w:t>
      </w:r>
      <w:r w:rsidR="00396DEE">
        <w:rPr>
          <w:rFonts w:cs="Calibri"/>
        </w:rPr>
        <w:t xml:space="preserve"> </w:t>
      </w:r>
      <w:r w:rsidR="00C55305" w:rsidRPr="004604F4">
        <w:rPr>
          <w:rFonts w:cs="Calibri"/>
        </w:rPr>
        <w:t xml:space="preserve">and </w:t>
      </w:r>
      <w:r w:rsidR="00511239" w:rsidRPr="004604F4">
        <w:rPr>
          <w:rFonts w:cs="Calibri"/>
        </w:rPr>
        <w:t xml:space="preserve">the </w:t>
      </w:r>
      <w:r w:rsidR="00B456E1">
        <w:rPr>
          <w:rFonts w:cs="Calibri"/>
        </w:rPr>
        <w:t>l</w:t>
      </w:r>
      <w:r w:rsidR="00671A6F">
        <w:rPr>
          <w:rFonts w:cs="Calibri"/>
        </w:rPr>
        <w:t>eaf</w:t>
      </w:r>
      <w:r w:rsidR="00511239" w:rsidRPr="004604F4">
        <w:rPr>
          <w:rFonts w:cs="Calibri"/>
        </w:rPr>
        <w:t xml:space="preserve"> compartment</w:t>
      </w:r>
      <w:r w:rsidR="00F03496" w:rsidRPr="004604F4">
        <w:rPr>
          <w:rFonts w:cs="Calibri"/>
        </w:rPr>
        <w:t xml:space="preserve"> considers the </w:t>
      </w:r>
      <w:r w:rsidR="00511239" w:rsidRPr="004604F4">
        <w:rPr>
          <w:rFonts w:cs="Calibri"/>
        </w:rPr>
        <w:t xml:space="preserve">partitioning between </w:t>
      </w:r>
      <w:r w:rsidR="00EE07A3">
        <w:rPr>
          <w:rFonts w:cs="Calibri"/>
        </w:rPr>
        <w:t xml:space="preserve">concentrations in </w:t>
      </w:r>
      <w:r w:rsidR="00B456E1">
        <w:rPr>
          <w:rFonts w:cs="Calibri"/>
        </w:rPr>
        <w:t>l</w:t>
      </w:r>
      <w:r w:rsidR="00671A6F">
        <w:rPr>
          <w:rFonts w:cs="Calibri"/>
        </w:rPr>
        <w:t>eaves</w:t>
      </w:r>
      <w:r w:rsidR="00EE07A3">
        <w:rPr>
          <w:rFonts w:cs="Calibri"/>
        </w:rPr>
        <w:t xml:space="preserve"> (mg </w:t>
      </w:r>
      <w:r w:rsidR="003129D4">
        <w:rPr>
          <w:rFonts w:cs="Calibri"/>
        </w:rPr>
        <w:t>kg</w:t>
      </w:r>
      <w:r w:rsidR="00EE07A3" w:rsidRPr="00EE07A3">
        <w:rPr>
          <w:rFonts w:cs="Calibri"/>
          <w:vertAlign w:val="superscript"/>
        </w:rPr>
        <w:t>-</w:t>
      </w:r>
      <w:r w:rsidR="003129D4">
        <w:rPr>
          <w:rFonts w:cs="Calibri"/>
          <w:vertAlign w:val="superscript"/>
        </w:rPr>
        <w:t>1</w:t>
      </w:r>
      <w:r w:rsidR="00EE07A3">
        <w:rPr>
          <w:rFonts w:cs="Calibri"/>
          <w:vertAlign w:val="superscript"/>
        </w:rPr>
        <w:t xml:space="preserve"> </w:t>
      </w:r>
      <w:r w:rsidR="003129D4">
        <w:rPr>
          <w:rFonts w:cs="Calibri"/>
        </w:rPr>
        <w:t>fresh weight</w:t>
      </w:r>
      <w:r w:rsidR="00EE07A3">
        <w:rPr>
          <w:rFonts w:cs="Calibri"/>
        </w:rPr>
        <w:t xml:space="preserve">) </w:t>
      </w:r>
      <w:r w:rsidR="00C55305" w:rsidRPr="004604F4">
        <w:rPr>
          <w:rFonts w:cs="Calibri"/>
        </w:rPr>
        <w:t xml:space="preserve">and </w:t>
      </w:r>
      <w:r w:rsidR="00EE07A3">
        <w:rPr>
          <w:rFonts w:cs="Calibri"/>
        </w:rPr>
        <w:t xml:space="preserve">in </w:t>
      </w:r>
      <w:r w:rsidR="00511239" w:rsidRPr="004604F4">
        <w:rPr>
          <w:rFonts w:cs="Calibri"/>
        </w:rPr>
        <w:t>air</w:t>
      </w:r>
      <w:r w:rsidR="00BE61B4">
        <w:rPr>
          <w:rFonts w:cs="Calibri"/>
        </w:rPr>
        <w:t xml:space="preserve"> (mg m</w:t>
      </w:r>
      <w:r w:rsidR="00BE61B4" w:rsidRPr="00EE07A3">
        <w:rPr>
          <w:rFonts w:cs="Calibri"/>
          <w:vertAlign w:val="superscript"/>
        </w:rPr>
        <w:t>-</w:t>
      </w:r>
      <w:r w:rsidR="00BE61B4">
        <w:rPr>
          <w:rFonts w:cs="Calibri"/>
          <w:vertAlign w:val="superscript"/>
        </w:rPr>
        <w:t xml:space="preserve">3 </w:t>
      </w:r>
      <w:r w:rsidR="00BE61B4">
        <w:rPr>
          <w:rFonts w:cs="Calibri"/>
        </w:rPr>
        <w:t>air)</w:t>
      </w:r>
      <w:r w:rsidR="00C422EB">
        <w:rPr>
          <w:rFonts w:cs="Calibri"/>
        </w:rPr>
        <w:t xml:space="preserve">. </w:t>
      </w:r>
      <w:r w:rsidR="00F03496" w:rsidRPr="004604F4">
        <w:rPr>
          <w:rFonts w:cs="Calibri"/>
        </w:rPr>
        <w:t xml:space="preserve">The </w:t>
      </w:r>
      <w:r w:rsidR="00C422EB">
        <w:rPr>
          <w:rFonts w:cs="Calibri"/>
        </w:rPr>
        <w:t xml:space="preserve">equilibrium </w:t>
      </w:r>
      <w:r w:rsidR="00511239" w:rsidRPr="004604F4">
        <w:rPr>
          <w:rFonts w:cs="Calibri"/>
        </w:rPr>
        <w:t xml:space="preserve">partitioning between </w:t>
      </w:r>
      <w:r w:rsidR="00C422EB">
        <w:rPr>
          <w:rFonts w:cs="Calibri"/>
        </w:rPr>
        <w:t xml:space="preserve">concentrations in </w:t>
      </w:r>
      <w:r w:rsidR="00511239" w:rsidRPr="004604F4">
        <w:rPr>
          <w:rFonts w:cs="Calibri"/>
        </w:rPr>
        <w:t>soil pore</w:t>
      </w:r>
      <w:r w:rsidR="00F03496" w:rsidRPr="004604F4">
        <w:rPr>
          <w:rFonts w:cs="Calibri"/>
        </w:rPr>
        <w:t xml:space="preserve"> </w:t>
      </w:r>
      <w:r w:rsidR="00D77D18" w:rsidRPr="004604F4">
        <w:rPr>
          <w:rFonts w:cs="Calibri"/>
        </w:rPr>
        <w:t xml:space="preserve">water </w:t>
      </w:r>
      <w:r w:rsidR="00C422EB">
        <w:rPr>
          <w:rFonts w:cs="Calibri"/>
        </w:rPr>
        <w:t xml:space="preserve">(mg </w:t>
      </w:r>
      <w:r w:rsidR="003129D4">
        <w:rPr>
          <w:rFonts w:cs="Calibri"/>
        </w:rPr>
        <w:t>m</w:t>
      </w:r>
      <w:r w:rsidR="00026102" w:rsidRPr="00026102">
        <w:rPr>
          <w:rFonts w:cs="Calibri"/>
          <w:vertAlign w:val="superscript"/>
        </w:rPr>
        <w:t>-</w:t>
      </w:r>
      <w:r w:rsidR="003129D4">
        <w:rPr>
          <w:rFonts w:cs="Calibri"/>
          <w:vertAlign w:val="superscript"/>
        </w:rPr>
        <w:t>3</w:t>
      </w:r>
      <w:r w:rsidR="00C422EB">
        <w:rPr>
          <w:rFonts w:cs="Calibri"/>
        </w:rPr>
        <w:t xml:space="preserve">) </w:t>
      </w:r>
      <w:r w:rsidR="00D77D18" w:rsidRPr="004604F4">
        <w:rPr>
          <w:rFonts w:cs="Calibri"/>
        </w:rPr>
        <w:t xml:space="preserve">and </w:t>
      </w:r>
      <w:r w:rsidR="00C422EB">
        <w:rPr>
          <w:rFonts w:cs="Calibri"/>
        </w:rPr>
        <w:t xml:space="preserve">in </w:t>
      </w:r>
      <w:r w:rsidR="00D77D18" w:rsidRPr="004604F4">
        <w:rPr>
          <w:rFonts w:cs="Calibri"/>
        </w:rPr>
        <w:t xml:space="preserve">soil </w:t>
      </w:r>
      <w:r w:rsidR="00493F6B">
        <w:rPr>
          <w:rFonts w:cs="Calibri"/>
        </w:rPr>
        <w:t>particles</w:t>
      </w:r>
      <w:r w:rsidR="00493F6B" w:rsidRPr="004604F4">
        <w:rPr>
          <w:rFonts w:cs="Calibri"/>
        </w:rPr>
        <w:t xml:space="preserve"> </w:t>
      </w:r>
      <w:r w:rsidR="00C422EB">
        <w:rPr>
          <w:rFonts w:cs="Calibri"/>
        </w:rPr>
        <w:t>(mg kg</w:t>
      </w:r>
      <w:r w:rsidR="00026102" w:rsidRPr="00026102">
        <w:rPr>
          <w:rFonts w:cs="Calibri"/>
          <w:vertAlign w:val="superscript"/>
        </w:rPr>
        <w:t>-1</w:t>
      </w:r>
      <w:r w:rsidR="00C422EB">
        <w:rPr>
          <w:rFonts w:cs="Calibri"/>
        </w:rPr>
        <w:t xml:space="preserve">) </w:t>
      </w:r>
      <w:r w:rsidR="00F03496" w:rsidRPr="004604F4">
        <w:rPr>
          <w:rFonts w:cs="Calibri"/>
        </w:rPr>
        <w:t>is used to calculate the fraction of a contaminant dissolved in water</w:t>
      </w:r>
      <w:r w:rsidR="00493F6B">
        <w:rPr>
          <w:rFonts w:cs="Calibri"/>
        </w:rPr>
        <w:t xml:space="preserve"> contained in the soil compartment</w:t>
      </w:r>
      <w:r w:rsidR="00F03496" w:rsidRPr="004604F4">
        <w:rPr>
          <w:rFonts w:cs="Calibri"/>
        </w:rPr>
        <w:t>, which is taken upward to root by xylem flow</w:t>
      </w:r>
      <w:r w:rsidR="00D77D18" w:rsidRPr="004604F4">
        <w:rPr>
          <w:rFonts w:cs="Calibri"/>
        </w:rPr>
        <w:t>.</w:t>
      </w:r>
    </w:p>
    <w:p w14:paraId="045E7F4C" w14:textId="1FC2E75D" w:rsidR="006F72C2" w:rsidRDefault="00961504" w:rsidP="004A1570">
      <w:pPr>
        <w:pStyle w:val="Paragraphedeliste"/>
        <w:spacing w:after="120"/>
        <w:ind w:left="0"/>
        <w:contextualSpacing w:val="0"/>
        <w:jc w:val="both"/>
        <w:rPr>
          <w:rFonts w:cs="Calibri"/>
        </w:rPr>
      </w:pPr>
      <w:r>
        <w:rPr>
          <w:rFonts w:cs="Calibri"/>
        </w:rPr>
        <w:t>In the</w:t>
      </w:r>
      <w:r w:rsidR="00B456E1">
        <w:rPr>
          <w:rFonts w:cs="Calibri"/>
        </w:rPr>
        <w:t xml:space="preserve"> </w:t>
      </w:r>
      <w:r w:rsidR="00242E85">
        <w:rPr>
          <w:rFonts w:cs="Calibri"/>
        </w:rPr>
        <w:t>Leaf model</w:t>
      </w:r>
      <w:r>
        <w:rPr>
          <w:rFonts w:cs="Calibri"/>
        </w:rPr>
        <w:t xml:space="preserve">, all the transfer processes take place </w:t>
      </w:r>
      <w:r w:rsidRPr="004107FA">
        <w:rPr>
          <w:rFonts w:cs="Calibri"/>
          <w:b/>
        </w:rPr>
        <w:t xml:space="preserve">only </w:t>
      </w:r>
      <w:r>
        <w:rPr>
          <w:rFonts w:cs="Calibri"/>
          <w:b/>
        </w:rPr>
        <w:t>during</w:t>
      </w:r>
      <w:r w:rsidRPr="004107FA">
        <w:rPr>
          <w:rFonts w:cs="Calibri"/>
          <w:b/>
        </w:rPr>
        <w:t xml:space="preserve"> the growing period of </w:t>
      </w:r>
      <w:r w:rsidR="00553642" w:rsidRPr="00C50A4E">
        <w:rPr>
          <w:rFonts w:cs="Calibri"/>
        </w:rPr>
        <w:t xml:space="preserve">a </w:t>
      </w:r>
      <w:r w:rsidR="00242E85">
        <w:rPr>
          <w:rFonts w:cs="Calibri"/>
        </w:rPr>
        <w:t>l</w:t>
      </w:r>
      <w:r w:rsidR="00553642" w:rsidRPr="00C50A4E">
        <w:rPr>
          <w:rFonts w:cs="Calibri"/>
        </w:rPr>
        <w:t xml:space="preserve">eafy </w:t>
      </w:r>
      <w:proofErr w:type="gramStart"/>
      <w:r w:rsidR="00553642" w:rsidRPr="00C50A4E">
        <w:rPr>
          <w:rFonts w:cs="Calibri"/>
        </w:rPr>
        <w:t>crop</w:t>
      </w:r>
      <w:r>
        <w:rPr>
          <w:rFonts w:cs="Calibri"/>
        </w:rPr>
        <w:t>,</w:t>
      </w:r>
      <w:r w:rsidR="00C81FEE">
        <w:rPr>
          <w:rFonts w:cs="Calibri"/>
        </w:rPr>
        <w:t xml:space="preserve"> </w:t>
      </w:r>
      <w:r>
        <w:rPr>
          <w:rFonts w:cs="Calibri"/>
        </w:rPr>
        <w:t>that</w:t>
      </w:r>
      <w:proofErr w:type="gramEnd"/>
      <w:r>
        <w:rPr>
          <w:rFonts w:cs="Calibri"/>
        </w:rPr>
        <w:t xml:space="preserve"> is, only between the germination time and harvest time</w:t>
      </w:r>
      <w:r w:rsidR="00A36A46">
        <w:rPr>
          <w:rFonts w:cs="Calibri"/>
        </w:rPr>
        <w:t xml:space="preserve"> (</w:t>
      </w:r>
      <w:r w:rsidR="00EA0004">
        <w:rPr>
          <w:rFonts w:cs="Calibri"/>
        </w:rPr>
        <w:t>the model</w:t>
      </w:r>
      <w:r w:rsidR="00A36A46">
        <w:rPr>
          <w:rFonts w:cs="Calibri"/>
        </w:rPr>
        <w:t xml:space="preserve"> </w:t>
      </w:r>
      <w:r w:rsidR="00EA0004">
        <w:rPr>
          <w:rFonts w:cs="Calibri"/>
        </w:rPr>
        <w:t>uses</w:t>
      </w:r>
      <w:r w:rsidR="00A36A46">
        <w:rPr>
          <w:rFonts w:cs="Calibri"/>
        </w:rPr>
        <w:t xml:space="preserve"> a syntax</w:t>
      </w:r>
      <w:r w:rsidR="00C81FEE">
        <w:rPr>
          <w:rFonts w:cs="Calibri"/>
        </w:rPr>
        <w:t xml:space="preserve"> named</w:t>
      </w:r>
      <w:r w:rsidR="00A36A46">
        <w:rPr>
          <w:rFonts w:cs="Calibri"/>
        </w:rPr>
        <w:t xml:space="preserve"> “flag_cultivating”</w:t>
      </w:r>
      <w:r w:rsidR="00EA0004">
        <w:rPr>
          <w:rFonts w:cs="Calibri"/>
        </w:rPr>
        <w:t xml:space="preserve"> to control this</w:t>
      </w:r>
      <w:r w:rsidR="00A36A46">
        <w:rPr>
          <w:rFonts w:cs="Calibri"/>
        </w:rPr>
        <w:t>)</w:t>
      </w:r>
      <w:r>
        <w:rPr>
          <w:rFonts w:cs="Calibri"/>
        </w:rPr>
        <w:t xml:space="preserve">. Out of the period, no chemical accumulation arises in the </w:t>
      </w:r>
      <w:r w:rsidR="00242E85">
        <w:rPr>
          <w:rFonts w:cs="Calibri"/>
        </w:rPr>
        <w:t>Leaf model</w:t>
      </w:r>
      <w:r>
        <w:rPr>
          <w:rFonts w:cs="Calibri"/>
        </w:rPr>
        <w:t xml:space="preserve">. At harvest time, the chemical mass accumulated in root and </w:t>
      </w:r>
      <w:r w:rsidR="00B456E1">
        <w:rPr>
          <w:rFonts w:cs="Calibri"/>
        </w:rPr>
        <w:t>l</w:t>
      </w:r>
      <w:r w:rsidR="00671A6F">
        <w:rPr>
          <w:rFonts w:cs="Calibri"/>
        </w:rPr>
        <w:t>eaf</w:t>
      </w:r>
      <w:r>
        <w:rPr>
          <w:rFonts w:cs="Calibri"/>
        </w:rPr>
        <w:t xml:space="preserve"> compartments gets completely erased (set to zero), which is expressed in the model by the process of ‘Loss by harvest’ (see Table 1). After the harvest time, the transfer processes restart from the germination time in the next growing season.</w:t>
      </w:r>
    </w:p>
    <w:p w14:paraId="38462FE5" w14:textId="77777777" w:rsidR="00263FAF" w:rsidRDefault="00B30A96" w:rsidP="004A1570">
      <w:pPr>
        <w:pStyle w:val="Paragraphedeliste"/>
        <w:spacing w:after="120"/>
        <w:ind w:left="0"/>
        <w:contextualSpacing w:val="0"/>
        <w:jc w:val="both"/>
        <w:rPr>
          <w:rFonts w:cs="Calibri"/>
        </w:rPr>
      </w:pPr>
      <w:r>
        <w:rPr>
          <w:rFonts w:cs="Calibri"/>
        </w:rPr>
        <w:t xml:space="preserve">Figure 1 </w:t>
      </w:r>
      <w:r w:rsidR="00A972ED">
        <w:rPr>
          <w:rFonts w:cs="Calibri"/>
        </w:rPr>
        <w:t>and 2 present</w:t>
      </w:r>
      <w:r>
        <w:rPr>
          <w:rFonts w:cs="Calibri"/>
        </w:rPr>
        <w:t xml:space="preserve"> all the input/loss</w:t>
      </w:r>
      <w:r w:rsidR="00886D2A">
        <w:rPr>
          <w:rFonts w:cs="Calibri"/>
        </w:rPr>
        <w:t>/exchanges</w:t>
      </w:r>
      <w:r>
        <w:rPr>
          <w:rFonts w:cs="Calibri"/>
        </w:rPr>
        <w:t xml:space="preserve"> processes</w:t>
      </w:r>
      <w:r w:rsidR="00A972ED">
        <w:rPr>
          <w:rFonts w:cs="Calibri"/>
        </w:rPr>
        <w:t xml:space="preserve"> for organic </w:t>
      </w:r>
      <w:r w:rsidR="001666A3">
        <w:rPr>
          <w:rFonts w:cs="Calibri"/>
        </w:rPr>
        <w:t xml:space="preserve">substances </w:t>
      </w:r>
      <w:r w:rsidR="00A972ED">
        <w:rPr>
          <w:rFonts w:cs="Calibri"/>
        </w:rPr>
        <w:t xml:space="preserve">and </w:t>
      </w:r>
      <w:r w:rsidR="00B96E68">
        <w:rPr>
          <w:rFonts w:cs="Calibri"/>
        </w:rPr>
        <w:t>metals</w:t>
      </w:r>
      <w:r w:rsidR="00A972ED">
        <w:rPr>
          <w:rFonts w:cs="Calibri"/>
        </w:rPr>
        <w:t>, respectively</w:t>
      </w:r>
      <w:r>
        <w:rPr>
          <w:rFonts w:cs="Calibri"/>
        </w:rPr>
        <w:t>.</w:t>
      </w:r>
      <w:r w:rsidR="00AA3C18">
        <w:rPr>
          <w:rFonts w:cs="Calibri"/>
        </w:rPr>
        <w:t xml:space="preserve"> </w:t>
      </w:r>
    </w:p>
    <w:p w14:paraId="77A84140" w14:textId="77777777" w:rsidR="005C26A6" w:rsidRDefault="00044B3E" w:rsidP="00C50A4E">
      <w:pPr>
        <w:pStyle w:val="Paragraphedeliste"/>
        <w:spacing w:after="0"/>
        <w:ind w:left="284"/>
        <w:jc w:val="center"/>
        <w:rPr>
          <w:rFonts w:cs="Calibri"/>
        </w:rPr>
      </w:pPr>
      <w:r w:rsidRPr="00C50A4E">
        <w:rPr>
          <w:rFonts w:cs="Calibri"/>
          <w:noProof/>
          <w:lang w:val="fr-FR" w:eastAsia="ja-JP"/>
        </w:rPr>
        <w:drawing>
          <wp:inline distT="0" distB="0" distL="0" distR="0" wp14:anchorId="53AAF36E" wp14:editId="60499D79">
            <wp:extent cx="2667000" cy="2590800"/>
            <wp:effectExtent l="0" t="0" r="0" b="0"/>
            <wp:docPr id="71"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72230" cy="6072230"/>
                      <a:chOff x="1214414" y="428604"/>
                      <a:chExt cx="6072230" cy="6072230"/>
                    </a:xfrm>
                  </a:grpSpPr>
                  <a:grpSp>
                    <a:nvGrpSpPr>
                      <a:cNvPr id="39" name="Groupe 38"/>
                      <a:cNvGrpSpPr/>
                    </a:nvGrpSpPr>
                    <a:grpSpPr>
                      <a:xfrm>
                        <a:off x="1214414" y="428604"/>
                        <a:ext cx="6072230" cy="6072230"/>
                        <a:chOff x="1214414" y="428604"/>
                        <a:chExt cx="6072230" cy="6072230"/>
                      </a:xfrm>
                    </a:grpSpPr>
                    <a:grpSp>
                      <a:nvGrpSpPr>
                        <a:cNvPr id="3" name="Groupe 54"/>
                        <a:cNvGrpSpPr/>
                      </a:nvGrpSpPr>
                      <a:grpSpPr>
                        <a:xfrm>
                          <a:off x="1214414" y="428604"/>
                          <a:ext cx="5572154" cy="6072230"/>
                          <a:chOff x="1214414" y="428604"/>
                          <a:chExt cx="5572154" cy="6072230"/>
                        </a:xfrm>
                      </a:grpSpPr>
                      <a:pic>
                        <a:nvPicPr>
                          <a:cNvPr id="32" name="Picture 2" descr="lettuce by johnny_automatic - clip art, clipart, externalsource, image, lettuce, lettuce, media, plant, plant, png, public domain, svg, vegetable, vegetable, "/>
                          <a:cNvPicPr>
                            <a:picLocks noChangeAspect="1" noChangeArrowheads="1"/>
                          </a:cNvPicPr>
                        </a:nvPicPr>
                        <a:blipFill>
                          <a:blip r:embed="rId10" cstate="print"/>
                          <a:srcRect/>
                          <a:stretch>
                            <a:fillRect/>
                          </a:stretch>
                        </a:blipFill>
                        <a:spPr bwMode="auto">
                          <a:xfrm>
                            <a:off x="3214678" y="1571612"/>
                            <a:ext cx="1045890" cy="1000132"/>
                          </a:xfrm>
                          <a:prstGeom prst="rect">
                            <a:avLst/>
                          </a:prstGeom>
                          <a:noFill/>
                        </a:spPr>
                      </a:pic>
                      <a:sp>
                        <a:nvSpPr>
                          <a:cNvPr id="127" name="Rectangle 126"/>
                          <a:cNvSpPr/>
                        </a:nvSpPr>
                        <a:spPr bwMode="auto">
                          <a:xfrm>
                            <a:off x="2857488" y="1428749"/>
                            <a:ext cx="1857388" cy="1214438"/>
                          </a:xfrm>
                          <a:prstGeom prst="rect">
                            <a:avLst/>
                          </a:prstGeom>
                          <a:noFill/>
                          <a:ln>
                            <a:solidFill>
                              <a:schemeClr val="tx2"/>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28" name="Rectangle 127"/>
                          <a:cNvSpPr/>
                        </a:nvSpPr>
                        <a:spPr bwMode="auto">
                          <a:xfrm>
                            <a:off x="2857488" y="3429000"/>
                            <a:ext cx="1857388" cy="1214438"/>
                          </a:xfrm>
                          <a:prstGeom prst="rect">
                            <a:avLst/>
                          </a:prstGeom>
                          <a:noFill/>
                          <a:ln>
                            <a:solidFill>
                              <a:schemeClr val="tx2"/>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pic>
                        <a:nvPicPr>
                          <a:cNvPr id="129" name="Picture 9"/>
                          <a:cNvPicPr>
                            <a:picLocks noChangeAspect="1" noChangeArrowheads="1"/>
                          </a:cNvPicPr>
                        </a:nvPicPr>
                        <a:blipFill>
                          <a:blip r:embed="rId11" cstate="print"/>
                          <a:srcRect/>
                          <a:stretch>
                            <a:fillRect/>
                          </a:stretch>
                        </a:blipFill>
                        <a:spPr bwMode="auto">
                          <a:xfrm>
                            <a:off x="3286116" y="3643314"/>
                            <a:ext cx="1071570" cy="901202"/>
                          </a:xfrm>
                          <a:prstGeom prst="rect">
                            <a:avLst/>
                          </a:prstGeom>
                          <a:noFill/>
                          <a:ln w="9525">
                            <a:noFill/>
                            <a:miter lim="800000"/>
                            <a:headEnd/>
                            <a:tailEnd/>
                          </a:ln>
                        </a:spPr>
                      </a:pic>
                      <a:sp>
                        <a:nvSpPr>
                          <a:cNvPr id="131" name="ZoneTexte 13"/>
                          <a:cNvSpPr txBox="1">
                            <a:spLocks noChangeArrowheads="1"/>
                          </a:cNvSpPr>
                        </a:nvSpPr>
                        <a:spPr bwMode="auto">
                          <a:xfrm>
                            <a:off x="3286116" y="1785926"/>
                            <a:ext cx="1000132" cy="58477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3200" dirty="0" err="1" smtClean="0"/>
                                <a:t>Leaf</a:t>
                              </a:r>
                              <a:endParaRPr lang="en-GB" sz="3200" dirty="0"/>
                            </a:p>
                          </a:txBody>
                          <a:useSpRect/>
                        </a:txSp>
                      </a:sp>
                      <a:sp>
                        <a:nvSpPr>
                          <a:cNvPr id="132" name="ZoneTexte 15"/>
                          <a:cNvSpPr txBox="1">
                            <a:spLocks noChangeArrowheads="1"/>
                          </a:cNvSpPr>
                        </a:nvSpPr>
                        <a:spPr bwMode="auto">
                          <a:xfrm>
                            <a:off x="3286116" y="3857628"/>
                            <a:ext cx="1357313" cy="584771"/>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3200" dirty="0" err="1"/>
                                <a:t>Root</a:t>
                              </a:r>
                              <a:endParaRPr lang="en-GB" sz="3200" dirty="0"/>
                            </a:p>
                          </a:txBody>
                          <a:useSpRect/>
                        </a:txSp>
                      </a:sp>
                      <a:cxnSp>
                        <a:nvCxnSpPr>
                          <a:cNvPr id="133" name="Connecteur droit avec flèche 132"/>
                          <a:cNvCxnSpPr>
                            <a:stCxn id="153" idx="0"/>
                          </a:cNvCxnSpPr>
                        </a:nvCxnSpPr>
                        <a:spPr bwMode="auto">
                          <a:xfrm rot="5400000" flipH="1" flipV="1">
                            <a:off x="3608384" y="5036356"/>
                            <a:ext cx="785022"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34" name="ZoneTexte 22"/>
                          <a:cNvSpPr txBox="1">
                            <a:spLocks noChangeArrowheads="1"/>
                          </a:cNvSpPr>
                        </a:nvSpPr>
                        <a:spPr bwMode="auto">
                          <a:xfrm>
                            <a:off x="2285984" y="4714884"/>
                            <a:ext cx="1928813" cy="52322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Transfer from soil to root by </a:t>
                              </a:r>
                              <a:r>
                                <a:rPr lang="en-GB" sz="1400" dirty="0" smtClean="0"/>
                                <a:t>xylem flow</a:t>
                              </a:r>
                              <a:endParaRPr lang="fr-FR" sz="1400" dirty="0">
                                <a:latin typeface="Calibri" pitchFamily="34" charset="0"/>
                              </a:endParaRPr>
                            </a:p>
                          </a:txBody>
                          <a:useSpRect/>
                        </a:txSp>
                      </a:sp>
                      <a:sp>
                        <a:nvSpPr>
                          <a:cNvPr id="135" name="ZoneTexte 22"/>
                          <a:cNvSpPr txBox="1">
                            <a:spLocks noChangeArrowheads="1"/>
                          </a:cNvSpPr>
                        </a:nvSpPr>
                        <a:spPr bwMode="auto">
                          <a:xfrm>
                            <a:off x="4857752" y="3571876"/>
                            <a:ext cx="1500188" cy="523216"/>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a:t>
                              </a:r>
                              <a:r>
                                <a:rPr lang="en-GB" sz="1400" dirty="0" smtClean="0"/>
                                <a:t>degradation</a:t>
                              </a:r>
                              <a:endParaRPr lang="fr-FR" sz="1400" dirty="0">
                                <a:latin typeface="Calibri" pitchFamily="34" charset="0"/>
                              </a:endParaRPr>
                            </a:p>
                          </a:txBody>
                          <a:useSpRect/>
                        </a:txSp>
                      </a:sp>
                      <a:sp>
                        <a:nvSpPr>
                          <a:cNvPr id="136" name="ZoneTexte 22"/>
                          <a:cNvSpPr txBox="1">
                            <a:spLocks noChangeArrowheads="1"/>
                          </a:cNvSpPr>
                        </a:nvSpPr>
                        <a:spPr bwMode="auto">
                          <a:xfrm>
                            <a:off x="1643042" y="2786058"/>
                            <a:ext cx="2500313" cy="52322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Transfer from root to </a:t>
                              </a:r>
                              <a:r>
                                <a:rPr lang="en-GB" sz="1400" dirty="0" smtClean="0"/>
                                <a:t>leaf </a:t>
                              </a:r>
                              <a:r>
                                <a:rPr lang="en-GB" sz="1400" dirty="0"/>
                                <a:t>by </a:t>
                              </a:r>
                              <a:r>
                                <a:rPr lang="en-GB" sz="1400" dirty="0" smtClean="0"/>
                                <a:t>xylem flow</a:t>
                              </a:r>
                              <a:endParaRPr lang="fr-FR" sz="1400" dirty="0">
                                <a:latin typeface="Calibri" pitchFamily="34" charset="0"/>
                              </a:endParaRPr>
                            </a:p>
                          </a:txBody>
                          <a:useSpRect/>
                        </a:txSp>
                      </a:sp>
                      <a:cxnSp>
                        <a:nvCxnSpPr>
                          <a:cNvPr id="137" name="Connecteur droit avec flèche 136"/>
                          <a:cNvCxnSpPr/>
                        </a:nvCxnSpPr>
                        <a:spPr bwMode="auto">
                          <a:xfrm>
                            <a:off x="4714876" y="4071942"/>
                            <a:ext cx="114300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8" name="Connecteur droit avec flèche 137"/>
                          <a:cNvCxnSpPr/>
                        </a:nvCxnSpPr>
                        <a:spPr bwMode="auto">
                          <a:xfrm flipV="1">
                            <a:off x="4714876" y="3071810"/>
                            <a:ext cx="857256" cy="50006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9" name="Connecteur droit avec flèche 138"/>
                          <a:cNvCxnSpPr/>
                        </a:nvCxnSpPr>
                        <a:spPr bwMode="auto">
                          <a:xfrm rot="5400000" flipH="1" flipV="1">
                            <a:off x="3608381" y="3035297"/>
                            <a:ext cx="785818"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0" name="Connecteur droit avec flèche 139"/>
                          <a:cNvCxnSpPr/>
                        </a:nvCxnSpPr>
                        <a:spPr bwMode="auto">
                          <a:xfrm>
                            <a:off x="4714876" y="2428868"/>
                            <a:ext cx="857256" cy="35719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1" name="Connecteur droit avec flèche 140"/>
                          <a:cNvCxnSpPr/>
                        </a:nvCxnSpPr>
                        <a:spPr bwMode="auto">
                          <a:xfrm rot="16200000" flipH="1">
                            <a:off x="2751123" y="1177912"/>
                            <a:ext cx="500079" cy="159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2" name="Connecteur droit avec flèche 141"/>
                          <a:cNvCxnSpPr/>
                        </a:nvCxnSpPr>
                        <a:spPr bwMode="auto">
                          <a:xfrm rot="16200000" flipH="1">
                            <a:off x="2965436" y="1177912"/>
                            <a:ext cx="500077" cy="159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3" name="Connecteur droit avec flèche 142"/>
                          <a:cNvCxnSpPr/>
                        </a:nvCxnSpPr>
                        <a:spPr bwMode="auto">
                          <a:xfrm rot="5400000" flipH="1" flipV="1">
                            <a:off x="4106464" y="1179098"/>
                            <a:ext cx="501650"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4" name="Connecteur droit avec flèche 143"/>
                          <a:cNvCxnSpPr/>
                        </a:nvCxnSpPr>
                        <a:spPr bwMode="auto">
                          <a:xfrm rot="16200000" flipH="1">
                            <a:off x="3893340" y="1178703"/>
                            <a:ext cx="500068" cy="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45" name="ZoneTexte 22"/>
                          <a:cNvSpPr txBox="1">
                            <a:spLocks noChangeArrowheads="1"/>
                          </a:cNvSpPr>
                        </a:nvSpPr>
                        <a:spPr bwMode="auto">
                          <a:xfrm>
                            <a:off x="1643042" y="428604"/>
                            <a:ext cx="2357438" cy="523216"/>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GB" sz="1400" dirty="0"/>
                                <a:t>Aerosol dry/wet depositions from air to </a:t>
                              </a:r>
                              <a:r>
                                <a:rPr lang="en-GB" sz="1400" dirty="0" smtClean="0"/>
                                <a:t>leaf</a:t>
                              </a:r>
                              <a:endParaRPr lang="fr-FR" sz="1400" dirty="0">
                                <a:latin typeface="Calibri" pitchFamily="34" charset="0"/>
                              </a:endParaRPr>
                            </a:p>
                          </a:txBody>
                          <a:useSpRect/>
                        </a:txSp>
                      </a:sp>
                      <a:sp>
                        <a:nvSpPr>
                          <a:cNvPr id="146" name="ZoneTexte 22"/>
                          <a:cNvSpPr txBox="1">
                            <a:spLocks noChangeArrowheads="1"/>
                          </a:cNvSpPr>
                        </a:nvSpPr>
                        <a:spPr bwMode="auto">
                          <a:xfrm>
                            <a:off x="4000496" y="428604"/>
                            <a:ext cx="2000250" cy="523216"/>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Gaseous diffusion between air and </a:t>
                              </a:r>
                              <a:r>
                                <a:rPr lang="en-GB" sz="1400" dirty="0" smtClean="0"/>
                                <a:t>leaf </a:t>
                              </a:r>
                              <a:endParaRPr lang="fr-FR" sz="1400" dirty="0">
                                <a:latin typeface="Calibri" pitchFamily="34" charset="0"/>
                              </a:endParaRPr>
                            </a:p>
                          </a:txBody>
                          <a:useSpRect/>
                        </a:txSp>
                      </a:sp>
                      <a:cxnSp>
                        <a:nvCxnSpPr>
                          <a:cNvPr id="147" name="Connecteur droit avec flèche 146"/>
                          <a:cNvCxnSpPr/>
                        </a:nvCxnSpPr>
                        <a:spPr bwMode="auto">
                          <a:xfrm>
                            <a:off x="4714876" y="1571612"/>
                            <a:ext cx="114300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48" name="ZoneTexte 22"/>
                          <a:cNvSpPr txBox="1">
                            <a:spLocks noChangeArrowheads="1"/>
                          </a:cNvSpPr>
                        </a:nvSpPr>
                        <a:spPr bwMode="auto">
                          <a:xfrm>
                            <a:off x="4786314" y="1071546"/>
                            <a:ext cx="1500188" cy="523216"/>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a:t>
                              </a:r>
                              <a:r>
                                <a:rPr lang="en-GB" sz="1400" dirty="0" smtClean="0"/>
                                <a:t>degradation</a:t>
                              </a:r>
                              <a:endParaRPr lang="fr-FR" sz="1400" dirty="0">
                                <a:latin typeface="Calibri" pitchFamily="34" charset="0"/>
                              </a:endParaRPr>
                            </a:p>
                          </a:txBody>
                          <a:useSpRect/>
                        </a:txSp>
                      </a:sp>
                      <a:grpSp>
                        <a:nvGrpSpPr>
                          <a:cNvPr id="28" name="Groupe 50"/>
                          <a:cNvGrpSpPr/>
                        </a:nvGrpSpPr>
                        <a:grpSpPr>
                          <a:xfrm>
                            <a:off x="2428860" y="5357826"/>
                            <a:ext cx="2286016" cy="1143008"/>
                            <a:chOff x="3071802" y="5357826"/>
                            <a:chExt cx="2286016" cy="1143008"/>
                          </a:xfrm>
                        </a:grpSpPr>
                        <a:sp>
                          <a:nvSpPr>
                            <a:cNvPr id="152" name="Rectangle 151"/>
                            <a:cNvSpPr/>
                          </a:nvSpPr>
                          <a:spPr>
                            <a:xfrm>
                              <a:off x="3071802" y="5357826"/>
                              <a:ext cx="2286016" cy="1143008"/>
                            </a:xfrm>
                            <a:prstGeom prst="rect">
                              <a:avLst/>
                            </a:prstGeom>
                            <a:noFill/>
                            <a:ln>
                              <a:solidFill>
                                <a:schemeClr val="tx2"/>
                              </a:solidFill>
                            </a:ln>
                          </a:spPr>
                          <a:txSp>
                            <a:txBody>
                              <a:bodyPr rtlCol="0"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53" name="Ellipse 152"/>
                            <a:cNvSpPr/>
                          </a:nvSpPr>
                          <a:spPr>
                            <a:xfrm>
                              <a:off x="4214812" y="5429264"/>
                              <a:ext cx="857256" cy="928694"/>
                            </a:xfrm>
                            <a:prstGeom prst="ellipse">
                              <a:avLst/>
                            </a:prstGeom>
                            <a:noFill/>
                            <a:ln>
                              <a:solidFill>
                                <a:schemeClr val="tx2"/>
                              </a:solidFill>
                            </a:ln>
                          </a:spPr>
                          <a:txSp>
                            <a:txBody>
                              <a:bodyPr rtlCol="0"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54" name="ZoneTexte 153"/>
                            <a:cNvSpPr txBox="1"/>
                          </a:nvSpPr>
                          <a:spPr>
                            <a:xfrm>
                              <a:off x="4286248" y="5715016"/>
                              <a:ext cx="785818" cy="369332"/>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water</a:t>
                                </a:r>
                                <a:endParaRPr lang="fr-FR" dirty="0"/>
                              </a:p>
                            </a:txBody>
                            <a:useSpRect/>
                          </a:txSp>
                        </a:sp>
                        <a:sp>
                          <a:nvSpPr>
                            <a:cNvPr id="155" name="ZoneTexte 15"/>
                            <a:cNvSpPr txBox="1">
                              <a:spLocks noChangeArrowheads="1"/>
                            </a:cNvSpPr>
                          </a:nvSpPr>
                          <a:spPr bwMode="auto">
                            <a:xfrm>
                              <a:off x="3214678" y="5857892"/>
                              <a:ext cx="928694" cy="58477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3200" dirty="0" err="1" smtClean="0"/>
                                  <a:t>Soil</a:t>
                                </a:r>
                                <a:endParaRPr lang="en-GB" sz="3200" dirty="0"/>
                              </a:p>
                            </a:txBody>
                            <a:useSpRect/>
                          </a:txSp>
                        </a:sp>
                        <a:cxnSp>
                          <a:nvCxnSpPr>
                            <a:cNvPr id="158" name="Connecteur droit avec flèche 157"/>
                            <a:cNvCxnSpPr/>
                          </a:nvCxnSpPr>
                          <a:spPr>
                            <a:xfrm>
                              <a:off x="3857620" y="5786454"/>
                              <a:ext cx="357190"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161" name="ZoneTexte 160"/>
                            <a:cNvSpPr txBox="1"/>
                          </a:nvSpPr>
                          <a:spPr>
                            <a:xfrm>
                              <a:off x="3143240" y="5429264"/>
                              <a:ext cx="1214446" cy="461665"/>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Partition </a:t>
                                </a:r>
                                <a:r>
                                  <a:rPr lang="fr-FR" sz="1200" dirty="0" err="1" smtClean="0"/>
                                  <a:t>soil</a:t>
                                </a:r>
                                <a:r>
                                  <a:rPr lang="fr-FR" sz="1200" dirty="0" smtClean="0"/>
                                  <a:t> - water</a:t>
                                </a:r>
                                <a:endParaRPr lang="fr-FR" sz="1200" dirty="0"/>
                              </a:p>
                            </a:txBody>
                            <a:useSpRect/>
                          </a:txSp>
                        </a:sp>
                      </a:grpSp>
                      <a:sp>
                        <a:nvSpPr>
                          <a:cNvPr id="40" name="ZoneTexte 22"/>
                          <a:cNvSpPr txBox="1">
                            <a:spLocks noChangeArrowheads="1"/>
                          </a:cNvSpPr>
                        </a:nvSpPr>
                        <a:spPr bwMode="auto">
                          <a:xfrm>
                            <a:off x="5286380" y="2786058"/>
                            <a:ext cx="1500188" cy="307777"/>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a:t>
                              </a:r>
                              <a:r>
                                <a:rPr lang="en-GB" sz="1400" dirty="0" smtClean="0"/>
                                <a:t>harvest</a:t>
                              </a:r>
                              <a:endParaRPr lang="fr-FR" sz="1400" dirty="0">
                                <a:latin typeface="Calibri" pitchFamily="34" charset="0"/>
                              </a:endParaRPr>
                            </a:p>
                          </a:txBody>
                          <a:useSpRect/>
                        </a:txSp>
                      </a:sp>
                      <a:sp>
                        <a:nvSpPr>
                          <a:cNvPr id="33" name="ZoneTexte 22"/>
                          <a:cNvSpPr txBox="1">
                            <a:spLocks noChangeArrowheads="1"/>
                          </a:cNvSpPr>
                        </a:nvSpPr>
                        <a:spPr bwMode="auto">
                          <a:xfrm>
                            <a:off x="1214414" y="1714488"/>
                            <a:ext cx="1571636" cy="523220"/>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smtClean="0"/>
                                <a:t>Interception of irrigated water</a:t>
                              </a:r>
                              <a:endParaRPr lang="fr-FR" sz="1400" dirty="0">
                                <a:latin typeface="Calibri" pitchFamily="34" charset="0"/>
                              </a:endParaRPr>
                            </a:p>
                          </a:txBody>
                          <a:useSpRect/>
                        </a:txSp>
                      </a:sp>
                      <a:cxnSp>
                        <a:nvCxnSpPr>
                          <a:cNvPr id="34" name="Connecteur droit avec flèche 33"/>
                          <a:cNvCxnSpPr/>
                        </a:nvCxnSpPr>
                        <a:spPr bwMode="auto">
                          <a:xfrm>
                            <a:off x="2428860" y="2000240"/>
                            <a:ext cx="428628"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sp>
                      <a:nvSpPr>
                        <a:cNvPr id="35" name="ZoneTexte 22"/>
                        <a:cNvSpPr txBox="1">
                          <a:spLocks noChangeArrowheads="1"/>
                        </a:cNvSpPr>
                      </a:nvSpPr>
                      <a:spPr bwMode="auto">
                        <a:xfrm>
                          <a:off x="4786314" y="1857364"/>
                          <a:ext cx="2500330" cy="307777"/>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a:t>
                            </a:r>
                            <a:r>
                              <a:rPr lang="en-GB" sz="1400" dirty="0" smtClean="0"/>
                              <a:t>weathering (to soil)</a:t>
                            </a:r>
                            <a:endParaRPr lang="fr-FR" sz="1400" dirty="0">
                              <a:latin typeface="Calibri" pitchFamily="34" charset="0"/>
                            </a:endParaRPr>
                          </a:p>
                        </a:txBody>
                        <a:useSpRect/>
                      </a:txSp>
                    </a:sp>
                    <a:cxnSp>
                      <a:nvCxnSpPr>
                        <a:cNvPr id="37" name="Connecteur droit avec flèche 36"/>
                        <a:cNvCxnSpPr/>
                      </a:nvCxnSpPr>
                      <a:spPr>
                        <a:xfrm>
                          <a:off x="4714876" y="2143116"/>
                          <a:ext cx="1143008"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0CDC2505" w14:textId="4577FF11" w:rsidR="00701D81" w:rsidRDefault="00701D81" w:rsidP="00660A8E">
      <w:pPr>
        <w:pStyle w:val="Paragraphedeliste"/>
        <w:spacing w:after="0"/>
        <w:ind w:left="284"/>
        <w:jc w:val="center"/>
        <w:rPr>
          <w:rFonts w:cs="Calibri"/>
        </w:rPr>
      </w:pPr>
    </w:p>
    <w:p w14:paraId="2B590A59" w14:textId="2BD42500" w:rsidR="009E7351" w:rsidRPr="00D34B18" w:rsidRDefault="00342D10" w:rsidP="00775682">
      <w:pPr>
        <w:pStyle w:val="Lgende"/>
        <w:rPr>
          <w:lang w:val="en-US"/>
        </w:rPr>
      </w:pPr>
      <w:r w:rsidRPr="00D34B18">
        <w:rPr>
          <w:lang w:val="en-US"/>
        </w:rPr>
        <w:t xml:space="preserve">Figure </w:t>
      </w:r>
      <w:r w:rsidR="009E44B1" w:rsidRPr="00D34B18">
        <w:rPr>
          <w:lang w:val="en-US"/>
        </w:rPr>
        <w:t>1</w:t>
      </w:r>
      <w:r w:rsidR="00212B91" w:rsidRPr="00D34B18">
        <w:rPr>
          <w:lang w:val="en-US"/>
        </w:rPr>
        <w:t xml:space="preserve"> </w:t>
      </w:r>
      <w:r w:rsidR="00022CDB" w:rsidRPr="00D34B18">
        <w:rPr>
          <w:lang w:val="en-US"/>
        </w:rPr>
        <w:t>Input and loss processes</w:t>
      </w:r>
      <w:r w:rsidRPr="00D34B18">
        <w:rPr>
          <w:lang w:val="en-US"/>
        </w:rPr>
        <w:t xml:space="preserve"> in the </w:t>
      </w:r>
      <w:r w:rsidR="00242E85">
        <w:rPr>
          <w:lang w:val="en-US"/>
        </w:rPr>
        <w:t>Leaf model</w:t>
      </w:r>
      <w:r w:rsidR="00FC0839" w:rsidRPr="00D34B18">
        <w:rPr>
          <w:lang w:val="en-US"/>
        </w:rPr>
        <w:t xml:space="preserve"> (for organic substances)</w:t>
      </w:r>
    </w:p>
    <w:p w14:paraId="11EEC1FD" w14:textId="77777777" w:rsidR="00D96109" w:rsidRDefault="004604F4">
      <w:pPr>
        <w:ind w:left="284"/>
        <w:rPr>
          <w:lang w:val="en-US"/>
        </w:rPr>
      </w:pPr>
      <w:r>
        <w:rPr>
          <w:lang w:val="en-US"/>
        </w:rPr>
        <w:t xml:space="preserve">                             </w:t>
      </w:r>
    </w:p>
    <w:p w14:paraId="0F94CF98" w14:textId="30B2A34E" w:rsidR="005C26A6" w:rsidRDefault="00044B3E" w:rsidP="00C50A4E">
      <w:pPr>
        <w:ind w:left="284"/>
        <w:jc w:val="center"/>
        <w:rPr>
          <w:lang w:val="en-US"/>
        </w:rPr>
      </w:pPr>
      <w:r w:rsidRPr="00C50A4E">
        <w:rPr>
          <w:noProof/>
          <w:lang w:val="fr-FR" w:eastAsia="ja-JP"/>
        </w:rPr>
        <w:lastRenderedPageBreak/>
        <w:drawing>
          <wp:inline distT="0" distB="0" distL="0" distR="0" wp14:anchorId="30C3456F" wp14:editId="4E4B7662">
            <wp:extent cx="3524250" cy="1631950"/>
            <wp:effectExtent l="0" t="0" r="0" b="0"/>
            <wp:docPr id="72"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58114" cy="3667622"/>
                      <a:chOff x="1214414" y="1643050"/>
                      <a:chExt cx="7358114" cy="3667622"/>
                    </a:xfrm>
                  </a:grpSpPr>
                  <a:grpSp>
                    <a:nvGrpSpPr>
                      <a:cNvPr id="21" name="Groupe 20"/>
                      <a:cNvGrpSpPr/>
                    </a:nvGrpSpPr>
                    <a:grpSpPr>
                      <a:xfrm>
                        <a:off x="1214414" y="1643050"/>
                        <a:ext cx="7358114" cy="3667622"/>
                        <a:chOff x="1214414" y="1643050"/>
                        <a:chExt cx="7358114" cy="3667622"/>
                      </a:xfrm>
                    </a:grpSpPr>
                    <a:grpSp>
                      <a:nvGrpSpPr>
                        <a:cNvPr id="3" name="Groupe 21"/>
                        <a:cNvGrpSpPr/>
                      </a:nvGrpSpPr>
                      <a:grpSpPr>
                        <a:xfrm>
                          <a:off x="3071813" y="1643050"/>
                          <a:ext cx="3000375" cy="3667622"/>
                          <a:chOff x="3000375" y="428604"/>
                          <a:chExt cx="3000375" cy="3667622"/>
                        </a:xfrm>
                      </a:grpSpPr>
                      <a:sp>
                        <a:nvSpPr>
                          <a:cNvPr id="9" name="Rectangle 8"/>
                          <a:cNvSpPr/>
                        </a:nvSpPr>
                        <a:spPr bwMode="auto">
                          <a:xfrm>
                            <a:off x="3000375" y="1571625"/>
                            <a:ext cx="3000375" cy="1214438"/>
                          </a:xfrm>
                          <a:prstGeom prst="rect">
                            <a:avLst/>
                          </a:prstGeom>
                          <a:noFill/>
                          <a:ln>
                            <a:solidFill>
                              <a:schemeClr val="tx2"/>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ZoneTexte 13"/>
                          <a:cNvSpPr txBox="1">
                            <a:spLocks noChangeArrowheads="1"/>
                          </a:cNvSpPr>
                        </a:nvSpPr>
                        <a:spPr bwMode="auto">
                          <a:xfrm>
                            <a:off x="3286125" y="1928813"/>
                            <a:ext cx="1000125" cy="584771"/>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3200" dirty="0" err="1" smtClean="0"/>
                                <a:t>Leaf</a:t>
                              </a:r>
                              <a:endParaRPr lang="en-GB" sz="3200" dirty="0"/>
                            </a:p>
                          </a:txBody>
                          <a:useSpRect/>
                        </a:txSp>
                      </a:sp>
                      <a:cxnSp>
                        <a:nvCxnSpPr>
                          <a:cNvPr id="11" name="Connecteur droit avec flèche 10"/>
                          <a:cNvCxnSpPr>
                            <a:endCxn id="9" idx="2"/>
                          </a:cNvCxnSpPr>
                        </a:nvCxnSpPr>
                        <a:spPr bwMode="auto">
                          <a:xfrm rot="5400000" flipH="1" flipV="1">
                            <a:off x="4214813" y="3071813"/>
                            <a:ext cx="571499" cy="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2" name="ZoneTexte 22"/>
                          <a:cNvSpPr txBox="1">
                            <a:spLocks noChangeArrowheads="1"/>
                          </a:cNvSpPr>
                        </a:nvSpPr>
                        <a:spPr bwMode="auto">
                          <a:xfrm>
                            <a:off x="3500430" y="3357562"/>
                            <a:ext cx="2214565" cy="738664"/>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Transfer from soil to </a:t>
                              </a:r>
                              <a:r>
                                <a:rPr lang="en-GB" sz="1400" dirty="0" smtClean="0"/>
                                <a:t>leaf </a:t>
                              </a:r>
                              <a:r>
                                <a:rPr lang="en-GB" sz="1400" dirty="0"/>
                                <a:t>by </a:t>
                              </a:r>
                              <a:r>
                                <a:rPr lang="en-GB" sz="1400" dirty="0" smtClean="0"/>
                                <a:t>the equilibrium transfer factor</a:t>
                              </a:r>
                              <a:endParaRPr lang="fr-FR" sz="1400" dirty="0">
                                <a:latin typeface="Calibri" pitchFamily="34" charset="0"/>
                              </a:endParaRPr>
                            </a:p>
                          </a:txBody>
                          <a:useSpRect/>
                        </a:txSp>
                      </a:sp>
                      <a:cxnSp>
                        <a:nvCxnSpPr>
                          <a:cNvPr id="13" name="Connecteur droit avec flèche 12"/>
                          <a:cNvCxnSpPr/>
                        </a:nvCxnSpPr>
                        <a:spPr bwMode="auto">
                          <a:xfrm rot="16200000" flipH="1">
                            <a:off x="4179887" y="1249345"/>
                            <a:ext cx="642937" cy="158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Connecteur droit avec flèche 13"/>
                          <a:cNvCxnSpPr/>
                        </a:nvCxnSpPr>
                        <a:spPr bwMode="auto">
                          <a:xfrm rot="16200000" flipH="1">
                            <a:off x="4394202" y="1249345"/>
                            <a:ext cx="642937"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5" name="ZoneTexte 22"/>
                          <a:cNvSpPr txBox="1">
                            <a:spLocks noChangeArrowheads="1"/>
                          </a:cNvSpPr>
                        </a:nvSpPr>
                        <a:spPr bwMode="auto">
                          <a:xfrm>
                            <a:off x="3500430" y="428604"/>
                            <a:ext cx="2357438" cy="523216"/>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Aerosol dry/wet depositions from air to </a:t>
                              </a:r>
                              <a:r>
                                <a:rPr lang="en-GB" sz="1400" dirty="0" smtClean="0"/>
                                <a:t>leaf</a:t>
                              </a:r>
                              <a:endParaRPr lang="fr-FR" sz="1400" dirty="0">
                                <a:latin typeface="Calibri" pitchFamily="34" charset="0"/>
                              </a:endParaRPr>
                            </a:p>
                          </a:txBody>
                          <a:useSpRect/>
                        </a:txSp>
                      </a:sp>
                    </a:grpSp>
                    <a:pic>
                      <a:nvPicPr>
                        <a:cNvPr id="4" name="Picture 2" descr="lettuce by johnny_automatic - clip art, clipart, externalsource, image, lettuce, lettuce, media, plant, plant, png, public domain, svg, vegetable, vegetable, "/>
                        <a:cNvPicPr>
                          <a:picLocks noChangeAspect="1" noChangeArrowheads="1"/>
                        </a:cNvPicPr>
                      </a:nvPicPr>
                      <a:blipFill>
                        <a:blip r:embed="rId10" cstate="print"/>
                        <a:srcRect/>
                        <a:stretch>
                          <a:fillRect/>
                        </a:stretch>
                      </a:blipFill>
                      <a:spPr bwMode="auto">
                        <a:xfrm>
                          <a:off x="4643438" y="2928934"/>
                          <a:ext cx="1045890" cy="1000132"/>
                        </a:xfrm>
                        <a:prstGeom prst="rect">
                          <a:avLst/>
                        </a:prstGeom>
                        <a:noFill/>
                      </a:spPr>
                    </a:pic>
                    <a:sp>
                      <a:nvSpPr>
                        <a:cNvPr id="5" name="ZoneTexte 22"/>
                        <a:cNvSpPr txBox="1">
                          <a:spLocks noChangeArrowheads="1"/>
                        </a:cNvSpPr>
                      </a:nvSpPr>
                      <a:spPr bwMode="auto">
                        <a:xfrm>
                          <a:off x="6072198" y="2786058"/>
                          <a:ext cx="1500198" cy="30777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harvest</a:t>
                            </a:r>
                            <a:endParaRPr lang="fr-FR" sz="1400" dirty="0">
                              <a:latin typeface="Calibri" pitchFamily="34" charset="0"/>
                            </a:endParaRPr>
                          </a:p>
                        </a:txBody>
                        <a:useSpRect/>
                      </a:txSp>
                    </a:sp>
                    <a:cxnSp>
                      <a:nvCxnSpPr>
                        <a:cNvPr id="6" name="Connecteur droit avec flèche 5"/>
                        <a:cNvCxnSpPr/>
                      </a:nvCxnSpPr>
                      <a:spPr bwMode="auto">
                        <a:xfrm>
                          <a:off x="6072198" y="3071810"/>
                          <a:ext cx="107157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 name="Connecteur droit avec flèche 6"/>
                        <a:cNvCxnSpPr/>
                      </a:nvCxnSpPr>
                      <a:spPr bwMode="auto">
                        <a:xfrm>
                          <a:off x="6072198" y="3714752"/>
                          <a:ext cx="107157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8" name="ZoneTexte 22"/>
                        <a:cNvSpPr txBox="1">
                          <a:spLocks noChangeArrowheads="1"/>
                        </a:cNvSpPr>
                      </a:nvSpPr>
                      <a:spPr bwMode="auto">
                        <a:xfrm>
                          <a:off x="6072198" y="3429000"/>
                          <a:ext cx="2500330" cy="307777"/>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a:t>
                            </a:r>
                            <a:r>
                              <a:rPr lang="en-GB" sz="1400" dirty="0" smtClean="0"/>
                              <a:t>weathering (to soil)</a:t>
                            </a:r>
                            <a:endParaRPr lang="fr-FR" sz="1400" dirty="0">
                              <a:latin typeface="Calibri" pitchFamily="34" charset="0"/>
                            </a:endParaRPr>
                          </a:p>
                        </a:txBody>
                        <a:useSpRect/>
                      </a:txSp>
                    </a:sp>
                    <a:sp>
                      <a:nvSpPr>
                        <a:cNvPr id="16" name="ZoneTexte 22"/>
                        <a:cNvSpPr txBox="1">
                          <a:spLocks noChangeArrowheads="1"/>
                        </a:cNvSpPr>
                      </a:nvSpPr>
                      <a:spPr bwMode="auto">
                        <a:xfrm>
                          <a:off x="1214414" y="3143248"/>
                          <a:ext cx="1571636" cy="523220"/>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smtClean="0"/>
                              <a:t>Interception of irrigated water</a:t>
                            </a:r>
                            <a:endParaRPr lang="fr-FR" sz="1400" dirty="0">
                              <a:latin typeface="Calibri" pitchFamily="34" charset="0"/>
                            </a:endParaRPr>
                          </a:p>
                        </a:txBody>
                        <a:useSpRect/>
                      </a:txSp>
                    </a:sp>
                    <a:cxnSp>
                      <a:nvCxnSpPr>
                        <a:cNvPr id="19" name="Connecteur droit avec flèche 18"/>
                        <a:cNvCxnSpPr/>
                      </a:nvCxnSpPr>
                      <a:spPr bwMode="auto">
                        <a:xfrm>
                          <a:off x="2500298" y="3429000"/>
                          <a:ext cx="571505" cy="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5AECB509" w14:textId="5EF88653" w:rsidR="006306FB" w:rsidRDefault="00212B91" w:rsidP="00775682">
      <w:pPr>
        <w:pStyle w:val="Lgende"/>
        <w:rPr>
          <w:lang w:val="en-US"/>
        </w:rPr>
      </w:pPr>
      <w:r w:rsidRPr="00D34B18">
        <w:rPr>
          <w:lang w:val="en-US"/>
        </w:rPr>
        <w:t>Figure 2</w:t>
      </w:r>
      <w:r w:rsidR="006306FB" w:rsidRPr="00D34B18">
        <w:rPr>
          <w:lang w:val="en-US"/>
        </w:rPr>
        <w:t xml:space="preserve"> Input and loss processes in the </w:t>
      </w:r>
      <w:r w:rsidR="00242E85">
        <w:rPr>
          <w:lang w:val="en-US"/>
        </w:rPr>
        <w:t>Leaf model</w:t>
      </w:r>
      <w:r w:rsidR="006306FB" w:rsidRPr="00D34B18">
        <w:rPr>
          <w:lang w:val="en-US"/>
        </w:rPr>
        <w:t xml:space="preserve"> (for </w:t>
      </w:r>
      <w:r w:rsidR="00B96E68" w:rsidRPr="00D34B18">
        <w:rPr>
          <w:lang w:val="en-US"/>
        </w:rPr>
        <w:t>metals</w:t>
      </w:r>
      <w:r w:rsidR="006306FB" w:rsidRPr="00D34B18">
        <w:rPr>
          <w:lang w:val="en-US"/>
        </w:rPr>
        <w:t>)</w:t>
      </w:r>
    </w:p>
    <w:p w14:paraId="45EA0AA9" w14:textId="77777777" w:rsidR="00161AE6" w:rsidRDefault="00161AE6" w:rsidP="00660A8E">
      <w:pPr>
        <w:spacing w:after="0"/>
        <w:ind w:left="284"/>
        <w:jc w:val="center"/>
        <w:rPr>
          <w:lang w:val="en-US"/>
        </w:rPr>
      </w:pPr>
    </w:p>
    <w:p w14:paraId="3EA7E0EB" w14:textId="77777777" w:rsidR="00161AE6" w:rsidRPr="00D34B18" w:rsidRDefault="00161AE6" w:rsidP="00660A8E">
      <w:pPr>
        <w:spacing w:after="0"/>
        <w:ind w:left="284"/>
        <w:jc w:val="center"/>
        <w:rPr>
          <w:lang w:val="en-US"/>
        </w:rPr>
      </w:pPr>
    </w:p>
    <w:p w14:paraId="496C63F3" w14:textId="77777777" w:rsidR="00EF3097" w:rsidRDefault="00E77F1F">
      <w:pPr>
        <w:pStyle w:val="Titre2"/>
        <w:numPr>
          <w:ilvl w:val="1"/>
          <w:numId w:val="1"/>
        </w:numPr>
        <w:spacing w:before="0"/>
        <w:ind w:left="0" w:firstLine="0"/>
      </w:pPr>
      <w:bookmarkStart w:id="100" w:name="_Toc352861499"/>
      <w:bookmarkStart w:id="101" w:name="_Toc352861574"/>
      <w:bookmarkStart w:id="102" w:name="_Toc406057730"/>
      <w:r>
        <w:t>Coupling with other models</w:t>
      </w:r>
      <w:bookmarkEnd w:id="100"/>
      <w:bookmarkEnd w:id="101"/>
      <w:bookmarkEnd w:id="102"/>
      <w:r>
        <w:t xml:space="preserve"> </w:t>
      </w:r>
    </w:p>
    <w:p w14:paraId="5E432D2E" w14:textId="5E47EBDB" w:rsidR="00063F12" w:rsidRDefault="002A04B9" w:rsidP="004C2EFA">
      <w:pPr>
        <w:pStyle w:val="Paragraphedeliste"/>
        <w:spacing w:after="0"/>
        <w:ind w:left="0"/>
        <w:jc w:val="both"/>
        <w:rPr>
          <w:rFonts w:cs="Calibri"/>
        </w:rPr>
      </w:pPr>
      <w:r>
        <w:rPr>
          <w:rFonts w:cs="Calibri"/>
        </w:rPr>
        <w:t xml:space="preserve">The </w:t>
      </w:r>
      <w:r w:rsidR="00242E85">
        <w:rPr>
          <w:rFonts w:cs="Calibri"/>
        </w:rPr>
        <w:t>Leaf model</w:t>
      </w:r>
      <w:r>
        <w:rPr>
          <w:rFonts w:cs="Calibri"/>
        </w:rPr>
        <w:t xml:space="preserve"> can </w:t>
      </w:r>
      <w:r w:rsidR="00F151FF">
        <w:rPr>
          <w:rFonts w:cs="Calibri"/>
        </w:rPr>
        <w:t xml:space="preserve">potentially </w:t>
      </w:r>
      <w:r>
        <w:rPr>
          <w:rFonts w:cs="Calibri"/>
        </w:rPr>
        <w:t xml:space="preserve">be coupled </w:t>
      </w:r>
      <w:r w:rsidR="00FA397E">
        <w:rPr>
          <w:rFonts w:cs="Calibri"/>
        </w:rPr>
        <w:t>with</w:t>
      </w:r>
      <w:r>
        <w:rPr>
          <w:rFonts w:cs="Calibri"/>
        </w:rPr>
        <w:t xml:space="preserve"> other models </w:t>
      </w:r>
      <w:r w:rsidR="00FA397E">
        <w:rPr>
          <w:rFonts w:cs="Calibri"/>
        </w:rPr>
        <w:t>stored in</w:t>
      </w:r>
      <w:r>
        <w:rPr>
          <w:rFonts w:cs="Calibri"/>
        </w:rPr>
        <w:t xml:space="preserve"> </w:t>
      </w:r>
      <w:r w:rsidRPr="00F74179">
        <w:rPr>
          <w:rFonts w:cs="Calibri"/>
        </w:rPr>
        <w:t xml:space="preserve">the </w:t>
      </w:r>
      <w:r w:rsidR="00161AE6">
        <w:rPr>
          <w:rFonts w:cs="Calibri"/>
        </w:rPr>
        <w:t>Merlin-Expo</w:t>
      </w:r>
      <w:r w:rsidR="00161AE6" w:rsidRPr="00F74179">
        <w:rPr>
          <w:rFonts w:cs="Calibri"/>
        </w:rPr>
        <w:t xml:space="preserve"> </w:t>
      </w:r>
      <w:r w:rsidRPr="00F74179">
        <w:rPr>
          <w:rFonts w:cs="Calibri"/>
        </w:rPr>
        <w:t>library.</w:t>
      </w:r>
      <w:r>
        <w:rPr>
          <w:rFonts w:cs="Calibri"/>
        </w:rPr>
        <w:t xml:space="preserve"> These </w:t>
      </w:r>
      <w:r w:rsidR="00FA397E">
        <w:rPr>
          <w:rFonts w:cs="Calibri"/>
        </w:rPr>
        <w:t>models</w:t>
      </w:r>
      <w:r>
        <w:rPr>
          <w:rFonts w:cs="Calibri"/>
        </w:rPr>
        <w:t xml:space="preserve"> can </w:t>
      </w:r>
      <w:r w:rsidR="00FA397E">
        <w:rPr>
          <w:rFonts w:cs="Calibri"/>
        </w:rPr>
        <w:t>estimate</w:t>
      </w:r>
      <w:r>
        <w:rPr>
          <w:rFonts w:cs="Calibri"/>
        </w:rPr>
        <w:t xml:space="preserve"> loading</w:t>
      </w:r>
      <w:r w:rsidR="00FA397E">
        <w:rPr>
          <w:rFonts w:cs="Calibri"/>
        </w:rPr>
        <w:t>s</w:t>
      </w:r>
      <w:r>
        <w:rPr>
          <w:rFonts w:cs="Calibri"/>
        </w:rPr>
        <w:t xml:space="preserve"> </w:t>
      </w:r>
      <w:r w:rsidR="00FA397E">
        <w:rPr>
          <w:rFonts w:cs="Calibri"/>
        </w:rPr>
        <w:t>as input data used for the</w:t>
      </w:r>
      <w:r w:rsidR="00D73A76">
        <w:rPr>
          <w:rFonts w:cs="Calibri"/>
        </w:rPr>
        <w:t xml:space="preserve"> </w:t>
      </w:r>
      <w:r w:rsidR="00242E85">
        <w:rPr>
          <w:rFonts w:cs="Calibri"/>
        </w:rPr>
        <w:t>Leaf model</w:t>
      </w:r>
      <w:r w:rsidR="00161AE6">
        <w:rPr>
          <w:rFonts w:cs="Calibri"/>
        </w:rPr>
        <w:t>.</w:t>
      </w:r>
    </w:p>
    <w:p w14:paraId="522917A0" w14:textId="77777777" w:rsidR="00161AE6" w:rsidRDefault="00161AE6" w:rsidP="00660A8E">
      <w:pPr>
        <w:pStyle w:val="Paragraphedeliste"/>
        <w:spacing w:after="0"/>
        <w:ind w:left="284"/>
        <w:jc w:val="both"/>
        <w:rPr>
          <w:rFonts w:cs="Calibri"/>
        </w:rPr>
      </w:pPr>
    </w:p>
    <w:p w14:paraId="0D7C2DC5" w14:textId="3661F8D9" w:rsidR="00D73A76" w:rsidRPr="00D34B18" w:rsidRDefault="00C50797" w:rsidP="00775682">
      <w:pPr>
        <w:pStyle w:val="Lgende"/>
        <w:rPr>
          <w:rFonts w:cs="Calibri"/>
        </w:rPr>
      </w:pPr>
      <w:r w:rsidRPr="00D34B18">
        <w:t xml:space="preserve">Table </w:t>
      </w:r>
      <w:fldSimple w:instr=" SEQ Table \* ARABIC ">
        <w:r w:rsidR="009D6E9E">
          <w:rPr>
            <w:noProof/>
          </w:rPr>
          <w:t>2</w:t>
        </w:r>
      </w:fldSimple>
      <w:r w:rsidRPr="00D34B18">
        <w:t xml:space="preserve"> </w:t>
      </w:r>
      <w:r w:rsidR="00F518B6" w:rsidRPr="00D34B18">
        <w:t xml:space="preserve">Potential models to be coupled with the </w:t>
      </w:r>
      <w:r w:rsidR="00242E85">
        <w:t>Leaf model</w:t>
      </w:r>
    </w:p>
    <w:tbl>
      <w:tblPr>
        <w:tblW w:w="10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9"/>
        <w:gridCol w:w="6373"/>
      </w:tblGrid>
      <w:tr w:rsidR="000D7138" w:rsidRPr="0056346A" w14:paraId="331B1B42" w14:textId="77777777" w:rsidTr="00161AE6">
        <w:trPr>
          <w:jc w:val="center"/>
        </w:trPr>
        <w:tc>
          <w:tcPr>
            <w:tcW w:w="4039" w:type="dxa"/>
          </w:tcPr>
          <w:p w14:paraId="6FF48D78" w14:textId="77777777" w:rsidR="000D7138" w:rsidRPr="00DF46DF" w:rsidRDefault="000D7138" w:rsidP="00660A8E">
            <w:pPr>
              <w:pStyle w:val="Paragraphedeliste"/>
              <w:spacing w:after="0"/>
              <w:ind w:left="284"/>
              <w:jc w:val="both"/>
              <w:rPr>
                <w:rFonts w:cs="Calibri"/>
                <w:b/>
                <w:sz w:val="20"/>
                <w:szCs w:val="20"/>
              </w:rPr>
            </w:pPr>
            <w:r w:rsidRPr="00DF46DF">
              <w:rPr>
                <w:rFonts w:cs="Calibri"/>
                <w:b/>
                <w:sz w:val="20"/>
                <w:szCs w:val="20"/>
              </w:rPr>
              <w:t>Coupled model</w:t>
            </w:r>
          </w:p>
        </w:tc>
        <w:tc>
          <w:tcPr>
            <w:tcW w:w="6373" w:type="dxa"/>
          </w:tcPr>
          <w:p w14:paraId="13E4298F" w14:textId="77777777" w:rsidR="000D7138" w:rsidRPr="00DF46DF" w:rsidRDefault="00D6208F" w:rsidP="00660A8E">
            <w:pPr>
              <w:pStyle w:val="Paragraphedeliste"/>
              <w:spacing w:after="0"/>
              <w:ind w:left="284"/>
              <w:jc w:val="both"/>
              <w:rPr>
                <w:rFonts w:cs="Calibri"/>
                <w:b/>
                <w:sz w:val="20"/>
                <w:szCs w:val="20"/>
              </w:rPr>
            </w:pPr>
            <w:r>
              <w:rPr>
                <w:rFonts w:cs="Calibri"/>
                <w:b/>
                <w:sz w:val="20"/>
                <w:szCs w:val="20"/>
              </w:rPr>
              <w:t>Loadings estimated by coupled models</w:t>
            </w:r>
          </w:p>
        </w:tc>
      </w:tr>
      <w:tr w:rsidR="000D7138" w:rsidRPr="0056346A" w14:paraId="7EEF89DB" w14:textId="77777777" w:rsidTr="00161AE6">
        <w:trPr>
          <w:jc w:val="center"/>
        </w:trPr>
        <w:tc>
          <w:tcPr>
            <w:tcW w:w="4039" w:type="dxa"/>
          </w:tcPr>
          <w:p w14:paraId="31F17151" w14:textId="77777777" w:rsidR="000D7138" w:rsidRPr="00C677A3" w:rsidRDefault="000E44C3" w:rsidP="00660A8E">
            <w:pPr>
              <w:pStyle w:val="Paragraphedeliste"/>
              <w:spacing w:after="0"/>
              <w:ind w:left="284"/>
              <w:jc w:val="both"/>
              <w:rPr>
                <w:rFonts w:cs="Calibri"/>
                <w:sz w:val="20"/>
                <w:szCs w:val="20"/>
              </w:rPr>
            </w:pPr>
            <w:r w:rsidRPr="00C677A3">
              <w:rPr>
                <w:rFonts w:cs="Calibri"/>
                <w:sz w:val="20"/>
                <w:szCs w:val="20"/>
              </w:rPr>
              <w:t xml:space="preserve">Atmosphere </w:t>
            </w:r>
            <w:r w:rsidR="000D7138" w:rsidRPr="00C677A3">
              <w:rPr>
                <w:rFonts w:cs="Calibri"/>
                <w:sz w:val="20"/>
                <w:szCs w:val="20"/>
              </w:rPr>
              <w:t>model</w:t>
            </w:r>
          </w:p>
          <w:p w14:paraId="16950F10" w14:textId="77777777" w:rsidR="00107B2F" w:rsidRPr="00C677A3" w:rsidRDefault="00107B2F" w:rsidP="00660A8E">
            <w:pPr>
              <w:pStyle w:val="Paragraphedeliste"/>
              <w:spacing w:after="0"/>
              <w:ind w:left="284"/>
              <w:jc w:val="both"/>
              <w:rPr>
                <w:rFonts w:cs="Calibri"/>
                <w:sz w:val="20"/>
                <w:szCs w:val="20"/>
              </w:rPr>
            </w:pPr>
          </w:p>
        </w:tc>
        <w:tc>
          <w:tcPr>
            <w:tcW w:w="6373" w:type="dxa"/>
          </w:tcPr>
          <w:p w14:paraId="6F6F9C18" w14:textId="77777777" w:rsidR="00F2310F" w:rsidRDefault="00F2310F" w:rsidP="00524915">
            <w:pPr>
              <w:spacing w:after="0"/>
              <w:ind w:left="284"/>
              <w:jc w:val="both"/>
              <w:rPr>
                <w:rFonts w:cs="Calibri"/>
                <w:sz w:val="20"/>
                <w:szCs w:val="20"/>
              </w:rPr>
            </w:pPr>
            <w:r>
              <w:rPr>
                <w:rFonts w:cs="Calibri"/>
                <w:sz w:val="20"/>
                <w:szCs w:val="20"/>
              </w:rPr>
              <w:t>The atmosphere model estimates the concentration of the organic/metal substance in the atmospheric zone. This concentration is used as an input to calculate:</w:t>
            </w:r>
            <w:r w:rsidDel="00F2310F">
              <w:rPr>
                <w:rFonts w:cs="Calibri"/>
                <w:sz w:val="20"/>
                <w:szCs w:val="20"/>
              </w:rPr>
              <w:t xml:space="preserve"> </w:t>
            </w:r>
          </w:p>
          <w:p w14:paraId="27C44945" w14:textId="77777777" w:rsidR="0084267E" w:rsidRPr="00860BFC" w:rsidRDefault="00860BFC" w:rsidP="00660A8E">
            <w:pPr>
              <w:spacing w:after="0"/>
              <w:ind w:left="284"/>
              <w:jc w:val="both"/>
              <w:rPr>
                <w:rFonts w:cs="Calibri"/>
                <w:sz w:val="20"/>
                <w:szCs w:val="20"/>
              </w:rPr>
            </w:pPr>
            <w:r w:rsidRPr="00860BFC">
              <w:rPr>
                <w:rFonts w:cs="Calibri"/>
                <w:sz w:val="20"/>
                <w:szCs w:val="20"/>
              </w:rPr>
              <w:t>(i</w:t>
            </w:r>
            <w:r>
              <w:rPr>
                <w:rFonts w:cs="Calibri"/>
                <w:sz w:val="20"/>
                <w:szCs w:val="20"/>
              </w:rPr>
              <w:t xml:space="preserve">) </w:t>
            </w:r>
            <w:r w:rsidR="0084267E" w:rsidRPr="00860BFC">
              <w:rPr>
                <w:rFonts w:cs="Calibri"/>
                <w:sz w:val="20"/>
                <w:szCs w:val="20"/>
              </w:rPr>
              <w:t xml:space="preserve">Loading of </w:t>
            </w:r>
            <w:r w:rsidR="00CF0D64">
              <w:rPr>
                <w:rFonts w:cs="Calibri"/>
                <w:sz w:val="20"/>
                <w:szCs w:val="20"/>
              </w:rPr>
              <w:t>organic/</w:t>
            </w:r>
            <w:r w:rsidR="00B96E68">
              <w:rPr>
                <w:rFonts w:cs="Calibri"/>
                <w:sz w:val="20"/>
                <w:szCs w:val="20"/>
              </w:rPr>
              <w:t>metals</w:t>
            </w:r>
            <w:r w:rsidR="000D7138" w:rsidRPr="00860BFC">
              <w:rPr>
                <w:rFonts w:cs="Calibri"/>
                <w:sz w:val="20"/>
                <w:szCs w:val="20"/>
              </w:rPr>
              <w:t xml:space="preserve"> present in the atmosphere</w:t>
            </w:r>
            <w:r w:rsidR="00C677A3">
              <w:rPr>
                <w:rFonts w:cs="Calibri"/>
                <w:sz w:val="20"/>
                <w:szCs w:val="20"/>
              </w:rPr>
              <w:t xml:space="preserve"> by the aerosol dry deposition</w:t>
            </w:r>
          </w:p>
          <w:p w14:paraId="303B9BFB" w14:textId="77777777" w:rsidR="0084267E" w:rsidRPr="00355D50" w:rsidRDefault="000D7138" w:rsidP="00660A8E">
            <w:pPr>
              <w:spacing w:after="0"/>
              <w:ind w:left="284"/>
              <w:rPr>
                <w:sz w:val="20"/>
                <w:szCs w:val="20"/>
              </w:rPr>
            </w:pPr>
            <w:r w:rsidRPr="00355D50">
              <w:rPr>
                <w:sz w:val="20"/>
                <w:szCs w:val="20"/>
              </w:rPr>
              <w:t xml:space="preserve">(ii) </w:t>
            </w:r>
            <w:r w:rsidR="0084267E" w:rsidRPr="00355D50">
              <w:rPr>
                <w:rFonts w:cs="Calibri"/>
                <w:sz w:val="20"/>
                <w:szCs w:val="20"/>
              </w:rPr>
              <w:t xml:space="preserve">Loading of </w:t>
            </w:r>
            <w:r w:rsidR="00CF0D64">
              <w:rPr>
                <w:rFonts w:cs="Calibri"/>
                <w:sz w:val="20"/>
                <w:szCs w:val="20"/>
              </w:rPr>
              <w:t>organic/</w:t>
            </w:r>
            <w:r w:rsidR="00B96E68">
              <w:rPr>
                <w:rFonts w:cs="Calibri"/>
                <w:sz w:val="20"/>
                <w:szCs w:val="20"/>
              </w:rPr>
              <w:t>metals</w:t>
            </w:r>
            <w:r w:rsidR="004F259F" w:rsidRPr="00355D50">
              <w:rPr>
                <w:rFonts w:cs="Calibri"/>
                <w:sz w:val="20"/>
                <w:szCs w:val="20"/>
              </w:rPr>
              <w:t xml:space="preserve"> </w:t>
            </w:r>
            <w:r w:rsidR="0084267E" w:rsidRPr="00355D50">
              <w:rPr>
                <w:rFonts w:cs="Calibri"/>
                <w:sz w:val="20"/>
                <w:szCs w:val="20"/>
              </w:rPr>
              <w:t xml:space="preserve">present in the atmosphere by the aerosol wet deposition </w:t>
            </w:r>
            <w:r w:rsidR="0084267E" w:rsidRPr="00355D50">
              <w:rPr>
                <w:rFonts w:eastAsia="Times New Roman" w:cs="Calibri"/>
                <w:sz w:val="20"/>
                <w:szCs w:val="20"/>
                <w:lang w:val="en-US" w:eastAsia="fr-FR"/>
              </w:rPr>
              <w:t>(with rain-water drops during the precipitation event)</w:t>
            </w:r>
          </w:p>
          <w:p w14:paraId="79DBC3B2" w14:textId="67946DAD" w:rsidR="000D7138" w:rsidRPr="003F611F" w:rsidRDefault="000D7138" w:rsidP="00CE25A7">
            <w:pPr>
              <w:spacing w:after="0"/>
              <w:ind w:left="284"/>
            </w:pPr>
            <w:r w:rsidRPr="00355D50">
              <w:rPr>
                <w:sz w:val="20"/>
                <w:szCs w:val="20"/>
              </w:rPr>
              <w:t xml:space="preserve">(iii) </w:t>
            </w:r>
            <w:r w:rsidR="004830BD" w:rsidRPr="00355D50">
              <w:rPr>
                <w:sz w:val="20"/>
                <w:szCs w:val="20"/>
              </w:rPr>
              <w:t>Loading</w:t>
            </w:r>
            <w:r w:rsidR="00493F6B">
              <w:rPr>
                <w:sz w:val="20"/>
                <w:szCs w:val="20"/>
              </w:rPr>
              <w:t>/Loss</w:t>
            </w:r>
            <w:r w:rsidR="004830BD" w:rsidRPr="00355D50">
              <w:rPr>
                <w:sz w:val="20"/>
                <w:szCs w:val="20"/>
              </w:rPr>
              <w:t xml:space="preserve"> of </w:t>
            </w:r>
            <w:r w:rsidR="00CF0D64">
              <w:rPr>
                <w:sz w:val="20"/>
                <w:szCs w:val="20"/>
              </w:rPr>
              <w:t>organic substances</w:t>
            </w:r>
            <w:r w:rsidR="004F259F" w:rsidRPr="00355D50">
              <w:rPr>
                <w:rFonts w:cs="Calibri"/>
                <w:sz w:val="20"/>
                <w:szCs w:val="20"/>
              </w:rPr>
              <w:t xml:space="preserve"> </w:t>
            </w:r>
            <w:r w:rsidR="004830BD" w:rsidRPr="00355D50">
              <w:rPr>
                <w:rFonts w:cs="Calibri"/>
                <w:sz w:val="20"/>
                <w:szCs w:val="20"/>
              </w:rPr>
              <w:t>by diffusion</w:t>
            </w:r>
            <w:r w:rsidR="00493F6B">
              <w:rPr>
                <w:rFonts w:cs="Calibri"/>
                <w:sz w:val="20"/>
                <w:szCs w:val="20"/>
              </w:rPr>
              <w:t xml:space="preserve"> between contaminant present in </w:t>
            </w:r>
            <w:r w:rsidR="00CE25A7">
              <w:rPr>
                <w:rFonts w:cs="Calibri"/>
                <w:sz w:val="20"/>
                <w:szCs w:val="20"/>
              </w:rPr>
              <w:t>l</w:t>
            </w:r>
            <w:r w:rsidR="00671A6F">
              <w:rPr>
                <w:rFonts w:cs="Calibri"/>
                <w:sz w:val="20"/>
                <w:szCs w:val="20"/>
              </w:rPr>
              <w:t>eaf</w:t>
            </w:r>
            <w:r w:rsidR="00493F6B">
              <w:rPr>
                <w:rFonts w:cs="Calibri"/>
                <w:sz w:val="20"/>
                <w:szCs w:val="20"/>
              </w:rPr>
              <w:t xml:space="preserve"> air fraction and in atmosphere under gaseous phase</w:t>
            </w:r>
          </w:p>
        </w:tc>
      </w:tr>
      <w:tr w:rsidR="000D7138" w:rsidRPr="0056346A" w14:paraId="21198A1D" w14:textId="77777777" w:rsidTr="00161AE6">
        <w:trPr>
          <w:jc w:val="center"/>
        </w:trPr>
        <w:tc>
          <w:tcPr>
            <w:tcW w:w="4039" w:type="dxa"/>
          </w:tcPr>
          <w:p w14:paraId="4688A30D" w14:textId="77777777" w:rsidR="000D7138" w:rsidRPr="00C677A3" w:rsidRDefault="00C677A3" w:rsidP="00660A8E">
            <w:pPr>
              <w:pStyle w:val="Paragraphedeliste"/>
              <w:spacing w:after="0"/>
              <w:ind w:left="284"/>
              <w:jc w:val="both"/>
              <w:rPr>
                <w:rFonts w:cs="Calibri"/>
                <w:sz w:val="20"/>
                <w:szCs w:val="20"/>
              </w:rPr>
            </w:pPr>
            <w:r>
              <w:rPr>
                <w:rFonts w:cs="Calibri"/>
                <w:sz w:val="20"/>
                <w:szCs w:val="20"/>
              </w:rPr>
              <w:t>S</w:t>
            </w:r>
            <w:r w:rsidR="000E44C3" w:rsidRPr="00C677A3">
              <w:rPr>
                <w:rFonts w:cs="Calibri"/>
                <w:sz w:val="20"/>
                <w:szCs w:val="20"/>
              </w:rPr>
              <w:t xml:space="preserve">oil </w:t>
            </w:r>
            <w:r w:rsidR="00D6208F" w:rsidRPr="00C677A3">
              <w:rPr>
                <w:rFonts w:cs="Calibri"/>
                <w:sz w:val="20"/>
                <w:szCs w:val="20"/>
              </w:rPr>
              <w:t>model</w:t>
            </w:r>
          </w:p>
          <w:p w14:paraId="02E3F362" w14:textId="77777777" w:rsidR="00107B2F" w:rsidRPr="00C677A3" w:rsidRDefault="00107B2F" w:rsidP="00660A8E">
            <w:pPr>
              <w:pStyle w:val="Paragraphedeliste"/>
              <w:spacing w:after="0"/>
              <w:ind w:left="284"/>
              <w:jc w:val="both"/>
              <w:rPr>
                <w:rFonts w:cs="Calibri"/>
                <w:sz w:val="20"/>
                <w:szCs w:val="20"/>
              </w:rPr>
            </w:pPr>
          </w:p>
        </w:tc>
        <w:tc>
          <w:tcPr>
            <w:tcW w:w="6373" w:type="dxa"/>
          </w:tcPr>
          <w:p w14:paraId="7DFC98EA" w14:textId="77777777" w:rsidR="00C677A3" w:rsidRDefault="009F20E6" w:rsidP="00660A8E">
            <w:pPr>
              <w:pStyle w:val="Paragraphedeliste"/>
              <w:spacing w:after="0"/>
              <w:ind w:left="284"/>
              <w:jc w:val="both"/>
              <w:rPr>
                <w:rFonts w:cs="Calibri"/>
                <w:sz w:val="20"/>
                <w:szCs w:val="20"/>
              </w:rPr>
            </w:pPr>
            <w:r>
              <w:rPr>
                <w:rFonts w:cs="Calibri"/>
                <w:sz w:val="20"/>
                <w:szCs w:val="20"/>
              </w:rPr>
              <w:t xml:space="preserve">The </w:t>
            </w:r>
            <w:r w:rsidR="001E4731">
              <w:rPr>
                <w:rFonts w:cs="Calibri"/>
                <w:sz w:val="20"/>
                <w:szCs w:val="20"/>
              </w:rPr>
              <w:t xml:space="preserve">soil </w:t>
            </w:r>
            <w:r w:rsidR="00355D50">
              <w:rPr>
                <w:rFonts w:cs="Calibri"/>
                <w:sz w:val="20"/>
                <w:szCs w:val="20"/>
              </w:rPr>
              <w:t>model estimates the mass of the organic</w:t>
            </w:r>
            <w:r w:rsidR="00C677A3">
              <w:rPr>
                <w:rFonts w:cs="Calibri"/>
                <w:sz w:val="20"/>
                <w:szCs w:val="20"/>
              </w:rPr>
              <w:t>/</w:t>
            </w:r>
            <w:r w:rsidR="00B96E68">
              <w:rPr>
                <w:rFonts w:cs="Calibri"/>
                <w:sz w:val="20"/>
                <w:szCs w:val="20"/>
              </w:rPr>
              <w:t>metal</w:t>
            </w:r>
            <w:r w:rsidR="00355D50">
              <w:rPr>
                <w:rFonts w:cs="Calibri"/>
                <w:sz w:val="20"/>
                <w:szCs w:val="20"/>
              </w:rPr>
              <w:t xml:space="preserve"> substance accumulated in the surface soil</w:t>
            </w:r>
            <w:r w:rsidR="00161AE6">
              <w:rPr>
                <w:rFonts w:cs="Calibri"/>
                <w:sz w:val="20"/>
                <w:szCs w:val="20"/>
              </w:rPr>
              <w:t xml:space="preserve"> (or root zone soil)</w:t>
            </w:r>
            <w:r w:rsidR="00355D50">
              <w:rPr>
                <w:rFonts w:cs="Calibri"/>
                <w:sz w:val="20"/>
                <w:szCs w:val="20"/>
              </w:rPr>
              <w:t xml:space="preserve">. This mass </w:t>
            </w:r>
            <w:r w:rsidR="001A0309">
              <w:rPr>
                <w:rFonts w:cs="Calibri"/>
                <w:sz w:val="20"/>
                <w:szCs w:val="20"/>
              </w:rPr>
              <w:t xml:space="preserve">of the substance in soil pore water </w:t>
            </w:r>
            <w:r w:rsidR="00355D50">
              <w:rPr>
                <w:rFonts w:cs="Calibri"/>
                <w:sz w:val="20"/>
                <w:szCs w:val="20"/>
              </w:rPr>
              <w:t>is used as an input to calculate</w:t>
            </w:r>
            <w:r w:rsidR="00C677A3">
              <w:rPr>
                <w:rFonts w:cs="Calibri"/>
                <w:sz w:val="20"/>
                <w:szCs w:val="20"/>
              </w:rPr>
              <w:t>:</w:t>
            </w:r>
          </w:p>
          <w:p w14:paraId="5E83508E" w14:textId="77777777" w:rsidR="000D7138" w:rsidRDefault="00C677A3" w:rsidP="00660A8E">
            <w:pPr>
              <w:pStyle w:val="Paragraphedeliste"/>
              <w:numPr>
                <w:ilvl w:val="0"/>
                <w:numId w:val="13"/>
              </w:numPr>
              <w:spacing w:after="0"/>
              <w:ind w:left="284" w:firstLine="0"/>
              <w:jc w:val="both"/>
              <w:rPr>
                <w:rFonts w:cs="Calibri"/>
                <w:sz w:val="20"/>
                <w:szCs w:val="20"/>
              </w:rPr>
            </w:pPr>
            <w:r>
              <w:rPr>
                <w:rFonts w:cs="Calibri"/>
                <w:sz w:val="20"/>
                <w:szCs w:val="20"/>
              </w:rPr>
              <w:t>T</w:t>
            </w:r>
            <w:r w:rsidR="00355D50">
              <w:rPr>
                <w:rFonts w:cs="Calibri"/>
                <w:sz w:val="20"/>
                <w:szCs w:val="20"/>
              </w:rPr>
              <w:t xml:space="preserve">he </w:t>
            </w:r>
            <w:r w:rsidR="00887313">
              <w:rPr>
                <w:rFonts w:cs="Calibri"/>
                <w:sz w:val="20"/>
                <w:szCs w:val="20"/>
              </w:rPr>
              <w:t xml:space="preserve">transfer of </w:t>
            </w:r>
            <w:r>
              <w:rPr>
                <w:rFonts w:cs="Calibri"/>
                <w:sz w:val="20"/>
                <w:szCs w:val="20"/>
              </w:rPr>
              <w:t>organic substances</w:t>
            </w:r>
            <w:r w:rsidR="00355D50">
              <w:rPr>
                <w:rFonts w:cs="Calibri"/>
                <w:sz w:val="20"/>
                <w:szCs w:val="20"/>
              </w:rPr>
              <w:t xml:space="preserve"> from soil to root by transpiration stream.</w:t>
            </w:r>
          </w:p>
          <w:p w14:paraId="6EB6389E" w14:textId="77777777" w:rsidR="009C1129" w:rsidRDefault="001A0309">
            <w:pPr>
              <w:spacing w:after="0"/>
              <w:ind w:left="284"/>
              <w:jc w:val="both"/>
              <w:rPr>
                <w:rFonts w:cs="Calibri"/>
                <w:sz w:val="20"/>
                <w:szCs w:val="20"/>
              </w:rPr>
            </w:pPr>
            <w:r>
              <w:rPr>
                <w:rFonts w:cs="Calibri"/>
                <w:sz w:val="20"/>
                <w:szCs w:val="20"/>
              </w:rPr>
              <w:t>This total mass of the substance in soil is used as an input to calculate:</w:t>
            </w:r>
          </w:p>
          <w:p w14:paraId="5FA6E7DA" w14:textId="444085AD" w:rsidR="00C677A3" w:rsidRPr="003F611F" w:rsidRDefault="00C677A3" w:rsidP="00CE25A7">
            <w:pPr>
              <w:pStyle w:val="Paragraphedeliste"/>
              <w:numPr>
                <w:ilvl w:val="0"/>
                <w:numId w:val="13"/>
              </w:numPr>
              <w:spacing w:after="0"/>
              <w:ind w:left="284" w:firstLine="0"/>
              <w:jc w:val="both"/>
              <w:rPr>
                <w:rFonts w:cs="Calibri"/>
                <w:sz w:val="20"/>
                <w:szCs w:val="20"/>
              </w:rPr>
            </w:pPr>
            <w:r>
              <w:rPr>
                <w:rFonts w:cs="Calibri"/>
                <w:sz w:val="20"/>
                <w:szCs w:val="20"/>
              </w:rPr>
              <w:t xml:space="preserve">The transfer of </w:t>
            </w:r>
            <w:r w:rsidR="00B96E68">
              <w:rPr>
                <w:rFonts w:cs="Calibri"/>
                <w:sz w:val="20"/>
                <w:szCs w:val="20"/>
              </w:rPr>
              <w:t>metals</w:t>
            </w:r>
            <w:r>
              <w:rPr>
                <w:rFonts w:cs="Calibri"/>
                <w:sz w:val="20"/>
                <w:szCs w:val="20"/>
              </w:rPr>
              <w:t xml:space="preserve"> from soil to </w:t>
            </w:r>
            <w:r w:rsidR="00CE25A7">
              <w:rPr>
                <w:rFonts w:cs="Calibri"/>
                <w:sz w:val="20"/>
                <w:szCs w:val="20"/>
              </w:rPr>
              <w:t>l</w:t>
            </w:r>
            <w:r w:rsidR="00671A6F">
              <w:rPr>
                <w:rFonts w:cs="Calibri"/>
                <w:sz w:val="20"/>
                <w:szCs w:val="20"/>
              </w:rPr>
              <w:t>eaf</w:t>
            </w:r>
            <w:r>
              <w:rPr>
                <w:rFonts w:cs="Calibri"/>
                <w:sz w:val="20"/>
                <w:szCs w:val="20"/>
              </w:rPr>
              <w:t xml:space="preserve"> </w:t>
            </w:r>
            <w:r w:rsidR="00CF0D64">
              <w:rPr>
                <w:rFonts w:cs="Calibri"/>
                <w:sz w:val="20"/>
                <w:szCs w:val="20"/>
              </w:rPr>
              <w:t xml:space="preserve">governed </w:t>
            </w:r>
            <w:r>
              <w:rPr>
                <w:rFonts w:cs="Calibri"/>
                <w:sz w:val="20"/>
                <w:szCs w:val="20"/>
              </w:rPr>
              <w:t>by equilibrium transfer factor</w:t>
            </w:r>
            <w:r w:rsidR="001666A3">
              <w:rPr>
                <w:rFonts w:cs="Calibri"/>
                <w:sz w:val="20"/>
                <w:szCs w:val="20"/>
              </w:rPr>
              <w:t>s</w:t>
            </w:r>
            <w:r>
              <w:rPr>
                <w:rFonts w:cs="Calibri"/>
                <w:sz w:val="20"/>
                <w:szCs w:val="20"/>
              </w:rPr>
              <w:t>.</w:t>
            </w:r>
          </w:p>
        </w:tc>
      </w:tr>
      <w:tr w:rsidR="00CE25A7" w:rsidRPr="0056346A" w14:paraId="1A5B7A6B" w14:textId="77777777" w:rsidTr="00161AE6">
        <w:trPr>
          <w:jc w:val="center"/>
        </w:trPr>
        <w:tc>
          <w:tcPr>
            <w:tcW w:w="4039" w:type="dxa"/>
          </w:tcPr>
          <w:p w14:paraId="6BD42DEF" w14:textId="77777777" w:rsidR="00CE25A7" w:rsidRDefault="00CE25A7" w:rsidP="00660A8E">
            <w:pPr>
              <w:pStyle w:val="Paragraphedeliste"/>
              <w:spacing w:after="0"/>
              <w:ind w:left="284"/>
              <w:jc w:val="both"/>
              <w:rPr>
                <w:rFonts w:cs="Calibri"/>
                <w:sz w:val="20"/>
                <w:szCs w:val="20"/>
              </w:rPr>
            </w:pPr>
            <w:r>
              <w:rPr>
                <w:rFonts w:cs="Calibri"/>
                <w:sz w:val="20"/>
                <w:szCs w:val="20"/>
              </w:rPr>
              <w:t>River model</w:t>
            </w:r>
          </w:p>
        </w:tc>
        <w:tc>
          <w:tcPr>
            <w:tcW w:w="6373" w:type="dxa"/>
          </w:tcPr>
          <w:p w14:paraId="45F31AE4" w14:textId="77777777" w:rsidR="005C26A6" w:rsidRDefault="00CE25A7" w:rsidP="00C50A4E">
            <w:pPr>
              <w:pStyle w:val="Paragraphedeliste"/>
              <w:spacing w:after="0"/>
              <w:ind w:left="283"/>
              <w:jc w:val="both"/>
              <w:rPr>
                <w:rFonts w:cs="Calibri"/>
                <w:sz w:val="20"/>
                <w:szCs w:val="20"/>
              </w:rPr>
            </w:pPr>
            <w:r>
              <w:rPr>
                <w:rFonts w:cs="Calibri"/>
                <w:sz w:val="20"/>
                <w:szCs w:val="20"/>
              </w:rPr>
              <w:t>The river model estimates the concentration of the organic/metal substance in the raw water. This concentration i</w:t>
            </w:r>
            <w:r w:rsidR="00A603EC">
              <w:rPr>
                <w:rFonts w:cs="Calibri"/>
                <w:sz w:val="20"/>
                <w:szCs w:val="20"/>
              </w:rPr>
              <w:t>s used as an input to calculate the t</w:t>
            </w:r>
            <w:r>
              <w:rPr>
                <w:rFonts w:cs="Calibri"/>
                <w:sz w:val="20"/>
                <w:szCs w:val="20"/>
              </w:rPr>
              <w:t xml:space="preserve">ransfer of the pollutant to leaves by interception of irrigated water. </w:t>
            </w:r>
          </w:p>
        </w:tc>
      </w:tr>
    </w:tbl>
    <w:p w14:paraId="42740954" w14:textId="77777777" w:rsidR="00D73A76" w:rsidRDefault="00D73A76" w:rsidP="00660A8E">
      <w:pPr>
        <w:pStyle w:val="Paragraphedeliste"/>
        <w:spacing w:after="0"/>
        <w:ind w:left="284"/>
        <w:jc w:val="both"/>
        <w:rPr>
          <w:rFonts w:cs="Calibri"/>
        </w:rPr>
      </w:pPr>
    </w:p>
    <w:p w14:paraId="7896A6AA" w14:textId="2CC854A1" w:rsidR="00EF3097" w:rsidRDefault="00594E72">
      <w:pPr>
        <w:pStyle w:val="Paragraphedeliste"/>
        <w:spacing w:after="0"/>
        <w:ind w:left="0"/>
        <w:jc w:val="both"/>
        <w:rPr>
          <w:rFonts w:cs="Calibri"/>
        </w:rPr>
      </w:pPr>
      <w:r>
        <w:rPr>
          <w:rFonts w:cs="Calibri"/>
        </w:rPr>
        <w:t xml:space="preserve">Figure </w:t>
      </w:r>
      <w:r w:rsidR="00A27225">
        <w:rPr>
          <w:rFonts w:cs="Calibri"/>
        </w:rPr>
        <w:t>3</w:t>
      </w:r>
      <w:r>
        <w:rPr>
          <w:rFonts w:cs="Calibri"/>
        </w:rPr>
        <w:t xml:space="preserve"> </w:t>
      </w:r>
      <w:r w:rsidR="00A27225">
        <w:rPr>
          <w:rFonts w:cs="Calibri"/>
        </w:rPr>
        <w:t>and 4 present</w:t>
      </w:r>
      <w:r>
        <w:rPr>
          <w:rFonts w:cs="Calibri"/>
        </w:rPr>
        <w:t xml:space="preserve"> the input and loss processes for the </w:t>
      </w:r>
      <w:r w:rsidR="00242E85">
        <w:rPr>
          <w:rFonts w:cs="Calibri"/>
        </w:rPr>
        <w:t>Leaf model</w:t>
      </w:r>
      <w:r>
        <w:rPr>
          <w:rFonts w:cs="Calibri"/>
        </w:rPr>
        <w:t xml:space="preserve"> together with other models relevant for the processes.</w:t>
      </w:r>
    </w:p>
    <w:p w14:paraId="4684CF14" w14:textId="77777777" w:rsidR="005C26A6" w:rsidRDefault="00044B3E" w:rsidP="00C50A4E">
      <w:pPr>
        <w:pStyle w:val="Paragraphedeliste"/>
        <w:spacing w:after="0"/>
        <w:ind w:left="284"/>
        <w:jc w:val="center"/>
        <w:rPr>
          <w:rFonts w:cs="Calibri"/>
        </w:rPr>
      </w:pPr>
      <w:r w:rsidRPr="00C50A4E">
        <w:rPr>
          <w:rFonts w:cs="Calibri"/>
          <w:noProof/>
          <w:lang w:val="fr-FR" w:eastAsia="ja-JP"/>
        </w:rPr>
        <w:lastRenderedPageBreak/>
        <w:drawing>
          <wp:inline distT="0" distB="0" distL="0" distR="0" wp14:anchorId="4AEE8FC7" wp14:editId="3D0EB3D0">
            <wp:extent cx="3130550" cy="2565400"/>
            <wp:effectExtent l="19050" t="0" r="0" b="0"/>
            <wp:docPr id="74"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58146" cy="6166822"/>
                      <a:chOff x="1142976" y="285728"/>
                      <a:chExt cx="7358146" cy="6166822"/>
                    </a:xfrm>
                  </a:grpSpPr>
                  <a:grpSp>
                    <a:nvGrpSpPr>
                      <a:cNvPr id="2" name="Groupe 1"/>
                      <a:cNvGrpSpPr/>
                    </a:nvGrpSpPr>
                    <a:grpSpPr>
                      <a:xfrm>
                        <a:off x="1142976" y="285728"/>
                        <a:ext cx="7358146" cy="6166822"/>
                        <a:chOff x="1142976" y="285728"/>
                        <a:chExt cx="7358146" cy="6166822"/>
                      </a:xfrm>
                    </a:grpSpPr>
                    <a:pic>
                      <a:nvPicPr>
                        <a:cNvPr id="3" name="Picture 2" descr="lettuce by johnny_automatic - clip art, clipart, externalsource, image, lettuce, lettuce, media, plant, plant, png, public domain, svg, vegetable, vegetable, "/>
                        <a:cNvPicPr>
                          <a:picLocks noChangeAspect="1" noChangeArrowheads="1"/>
                        </a:cNvPicPr>
                      </a:nvPicPr>
                      <a:blipFill>
                        <a:blip r:embed="rId10" cstate="print"/>
                        <a:srcRect/>
                        <a:stretch>
                          <a:fillRect/>
                        </a:stretch>
                      </a:blipFill>
                      <a:spPr bwMode="auto">
                        <a:xfrm>
                          <a:off x="4000496" y="1285860"/>
                          <a:ext cx="1045890" cy="1000132"/>
                        </a:xfrm>
                        <a:prstGeom prst="rect">
                          <a:avLst/>
                        </a:prstGeom>
                        <a:noFill/>
                      </a:spPr>
                    </a:pic>
                    <a:sp>
                      <a:nvSpPr>
                        <a:cNvPr id="4" name="Rectangle 3"/>
                        <a:cNvSpPr/>
                      </a:nvSpPr>
                      <a:spPr bwMode="auto">
                        <a:xfrm>
                          <a:off x="3571868" y="1142997"/>
                          <a:ext cx="1857388" cy="1214438"/>
                        </a:xfrm>
                        <a:prstGeom prst="rect">
                          <a:avLst/>
                        </a:prstGeom>
                        <a:noFill/>
                        <a:ln>
                          <a:solidFill>
                            <a:schemeClr val="tx2"/>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bwMode="auto">
                        <a:xfrm>
                          <a:off x="3571868" y="3143248"/>
                          <a:ext cx="1857388" cy="1214438"/>
                        </a:xfrm>
                        <a:prstGeom prst="rect">
                          <a:avLst/>
                        </a:prstGeom>
                        <a:noFill/>
                        <a:ln>
                          <a:solidFill>
                            <a:schemeClr val="tx2"/>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pic>
                      <a:nvPicPr>
                        <a:cNvPr id="6" name="Picture 9"/>
                        <a:cNvPicPr>
                          <a:picLocks noChangeAspect="1" noChangeArrowheads="1"/>
                        </a:cNvPicPr>
                      </a:nvPicPr>
                      <a:blipFill>
                        <a:blip r:embed="rId11" cstate="print"/>
                        <a:srcRect/>
                        <a:stretch>
                          <a:fillRect/>
                        </a:stretch>
                      </a:blipFill>
                      <a:spPr bwMode="auto">
                        <a:xfrm>
                          <a:off x="4000496" y="3357562"/>
                          <a:ext cx="1071570" cy="901202"/>
                        </a:xfrm>
                        <a:prstGeom prst="rect">
                          <a:avLst/>
                        </a:prstGeom>
                        <a:noFill/>
                        <a:ln w="9525">
                          <a:noFill/>
                          <a:miter lim="800000"/>
                          <a:headEnd/>
                          <a:tailEnd/>
                        </a:ln>
                      </a:spPr>
                    </a:pic>
                    <a:sp>
                      <a:nvSpPr>
                        <a:cNvPr id="7" name="ZoneTexte 13"/>
                        <a:cNvSpPr txBox="1">
                          <a:spLocks noChangeArrowheads="1"/>
                        </a:cNvSpPr>
                      </a:nvSpPr>
                      <a:spPr bwMode="auto">
                        <a:xfrm>
                          <a:off x="4000496" y="1500174"/>
                          <a:ext cx="1000132" cy="58477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3200" dirty="0" err="1" smtClean="0"/>
                              <a:t>Leaf</a:t>
                            </a:r>
                            <a:endParaRPr lang="en-GB" sz="3200" dirty="0"/>
                          </a:p>
                        </a:txBody>
                        <a:useSpRect/>
                      </a:txSp>
                    </a:sp>
                    <a:sp>
                      <a:nvSpPr>
                        <a:cNvPr id="8" name="ZoneTexte 15"/>
                        <a:cNvSpPr txBox="1">
                          <a:spLocks noChangeArrowheads="1"/>
                        </a:cNvSpPr>
                      </a:nvSpPr>
                      <a:spPr bwMode="auto">
                        <a:xfrm>
                          <a:off x="4000496" y="3571876"/>
                          <a:ext cx="1357313" cy="584771"/>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3200" dirty="0" err="1"/>
                              <a:t>Root</a:t>
                            </a:r>
                            <a:endParaRPr lang="en-GB" sz="3200" dirty="0"/>
                          </a:p>
                        </a:txBody>
                        <a:useSpRect/>
                      </a:txSp>
                    </a:sp>
                    <a:cxnSp>
                      <a:nvCxnSpPr>
                        <a:cNvPr id="9" name="Connecteur droit avec flèche 8"/>
                        <a:cNvCxnSpPr>
                          <a:stCxn id="45" idx="0"/>
                        </a:cNvCxnSpPr>
                      </a:nvCxnSpPr>
                      <a:spPr bwMode="auto">
                        <a:xfrm rot="5400000" flipH="1" flipV="1">
                          <a:off x="4322764" y="4750604"/>
                          <a:ext cx="785022"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0" name="ZoneTexte 22"/>
                        <a:cNvSpPr txBox="1">
                          <a:spLocks noChangeArrowheads="1"/>
                        </a:cNvSpPr>
                      </a:nvSpPr>
                      <a:spPr bwMode="auto">
                        <a:xfrm>
                          <a:off x="3000364" y="4429132"/>
                          <a:ext cx="1928813" cy="52322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Transfer from soil to root by </a:t>
                            </a:r>
                            <a:r>
                              <a:rPr lang="en-GB" sz="1400" dirty="0" smtClean="0"/>
                              <a:t>xylem flow</a:t>
                            </a:r>
                            <a:endParaRPr lang="fr-FR" sz="1400" dirty="0">
                              <a:latin typeface="Calibri" pitchFamily="34" charset="0"/>
                            </a:endParaRPr>
                          </a:p>
                        </a:txBody>
                        <a:useSpRect/>
                      </a:txSp>
                    </a:sp>
                    <a:sp>
                      <a:nvSpPr>
                        <a:cNvPr id="11" name="ZoneTexte 22"/>
                        <a:cNvSpPr txBox="1">
                          <a:spLocks noChangeArrowheads="1"/>
                        </a:cNvSpPr>
                      </a:nvSpPr>
                      <a:spPr bwMode="auto">
                        <a:xfrm>
                          <a:off x="5572132" y="3286124"/>
                          <a:ext cx="1500188" cy="523216"/>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a:t>
                            </a:r>
                            <a:r>
                              <a:rPr lang="en-GB" sz="1400" dirty="0" smtClean="0"/>
                              <a:t>degradation</a:t>
                            </a:r>
                            <a:endParaRPr lang="fr-FR" sz="1400" dirty="0">
                              <a:latin typeface="Calibri" pitchFamily="34" charset="0"/>
                            </a:endParaRPr>
                          </a:p>
                        </a:txBody>
                        <a:useSpRect/>
                      </a:txSp>
                    </a:sp>
                    <a:sp>
                      <a:nvSpPr>
                        <a:cNvPr id="12" name="ZoneTexte 22"/>
                        <a:cNvSpPr txBox="1">
                          <a:spLocks noChangeArrowheads="1"/>
                        </a:cNvSpPr>
                      </a:nvSpPr>
                      <a:spPr bwMode="auto">
                        <a:xfrm>
                          <a:off x="2357422" y="2500306"/>
                          <a:ext cx="2500313" cy="52322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Transfer from root to </a:t>
                            </a:r>
                            <a:r>
                              <a:rPr lang="en-GB" sz="1400" dirty="0" smtClean="0"/>
                              <a:t>leaf </a:t>
                            </a:r>
                            <a:r>
                              <a:rPr lang="en-GB" sz="1400" dirty="0"/>
                              <a:t>by </a:t>
                            </a:r>
                            <a:r>
                              <a:rPr lang="en-GB" sz="1400" dirty="0" smtClean="0"/>
                              <a:t>xylem flow</a:t>
                            </a:r>
                            <a:endParaRPr lang="fr-FR" sz="1400" dirty="0">
                              <a:latin typeface="Calibri" pitchFamily="34" charset="0"/>
                            </a:endParaRPr>
                          </a:p>
                        </a:txBody>
                        <a:useSpRect/>
                      </a:txSp>
                    </a:sp>
                    <a:cxnSp>
                      <a:nvCxnSpPr>
                        <a:cNvPr id="13" name="Connecteur droit avec flèche 12"/>
                        <a:cNvCxnSpPr/>
                      </a:nvCxnSpPr>
                      <a:spPr bwMode="auto">
                        <a:xfrm>
                          <a:off x="5429256" y="3786190"/>
                          <a:ext cx="114300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Connecteur droit avec flèche 13"/>
                        <a:cNvCxnSpPr/>
                      </a:nvCxnSpPr>
                      <a:spPr bwMode="auto">
                        <a:xfrm flipV="1">
                          <a:off x="5429256" y="2786058"/>
                          <a:ext cx="857256" cy="50006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Connecteur droit avec flèche 14"/>
                        <a:cNvCxnSpPr/>
                      </a:nvCxnSpPr>
                      <a:spPr bwMode="auto">
                        <a:xfrm rot="5400000" flipH="1" flipV="1">
                          <a:off x="4322761" y="2749545"/>
                          <a:ext cx="785818"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Connecteur droit avec flèche 15"/>
                        <a:cNvCxnSpPr/>
                      </a:nvCxnSpPr>
                      <a:spPr bwMode="auto">
                        <a:xfrm>
                          <a:off x="5429256" y="2143116"/>
                          <a:ext cx="857256" cy="35719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Connecteur droit avec flèche 16"/>
                        <a:cNvCxnSpPr/>
                      </a:nvCxnSpPr>
                      <a:spPr bwMode="auto">
                        <a:xfrm rot="16200000" flipH="1">
                          <a:off x="3465503" y="892160"/>
                          <a:ext cx="500079" cy="159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Connecteur droit avec flèche 17"/>
                        <a:cNvCxnSpPr/>
                      </a:nvCxnSpPr>
                      <a:spPr bwMode="auto">
                        <a:xfrm rot="16200000" flipH="1">
                          <a:off x="3679816" y="892160"/>
                          <a:ext cx="500077" cy="159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Connecteur droit avec flèche 18"/>
                        <a:cNvCxnSpPr/>
                      </a:nvCxnSpPr>
                      <a:spPr bwMode="auto">
                        <a:xfrm rot="5400000" flipH="1" flipV="1">
                          <a:off x="4820844" y="893346"/>
                          <a:ext cx="501650"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 name="Connecteur droit avec flèche 19"/>
                        <a:cNvCxnSpPr/>
                      </a:nvCxnSpPr>
                      <a:spPr bwMode="auto">
                        <a:xfrm rot="16200000" flipH="1">
                          <a:off x="4607720" y="892951"/>
                          <a:ext cx="500068" cy="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1" name="ZoneTexte 22"/>
                        <a:cNvSpPr txBox="1">
                          <a:spLocks noChangeArrowheads="1"/>
                        </a:cNvSpPr>
                      </a:nvSpPr>
                      <a:spPr bwMode="auto">
                        <a:xfrm>
                          <a:off x="1357290" y="642918"/>
                          <a:ext cx="2357438" cy="523216"/>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GB" sz="1400" dirty="0"/>
                              <a:t>Aerosol dry/wet depositions from air to </a:t>
                            </a:r>
                            <a:r>
                              <a:rPr lang="en-GB" sz="1400" dirty="0" smtClean="0"/>
                              <a:t>leaf</a:t>
                            </a:r>
                            <a:endParaRPr lang="fr-FR" sz="1400" dirty="0">
                              <a:latin typeface="Calibri" pitchFamily="34" charset="0"/>
                            </a:endParaRPr>
                          </a:p>
                        </a:txBody>
                        <a:useSpRect/>
                      </a:txSp>
                    </a:sp>
                    <a:sp>
                      <a:nvSpPr>
                        <a:cNvPr id="22" name="ZoneTexte 22"/>
                        <a:cNvSpPr txBox="1">
                          <a:spLocks noChangeArrowheads="1"/>
                        </a:cNvSpPr>
                      </a:nvSpPr>
                      <a:spPr bwMode="auto">
                        <a:xfrm>
                          <a:off x="5143504" y="642918"/>
                          <a:ext cx="2000250" cy="523216"/>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Gaseous diffusion between air and </a:t>
                            </a:r>
                            <a:r>
                              <a:rPr lang="en-GB" sz="1400" dirty="0" smtClean="0"/>
                              <a:t>leaf </a:t>
                            </a:r>
                            <a:endParaRPr lang="fr-FR" sz="1400" dirty="0">
                              <a:latin typeface="Calibri" pitchFamily="34" charset="0"/>
                            </a:endParaRPr>
                          </a:p>
                        </a:txBody>
                        <a:useSpRect/>
                      </a:txSp>
                    </a:sp>
                    <a:cxnSp>
                      <a:nvCxnSpPr>
                        <a:cNvPr id="23" name="Connecteur droit avec flèche 22"/>
                        <a:cNvCxnSpPr/>
                      </a:nvCxnSpPr>
                      <a:spPr bwMode="auto">
                        <a:xfrm>
                          <a:off x="5429256" y="1714488"/>
                          <a:ext cx="114300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4" name="ZoneTexte 22"/>
                        <a:cNvSpPr txBox="1">
                          <a:spLocks noChangeArrowheads="1"/>
                        </a:cNvSpPr>
                      </a:nvSpPr>
                      <a:spPr bwMode="auto">
                        <a:xfrm>
                          <a:off x="5500694" y="1214422"/>
                          <a:ext cx="1500188" cy="523216"/>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a:t>
                            </a:r>
                            <a:r>
                              <a:rPr lang="en-GB" sz="1400" dirty="0" smtClean="0"/>
                              <a:t>degradation</a:t>
                            </a:r>
                            <a:endParaRPr lang="fr-FR" sz="1400" dirty="0">
                              <a:latin typeface="Calibri" pitchFamily="34" charset="0"/>
                            </a:endParaRPr>
                          </a:p>
                        </a:txBody>
                        <a:useSpRect/>
                      </a:txSp>
                    </a:sp>
                    <a:grpSp>
                      <a:nvGrpSpPr>
                        <a:cNvPr id="25" name="Groupe 50"/>
                        <a:cNvGrpSpPr/>
                      </a:nvGrpSpPr>
                      <a:grpSpPr>
                        <a:xfrm>
                          <a:off x="3143240" y="5072074"/>
                          <a:ext cx="2286016" cy="1143008"/>
                          <a:chOff x="3071802" y="5357826"/>
                          <a:chExt cx="2286016" cy="1143008"/>
                        </a:xfrm>
                      </a:grpSpPr>
                      <a:sp>
                        <a:nvSpPr>
                          <a:cNvPr id="44" name="Rectangle 43"/>
                          <a:cNvSpPr/>
                        </a:nvSpPr>
                        <a:spPr>
                          <a:xfrm>
                            <a:off x="3071802" y="5357826"/>
                            <a:ext cx="2286016" cy="1143008"/>
                          </a:xfrm>
                          <a:prstGeom prst="rect">
                            <a:avLst/>
                          </a:prstGeom>
                          <a:noFill/>
                          <a:ln>
                            <a:solidFill>
                              <a:schemeClr val="tx2"/>
                            </a:solidFill>
                          </a:ln>
                        </a:spPr>
                        <a:txSp>
                          <a:txBody>
                            <a:bodyPr rtlCol="0"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Ellipse 44"/>
                          <a:cNvSpPr/>
                        </a:nvSpPr>
                        <a:spPr>
                          <a:xfrm>
                            <a:off x="4214812" y="5429264"/>
                            <a:ext cx="857256" cy="928694"/>
                          </a:xfrm>
                          <a:prstGeom prst="ellipse">
                            <a:avLst/>
                          </a:prstGeom>
                          <a:noFill/>
                          <a:ln>
                            <a:solidFill>
                              <a:schemeClr val="tx2"/>
                            </a:solidFill>
                          </a:ln>
                        </a:spPr>
                        <a:txSp>
                          <a:txBody>
                            <a:bodyPr rtlCol="0"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ZoneTexte 45"/>
                          <a:cNvSpPr txBox="1"/>
                        </a:nvSpPr>
                        <a:spPr>
                          <a:xfrm>
                            <a:off x="4286248" y="5715016"/>
                            <a:ext cx="785818" cy="369332"/>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water</a:t>
                              </a:r>
                              <a:endParaRPr lang="fr-FR" dirty="0"/>
                            </a:p>
                          </a:txBody>
                          <a:useSpRect/>
                        </a:txSp>
                      </a:sp>
                      <a:sp>
                        <a:nvSpPr>
                          <a:cNvPr id="47" name="ZoneTexte 15"/>
                          <a:cNvSpPr txBox="1">
                            <a:spLocks noChangeArrowheads="1"/>
                          </a:cNvSpPr>
                        </a:nvSpPr>
                        <a:spPr bwMode="auto">
                          <a:xfrm>
                            <a:off x="3214678" y="5857892"/>
                            <a:ext cx="928694" cy="58477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3200" dirty="0" err="1" smtClean="0"/>
                                <a:t>Soil</a:t>
                              </a:r>
                              <a:endParaRPr lang="en-GB" sz="3200" dirty="0"/>
                            </a:p>
                          </a:txBody>
                          <a:useSpRect/>
                        </a:txSp>
                      </a:sp>
                      <a:cxnSp>
                        <a:nvCxnSpPr>
                          <a:cNvPr id="48" name="Connecteur droit avec flèche 47"/>
                          <a:cNvCxnSpPr/>
                        </a:nvCxnSpPr>
                        <a:spPr>
                          <a:xfrm>
                            <a:off x="3857620" y="5786454"/>
                            <a:ext cx="357190"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49" name="ZoneTexte 48"/>
                          <a:cNvSpPr txBox="1"/>
                        </a:nvSpPr>
                        <a:spPr>
                          <a:xfrm>
                            <a:off x="3143240" y="5429264"/>
                            <a:ext cx="1214446" cy="461665"/>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Partition </a:t>
                              </a:r>
                              <a:r>
                                <a:rPr lang="fr-FR" sz="1200" dirty="0" err="1" smtClean="0"/>
                                <a:t>soil</a:t>
                              </a:r>
                              <a:r>
                                <a:rPr lang="fr-FR" sz="1200" dirty="0" smtClean="0"/>
                                <a:t> - water</a:t>
                              </a:r>
                              <a:endParaRPr lang="fr-FR" sz="1200" dirty="0"/>
                            </a:p>
                          </a:txBody>
                          <a:useSpRect/>
                        </a:txSp>
                      </a:sp>
                    </a:grpSp>
                    <a:sp>
                      <a:nvSpPr>
                        <a:cNvPr id="26" name="ZoneTexte 22"/>
                        <a:cNvSpPr txBox="1">
                          <a:spLocks noChangeArrowheads="1"/>
                        </a:cNvSpPr>
                      </a:nvSpPr>
                      <a:spPr bwMode="auto">
                        <a:xfrm>
                          <a:off x="6000760" y="2500306"/>
                          <a:ext cx="1500188" cy="307777"/>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a:t>
                            </a:r>
                            <a:r>
                              <a:rPr lang="en-GB" sz="1400" dirty="0" smtClean="0"/>
                              <a:t>harvest</a:t>
                            </a:r>
                            <a:endParaRPr lang="fr-FR" sz="1400" dirty="0">
                              <a:latin typeface="Calibri" pitchFamily="34" charset="0"/>
                            </a:endParaRPr>
                          </a:p>
                        </a:txBody>
                        <a:useSpRect/>
                      </a:txSp>
                    </a:sp>
                    <a:grpSp>
                      <a:nvGrpSpPr>
                        <a:cNvPr id="27" name="Groupe 31"/>
                        <a:cNvGrpSpPr/>
                      </a:nvGrpSpPr>
                      <a:grpSpPr>
                        <a:xfrm>
                          <a:off x="2857488" y="285728"/>
                          <a:ext cx="3000375" cy="369332"/>
                          <a:chOff x="2285984" y="642918"/>
                          <a:chExt cx="3000375" cy="369332"/>
                        </a:xfrm>
                      </a:grpSpPr>
                      <a:sp>
                        <a:nvSpPr>
                          <a:cNvPr id="42" name="Rectangle 41"/>
                          <a:cNvSpPr/>
                        </a:nvSpPr>
                        <a:spPr bwMode="auto">
                          <a:xfrm>
                            <a:off x="2285984" y="642918"/>
                            <a:ext cx="3000375" cy="357182"/>
                          </a:xfrm>
                          <a:prstGeom prst="rect">
                            <a:avLst/>
                          </a:prstGeom>
                          <a:noFill/>
                          <a:ln>
                            <a:solidFill>
                              <a:schemeClr val="tx2"/>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ZoneTexte 42"/>
                          <a:cNvSpPr txBox="1"/>
                        </a:nvSpPr>
                        <a:spPr>
                          <a:xfrm>
                            <a:off x="2571736" y="642918"/>
                            <a:ext cx="2428892" cy="369332"/>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Atmosphere</a:t>
                              </a:r>
                              <a:r>
                                <a:rPr lang="fr-FR" dirty="0" smtClean="0"/>
                                <a:t> model</a:t>
                              </a:r>
                              <a:endParaRPr lang="fr-FR" dirty="0"/>
                            </a:p>
                          </a:txBody>
                          <a:useSpRect/>
                        </a:txSp>
                      </a:sp>
                    </a:grpSp>
                    <a:grpSp>
                      <a:nvGrpSpPr>
                        <a:cNvPr id="28" name="Groupe 38"/>
                        <a:cNvGrpSpPr/>
                      </a:nvGrpSpPr>
                      <a:grpSpPr>
                        <a:xfrm>
                          <a:off x="5929322" y="5072074"/>
                          <a:ext cx="1000132" cy="785818"/>
                          <a:chOff x="4786314" y="5357826"/>
                          <a:chExt cx="1000132" cy="785818"/>
                        </a:xfrm>
                      </a:grpSpPr>
                      <a:sp>
                        <a:nvSpPr>
                          <a:cNvPr id="40" name="Rectangle 39"/>
                          <a:cNvSpPr/>
                        </a:nvSpPr>
                        <a:spPr bwMode="auto">
                          <a:xfrm>
                            <a:off x="4786314" y="5357826"/>
                            <a:ext cx="1000132" cy="785818"/>
                          </a:xfrm>
                          <a:prstGeom prst="rect">
                            <a:avLst/>
                          </a:prstGeom>
                          <a:noFill/>
                          <a:ln>
                            <a:solidFill>
                              <a:schemeClr val="tx2"/>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ZoneTexte 40"/>
                          <a:cNvSpPr txBox="1"/>
                        </a:nvSpPr>
                        <a:spPr>
                          <a:xfrm>
                            <a:off x="4857752" y="5429264"/>
                            <a:ext cx="857256" cy="646331"/>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dirty="0" err="1" smtClean="0"/>
                                <a:t>Soil</a:t>
                              </a:r>
                              <a:r>
                                <a:rPr lang="fr-FR" dirty="0" smtClean="0"/>
                                <a:t> model</a:t>
                              </a:r>
                              <a:endParaRPr lang="fr-FR" dirty="0"/>
                            </a:p>
                          </a:txBody>
                          <a:useSpRect/>
                        </a:txSp>
                      </a:sp>
                    </a:grpSp>
                    <a:cxnSp>
                      <a:nvCxnSpPr>
                        <a:cNvPr id="29" name="Connecteur droit avec flèche 28"/>
                        <a:cNvCxnSpPr/>
                      </a:nvCxnSpPr>
                      <a:spPr bwMode="auto">
                        <a:xfrm rot="10800000" flipV="1">
                          <a:off x="5429256" y="5500702"/>
                          <a:ext cx="50006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0" name="Connecteur droit 29"/>
                        <a:cNvCxnSpPr/>
                      </a:nvCxnSpPr>
                      <a:spPr>
                        <a:xfrm rot="5400000">
                          <a:off x="5429256" y="5715016"/>
                          <a:ext cx="500066" cy="71438"/>
                        </a:xfrm>
                        <a:prstGeom prst="line">
                          <a:avLst/>
                        </a:prstGeom>
                      </a:spPr>
                      <a:style>
                        <a:lnRef idx="1">
                          <a:schemeClr val="accent1"/>
                        </a:lnRef>
                        <a:fillRef idx="0">
                          <a:schemeClr val="accent1"/>
                        </a:fillRef>
                        <a:effectRef idx="0">
                          <a:schemeClr val="accent1"/>
                        </a:effectRef>
                        <a:fontRef idx="minor">
                          <a:schemeClr val="tx1"/>
                        </a:fontRef>
                      </a:style>
                    </a:cxnSp>
                    <a:sp>
                      <a:nvSpPr>
                        <a:cNvPr id="31" name="ZoneTexte 30"/>
                        <a:cNvSpPr txBox="1"/>
                      </a:nvSpPr>
                      <a:spPr>
                        <a:xfrm>
                          <a:off x="5500694" y="5929330"/>
                          <a:ext cx="1000132" cy="523220"/>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400" dirty="0" smtClean="0"/>
                              <a:t>Mass of </a:t>
                            </a:r>
                            <a:r>
                              <a:rPr lang="fr-FR" sz="1400" dirty="0" err="1" smtClean="0"/>
                              <a:t>pollutants</a:t>
                            </a:r>
                            <a:endParaRPr lang="fr-FR" sz="1400" dirty="0"/>
                          </a:p>
                        </a:txBody>
                        <a:useSpRect/>
                      </a:txSp>
                    </a:sp>
                    <a:sp>
                      <a:nvSpPr>
                        <a:cNvPr id="32" name="ZoneTexte 22"/>
                        <a:cNvSpPr txBox="1">
                          <a:spLocks noChangeArrowheads="1"/>
                        </a:cNvSpPr>
                      </a:nvSpPr>
                      <a:spPr bwMode="auto">
                        <a:xfrm>
                          <a:off x="2214546" y="1928802"/>
                          <a:ext cx="1571636" cy="523220"/>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smtClean="0"/>
                              <a:t>Interception of irrigated water</a:t>
                            </a:r>
                            <a:endParaRPr lang="fr-FR" sz="1400" dirty="0">
                              <a:latin typeface="Calibri" pitchFamily="34" charset="0"/>
                            </a:endParaRPr>
                          </a:p>
                        </a:txBody>
                        <a:useSpRect/>
                      </a:txSp>
                    </a:sp>
                    <a:cxnSp>
                      <a:nvCxnSpPr>
                        <a:cNvPr id="33" name="Connecteur droit avec flèche 32"/>
                        <a:cNvCxnSpPr>
                          <a:stCxn id="34" idx="3"/>
                        </a:cNvCxnSpPr>
                      </a:nvCxnSpPr>
                      <a:spPr bwMode="auto">
                        <a:xfrm flipV="1">
                          <a:off x="2643174" y="1750216"/>
                          <a:ext cx="928694" cy="606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4" name="ZoneTexte 33"/>
                        <a:cNvSpPr txBox="1"/>
                      </a:nvSpPr>
                      <a:spPr>
                        <a:xfrm>
                          <a:off x="1142976" y="1571612"/>
                          <a:ext cx="1500198" cy="369332"/>
                        </a:xfrm>
                        <a:prstGeom prst="rect">
                          <a:avLst/>
                        </a:prstGeom>
                        <a:noFill/>
                        <a:ln w="25400">
                          <a:solidFill>
                            <a:schemeClr val="tx2"/>
                          </a:solidFill>
                        </a:ln>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River model</a:t>
                            </a:r>
                            <a:endParaRPr lang="fr-FR" dirty="0"/>
                          </a:p>
                        </a:txBody>
                        <a:useSpRect/>
                      </a:txSp>
                    </a:sp>
                    <a:cxnSp>
                      <a:nvCxnSpPr>
                        <a:cNvPr id="35" name="Connecteur droit 34"/>
                        <a:cNvCxnSpPr/>
                      </a:nvCxnSpPr>
                      <a:spPr>
                        <a:xfrm rot="5400000">
                          <a:off x="3071802" y="1857364"/>
                          <a:ext cx="214314" cy="71438"/>
                        </a:xfrm>
                        <a:prstGeom prst="line">
                          <a:avLst/>
                        </a:prstGeom>
                      </a:spPr>
                      <a:style>
                        <a:lnRef idx="1">
                          <a:schemeClr val="accent1"/>
                        </a:lnRef>
                        <a:fillRef idx="0">
                          <a:schemeClr val="accent1"/>
                        </a:fillRef>
                        <a:effectRef idx="0">
                          <a:schemeClr val="accent1"/>
                        </a:effectRef>
                        <a:fontRef idx="minor">
                          <a:schemeClr val="tx1"/>
                        </a:fontRef>
                      </a:style>
                    </a:cxnSp>
                    <a:sp>
                      <a:nvSpPr>
                        <a:cNvPr id="36" name="ZoneTexte 22"/>
                        <a:cNvSpPr txBox="1">
                          <a:spLocks noChangeArrowheads="1"/>
                        </a:cNvSpPr>
                      </a:nvSpPr>
                      <a:spPr bwMode="auto">
                        <a:xfrm>
                          <a:off x="6643702" y="1857364"/>
                          <a:ext cx="1857420" cy="307777"/>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a:t>
                            </a:r>
                            <a:r>
                              <a:rPr lang="en-GB" sz="1400" dirty="0" smtClean="0"/>
                              <a:t>weathering</a:t>
                            </a:r>
                            <a:endParaRPr lang="fr-FR" sz="1400" dirty="0">
                              <a:latin typeface="Calibri" pitchFamily="34" charset="0"/>
                            </a:endParaRPr>
                          </a:p>
                        </a:txBody>
                        <a:useSpRect/>
                      </a:txSp>
                    </a:sp>
                    <a:cxnSp>
                      <a:nvCxnSpPr>
                        <a:cNvPr id="37" name="Connecteur droit 36"/>
                        <a:cNvCxnSpPr/>
                      </a:nvCxnSpPr>
                      <a:spPr>
                        <a:xfrm>
                          <a:off x="5429256" y="2000240"/>
                          <a:ext cx="1285884"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8" name="Connecteur droit 37"/>
                        <a:cNvCxnSpPr/>
                      </a:nvCxnSpPr>
                      <a:spPr>
                        <a:xfrm rot="5400000">
                          <a:off x="6322231" y="3821909"/>
                          <a:ext cx="3357586"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9" name="Connecteur droit avec flèche 38"/>
                        <a:cNvCxnSpPr/>
                      </a:nvCxnSpPr>
                      <a:spPr>
                        <a:xfrm rot="10800000" flipV="1">
                          <a:off x="6929454" y="5500701"/>
                          <a:ext cx="1071570" cy="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70090DE6" w14:textId="7D497119" w:rsidR="00F57361" w:rsidRDefault="009902DC" w:rsidP="00660A8E">
      <w:pPr>
        <w:pStyle w:val="Paragraphedeliste"/>
        <w:spacing w:after="0"/>
        <w:ind w:left="284"/>
        <w:jc w:val="center"/>
        <w:rPr>
          <w:rFonts w:cs="Calibri"/>
        </w:rPr>
      </w:pPr>
      <w:r w:rsidRPr="009902DC" w:rsidDel="009902DC">
        <w:rPr>
          <w:rFonts w:cs="Calibri"/>
        </w:rPr>
        <w:t xml:space="preserve"> </w:t>
      </w:r>
    </w:p>
    <w:p w14:paraId="26673661" w14:textId="77777777" w:rsidR="00860BFC" w:rsidRPr="00D34B18" w:rsidRDefault="00F151FF" w:rsidP="00775682">
      <w:pPr>
        <w:pStyle w:val="Lgende"/>
        <w:rPr>
          <w:lang w:val="en-US"/>
        </w:rPr>
      </w:pPr>
      <w:r w:rsidRPr="00D34B18">
        <w:rPr>
          <w:lang w:val="en-US"/>
        </w:rPr>
        <w:t xml:space="preserve">Figure </w:t>
      </w:r>
      <w:r w:rsidR="00912F26" w:rsidRPr="00D34B18">
        <w:rPr>
          <w:lang w:val="en-US"/>
        </w:rPr>
        <w:t>3</w:t>
      </w:r>
      <w:r w:rsidR="00212B91" w:rsidRPr="00D34B18">
        <w:rPr>
          <w:lang w:val="en-US"/>
        </w:rPr>
        <w:t xml:space="preserve"> </w:t>
      </w:r>
      <w:r w:rsidRPr="00D34B18">
        <w:rPr>
          <w:lang w:val="en-US"/>
        </w:rPr>
        <w:t xml:space="preserve">Potential </w:t>
      </w:r>
      <w:r w:rsidR="005D090B" w:rsidRPr="00D34B18">
        <w:rPr>
          <w:lang w:val="en-US"/>
        </w:rPr>
        <w:t>linkages</w:t>
      </w:r>
      <w:r w:rsidRPr="00D34B18">
        <w:rPr>
          <w:lang w:val="en-US"/>
        </w:rPr>
        <w:t xml:space="preserve"> with other models</w:t>
      </w:r>
      <w:r w:rsidR="00A27225" w:rsidRPr="00D34B18">
        <w:rPr>
          <w:lang w:val="en-US"/>
        </w:rPr>
        <w:t xml:space="preserve"> (for organic substances)</w:t>
      </w:r>
    </w:p>
    <w:p w14:paraId="609DEA99" w14:textId="77777777" w:rsidR="00B9205E" w:rsidRDefault="00B9205E" w:rsidP="00660A8E">
      <w:pPr>
        <w:pStyle w:val="Paragraphedeliste"/>
        <w:spacing w:after="0"/>
        <w:ind w:left="284"/>
        <w:jc w:val="center"/>
        <w:rPr>
          <w:b/>
          <w:lang w:val="en-US"/>
        </w:rPr>
      </w:pPr>
    </w:p>
    <w:p w14:paraId="253DD4BD" w14:textId="1F6AD206" w:rsidR="00860BFC" w:rsidRDefault="00044B3E" w:rsidP="00660A8E">
      <w:pPr>
        <w:pStyle w:val="Paragraphedeliste"/>
        <w:spacing w:after="0"/>
        <w:ind w:left="284"/>
        <w:jc w:val="center"/>
        <w:rPr>
          <w:b/>
          <w:lang w:val="en-US"/>
        </w:rPr>
      </w:pPr>
      <w:r w:rsidRPr="00C50A4E">
        <w:rPr>
          <w:b/>
          <w:noProof/>
          <w:lang w:val="fr-FR" w:eastAsia="ja-JP"/>
        </w:rPr>
        <w:drawing>
          <wp:inline distT="0" distB="0" distL="0" distR="0" wp14:anchorId="43155F4E" wp14:editId="25F5F92C">
            <wp:extent cx="3136900" cy="1320800"/>
            <wp:effectExtent l="19050" t="0" r="0" b="0"/>
            <wp:docPr id="76"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72362" cy="3298290"/>
                      <a:chOff x="1285852" y="785794"/>
                      <a:chExt cx="7072362" cy="3298290"/>
                    </a:xfrm>
                  </a:grpSpPr>
                  <a:grpSp>
                    <a:nvGrpSpPr>
                      <a:cNvPr id="32" name="Groupe 31"/>
                      <a:cNvGrpSpPr/>
                    </a:nvGrpSpPr>
                    <a:grpSpPr>
                      <a:xfrm>
                        <a:off x="1285852" y="785794"/>
                        <a:ext cx="7072362" cy="3298290"/>
                        <a:chOff x="1285852" y="785794"/>
                        <a:chExt cx="7072362" cy="3298290"/>
                      </a:xfrm>
                    </a:grpSpPr>
                    <a:grpSp>
                      <a:nvGrpSpPr>
                        <a:cNvPr id="3" name="Groupe 82"/>
                        <a:cNvGrpSpPr/>
                      </a:nvGrpSpPr>
                      <a:grpSpPr>
                        <a:xfrm>
                          <a:off x="1285852" y="785794"/>
                          <a:ext cx="7072362" cy="3298290"/>
                          <a:chOff x="1285852" y="785794"/>
                          <a:chExt cx="7072362" cy="3298290"/>
                        </a:xfrm>
                      </a:grpSpPr>
                      <a:sp>
                        <a:nvSpPr>
                          <a:cNvPr id="35" name="Rectangle 34"/>
                          <a:cNvSpPr/>
                        </a:nvSpPr>
                        <a:spPr bwMode="auto">
                          <a:xfrm>
                            <a:off x="3500441" y="1785939"/>
                            <a:ext cx="3000375" cy="1214438"/>
                          </a:xfrm>
                          <a:prstGeom prst="rect">
                            <a:avLst/>
                          </a:prstGeom>
                          <a:noFill/>
                          <a:ln>
                            <a:solidFill>
                              <a:schemeClr val="tx2"/>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ZoneTexte 13"/>
                          <a:cNvSpPr txBox="1">
                            <a:spLocks noChangeArrowheads="1"/>
                          </a:cNvSpPr>
                        </a:nvSpPr>
                        <a:spPr bwMode="auto">
                          <a:xfrm>
                            <a:off x="3786191" y="2143127"/>
                            <a:ext cx="1000125" cy="584771"/>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3200" dirty="0" err="1" smtClean="0"/>
                                <a:t>Leaf</a:t>
                              </a:r>
                              <a:endParaRPr lang="en-GB" sz="3200" dirty="0"/>
                            </a:p>
                          </a:txBody>
                          <a:useSpRect/>
                        </a:txSp>
                      </a:sp>
                      <a:cxnSp>
                        <a:nvCxnSpPr>
                          <a:cNvPr id="38" name="Connecteur droit avec flèche 37"/>
                          <a:cNvCxnSpPr>
                            <a:stCxn id="46" idx="0"/>
                            <a:endCxn id="35" idx="2"/>
                          </a:cNvCxnSpPr>
                        </a:nvCxnSpPr>
                        <a:spPr bwMode="auto">
                          <a:xfrm rot="5400000" flipH="1" flipV="1">
                            <a:off x="4643441" y="3357565"/>
                            <a:ext cx="714375" cy="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9" name="ZoneTexte 22"/>
                          <a:cNvSpPr txBox="1">
                            <a:spLocks noChangeArrowheads="1"/>
                          </a:cNvSpPr>
                        </a:nvSpPr>
                        <a:spPr bwMode="auto">
                          <a:xfrm>
                            <a:off x="5643570" y="3071810"/>
                            <a:ext cx="2071702" cy="738664"/>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Transfer from soil to </a:t>
                              </a:r>
                              <a:r>
                                <a:rPr lang="en-GB" sz="1400" dirty="0" smtClean="0"/>
                                <a:t>leaf </a:t>
                              </a:r>
                              <a:r>
                                <a:rPr lang="en-GB" sz="1400" dirty="0"/>
                                <a:t>by </a:t>
                              </a:r>
                              <a:r>
                                <a:rPr lang="en-GB" sz="1400" dirty="0" smtClean="0"/>
                                <a:t>the equilibrium transfer factor</a:t>
                              </a:r>
                              <a:endParaRPr lang="fr-FR" sz="1400" dirty="0">
                                <a:latin typeface="Calibri" pitchFamily="34" charset="0"/>
                              </a:endParaRPr>
                            </a:p>
                          </a:txBody>
                          <a:useSpRect/>
                        </a:txSp>
                      </a:sp>
                      <a:sp>
                        <a:nvSpPr>
                          <a:cNvPr id="40" name="ZoneTexte 22"/>
                          <a:cNvSpPr txBox="1">
                            <a:spLocks noChangeArrowheads="1"/>
                          </a:cNvSpPr>
                        </a:nvSpPr>
                        <a:spPr bwMode="auto">
                          <a:xfrm>
                            <a:off x="6500826" y="1714488"/>
                            <a:ext cx="1500198" cy="30777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harvest</a:t>
                              </a:r>
                              <a:endParaRPr lang="fr-FR" sz="1400" dirty="0">
                                <a:latin typeface="Calibri" pitchFamily="34" charset="0"/>
                              </a:endParaRPr>
                            </a:p>
                          </a:txBody>
                          <a:useSpRect/>
                        </a:txSp>
                      </a:sp>
                      <a:cxnSp>
                        <a:nvCxnSpPr>
                          <a:cNvPr id="41" name="Connecteur droit avec flèche 40"/>
                          <a:cNvCxnSpPr/>
                        </a:nvCxnSpPr>
                        <a:spPr bwMode="auto">
                          <a:xfrm>
                            <a:off x="6500826" y="2000240"/>
                            <a:ext cx="107157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2" name="Connecteur droit avec flèche 41"/>
                          <a:cNvCxnSpPr/>
                        </a:nvCxnSpPr>
                        <a:spPr bwMode="auto">
                          <a:xfrm rot="16200000" flipH="1">
                            <a:off x="4679953" y="1463658"/>
                            <a:ext cx="642937" cy="158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3" name="Connecteur droit avec flèche 42"/>
                          <a:cNvCxnSpPr/>
                        </a:nvCxnSpPr>
                        <a:spPr bwMode="auto">
                          <a:xfrm rot="16200000" flipH="1">
                            <a:off x="4894268" y="1463659"/>
                            <a:ext cx="642937"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4" name="ZoneTexte 22"/>
                          <a:cNvSpPr txBox="1">
                            <a:spLocks noChangeArrowheads="1"/>
                          </a:cNvSpPr>
                        </a:nvSpPr>
                        <a:spPr bwMode="auto">
                          <a:xfrm>
                            <a:off x="2714612" y="1214422"/>
                            <a:ext cx="2357438" cy="523216"/>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Aerosol dry/wet depositions from air to </a:t>
                              </a:r>
                              <a:r>
                                <a:rPr lang="en-GB" sz="1400" dirty="0" smtClean="0"/>
                                <a:t>leaf</a:t>
                              </a:r>
                              <a:endParaRPr lang="fr-FR" sz="1400" dirty="0">
                                <a:latin typeface="Calibri" pitchFamily="34" charset="0"/>
                              </a:endParaRPr>
                            </a:p>
                          </a:txBody>
                          <a:useSpRect/>
                        </a:txSp>
                      </a:sp>
                      <a:sp>
                        <a:nvSpPr>
                          <a:cNvPr id="45" name="ZoneTexte 25"/>
                          <a:cNvSpPr txBox="1">
                            <a:spLocks noChangeArrowheads="1"/>
                          </a:cNvSpPr>
                        </a:nvSpPr>
                        <a:spPr bwMode="auto">
                          <a:xfrm>
                            <a:off x="4071934" y="785794"/>
                            <a:ext cx="2214560" cy="369294"/>
                          </a:xfrm>
                          <a:prstGeom prst="rect">
                            <a:avLst/>
                          </a:prstGeom>
                          <a:noFill/>
                          <a:ln w="9525">
                            <a:solidFill>
                              <a:schemeClr val="tx2"/>
                            </a:solid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 </a:t>
                              </a:r>
                              <a:r>
                                <a:rPr lang="en-US" dirty="0" smtClean="0"/>
                                <a:t>Atmosphere</a:t>
                              </a:r>
                              <a:r>
                                <a:rPr lang="fr-FR" dirty="0" smtClean="0"/>
                                <a:t> model</a:t>
                              </a:r>
                              <a:endParaRPr lang="en-GB" dirty="0"/>
                            </a:p>
                          </a:txBody>
                          <a:useSpRect/>
                        </a:txSp>
                      </a:sp>
                      <a:sp>
                        <a:nvSpPr>
                          <a:cNvPr id="46" name="ZoneTexte 33"/>
                          <a:cNvSpPr txBox="1">
                            <a:spLocks noChangeArrowheads="1"/>
                          </a:cNvSpPr>
                        </a:nvSpPr>
                        <a:spPr bwMode="auto">
                          <a:xfrm>
                            <a:off x="4357686" y="3714752"/>
                            <a:ext cx="1285884" cy="369332"/>
                          </a:xfrm>
                          <a:prstGeom prst="rect">
                            <a:avLst/>
                          </a:prstGeom>
                          <a:noFill/>
                          <a:ln w="9525">
                            <a:solidFill>
                              <a:schemeClr val="tx2"/>
                            </a:solid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Soil</a:t>
                              </a:r>
                              <a:r>
                                <a:rPr lang="fr-FR" dirty="0" smtClean="0"/>
                                <a:t> model</a:t>
                              </a:r>
                              <a:endParaRPr lang="en-GB" dirty="0"/>
                            </a:p>
                          </a:txBody>
                          <a:useSpRect/>
                        </a:txSp>
                      </a:sp>
                      <a:cxnSp>
                        <a:nvCxnSpPr>
                          <a:cNvPr id="50" name="Connecteur droit 49"/>
                          <a:cNvCxnSpPr/>
                        </a:nvCxnSpPr>
                        <a:spPr>
                          <a:xfrm rot="10800000">
                            <a:off x="5000628" y="3214686"/>
                            <a:ext cx="642942" cy="142876"/>
                          </a:xfrm>
                          <a:prstGeom prst="line">
                            <a:avLst/>
                          </a:prstGeom>
                        </a:spPr>
                        <a:style>
                          <a:lnRef idx="1">
                            <a:schemeClr val="accent1"/>
                          </a:lnRef>
                          <a:fillRef idx="0">
                            <a:schemeClr val="accent1"/>
                          </a:fillRef>
                          <a:effectRef idx="0">
                            <a:schemeClr val="accent1"/>
                          </a:effectRef>
                          <a:fontRef idx="minor">
                            <a:schemeClr val="tx1"/>
                          </a:fontRef>
                        </a:style>
                      </a:cxnSp>
                      <a:pic>
                        <a:nvPicPr>
                          <a:cNvPr id="33" name="Picture 2" descr="lettuce by johnny_automatic - clip art, clipart, externalsource, image, lettuce, lettuce, media, plant, plant, png, public domain, svg, vegetable, vegetable, "/>
                          <a:cNvPicPr>
                            <a:picLocks noChangeAspect="1" noChangeArrowheads="1"/>
                          </a:cNvPicPr>
                        </a:nvPicPr>
                        <a:blipFill>
                          <a:blip r:embed="rId10" cstate="print"/>
                          <a:srcRect/>
                          <a:stretch>
                            <a:fillRect/>
                          </a:stretch>
                        </a:blipFill>
                        <a:spPr bwMode="auto">
                          <a:xfrm>
                            <a:off x="5000628" y="1928802"/>
                            <a:ext cx="1045890" cy="1000132"/>
                          </a:xfrm>
                          <a:prstGeom prst="rect">
                            <a:avLst/>
                          </a:prstGeom>
                          <a:noFill/>
                        </a:spPr>
                      </a:pic>
                      <a:sp>
                        <a:nvSpPr>
                          <a:cNvPr id="48" name="ZoneTexte 22"/>
                          <a:cNvSpPr txBox="1">
                            <a:spLocks noChangeArrowheads="1"/>
                          </a:cNvSpPr>
                        </a:nvSpPr>
                        <a:spPr bwMode="auto">
                          <a:xfrm>
                            <a:off x="6572264" y="2428868"/>
                            <a:ext cx="1785950" cy="307777"/>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a:t>Loss by </a:t>
                              </a:r>
                              <a:r>
                                <a:rPr lang="en-GB" sz="1400" dirty="0" smtClean="0"/>
                                <a:t>weathering</a:t>
                              </a:r>
                              <a:endParaRPr lang="fr-FR" sz="1400" dirty="0">
                                <a:latin typeface="Calibri" pitchFamily="34" charset="0"/>
                              </a:endParaRPr>
                            </a:p>
                          </a:txBody>
                          <a:useSpRect/>
                        </a:txSp>
                      </a:sp>
                      <a:sp>
                        <a:nvSpPr>
                          <a:cNvPr id="70" name="ZoneTexte 22"/>
                          <a:cNvSpPr txBox="1">
                            <a:spLocks noChangeArrowheads="1"/>
                          </a:cNvSpPr>
                        </a:nvSpPr>
                        <a:spPr bwMode="auto">
                          <a:xfrm>
                            <a:off x="1928794" y="2571744"/>
                            <a:ext cx="1571636" cy="523220"/>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400" dirty="0" smtClean="0"/>
                                <a:t>Interception of irrigated water</a:t>
                              </a:r>
                              <a:endParaRPr lang="fr-FR" sz="1400" dirty="0">
                                <a:latin typeface="Calibri" pitchFamily="34" charset="0"/>
                              </a:endParaRPr>
                            </a:p>
                          </a:txBody>
                          <a:useSpRect/>
                        </a:txSp>
                      </a:sp>
                      <a:sp>
                        <a:nvSpPr>
                          <a:cNvPr id="75" name="ZoneTexte 33"/>
                          <a:cNvSpPr txBox="1">
                            <a:spLocks noChangeArrowheads="1"/>
                          </a:cNvSpPr>
                        </a:nvSpPr>
                        <a:spPr bwMode="auto">
                          <a:xfrm>
                            <a:off x="1285852" y="2214554"/>
                            <a:ext cx="1500198" cy="369332"/>
                          </a:xfrm>
                          <a:prstGeom prst="rect">
                            <a:avLst/>
                          </a:prstGeom>
                          <a:noFill/>
                          <a:ln w="9525">
                            <a:solidFill>
                              <a:schemeClr val="tx2"/>
                            </a:solid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River model</a:t>
                              </a:r>
                              <a:endParaRPr lang="en-GB" dirty="0"/>
                            </a:p>
                          </a:txBody>
                          <a:useSpRect/>
                        </a:txSp>
                      </a:sp>
                      <a:cxnSp>
                        <a:nvCxnSpPr>
                          <a:cNvPr id="76" name="Connecteur droit avec flèche 75"/>
                          <a:cNvCxnSpPr/>
                        </a:nvCxnSpPr>
                        <a:spPr bwMode="auto">
                          <a:xfrm>
                            <a:off x="2786050" y="2428868"/>
                            <a:ext cx="714391"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1" name="Connecteur droit 80"/>
                          <a:cNvCxnSpPr/>
                        </a:nvCxnSpPr>
                        <a:spPr>
                          <a:xfrm rot="5400000" flipH="1" flipV="1">
                            <a:off x="2821769" y="2464587"/>
                            <a:ext cx="214314" cy="142876"/>
                          </a:xfrm>
                          <a:prstGeom prst="line">
                            <a:avLst/>
                          </a:prstGeom>
                        </a:spPr>
                        <a:style>
                          <a:lnRef idx="1">
                            <a:schemeClr val="accent1"/>
                          </a:lnRef>
                          <a:fillRef idx="0">
                            <a:schemeClr val="accent1"/>
                          </a:fillRef>
                          <a:effectRef idx="0">
                            <a:schemeClr val="accent1"/>
                          </a:effectRef>
                          <a:fontRef idx="minor">
                            <a:schemeClr val="tx1"/>
                          </a:fontRef>
                        </a:style>
                      </a:cxnSp>
                    </a:grpSp>
                    <a:cxnSp>
                      <a:nvCxnSpPr>
                        <a:cNvPr id="23" name="Connecteur droit 22"/>
                        <a:cNvCxnSpPr/>
                      </a:nvCxnSpPr>
                      <a:spPr>
                        <a:xfrm>
                          <a:off x="6500826" y="2714620"/>
                          <a:ext cx="1357322"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27" name="Connecteur droit avec flèche 26"/>
                        <a:cNvCxnSpPr/>
                      </a:nvCxnSpPr>
                      <a:spPr>
                        <a:xfrm rot="10800000">
                          <a:off x="5643570" y="3929066"/>
                          <a:ext cx="2214578"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Connecteur droit 30"/>
                        <a:cNvCxnSpPr/>
                      </a:nvCxnSpPr>
                      <a:spPr>
                        <a:xfrm rot="5400000">
                          <a:off x="7250925" y="3321843"/>
                          <a:ext cx="1214446" cy="0"/>
                        </a:xfrm>
                        <a:prstGeom prst="line">
                          <a:avLst/>
                        </a:prstGeom>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50171261" w14:textId="77777777" w:rsidR="00860BFC" w:rsidRPr="00D34B18" w:rsidRDefault="00912F26" w:rsidP="00775682">
      <w:pPr>
        <w:pStyle w:val="Lgende"/>
        <w:rPr>
          <w:lang w:val="en-US"/>
        </w:rPr>
      </w:pPr>
      <w:r w:rsidRPr="00D34B18">
        <w:rPr>
          <w:lang w:val="en-US"/>
        </w:rPr>
        <w:t>Figure 4</w:t>
      </w:r>
      <w:r w:rsidR="00212B91" w:rsidRPr="00D34B18">
        <w:rPr>
          <w:lang w:val="en-US"/>
        </w:rPr>
        <w:t xml:space="preserve"> </w:t>
      </w:r>
      <w:r w:rsidRPr="00D34B18">
        <w:rPr>
          <w:lang w:val="en-US"/>
        </w:rPr>
        <w:t xml:space="preserve">Potential </w:t>
      </w:r>
      <w:r w:rsidR="005D090B" w:rsidRPr="00D34B18">
        <w:rPr>
          <w:lang w:val="en-US"/>
        </w:rPr>
        <w:t>linkages</w:t>
      </w:r>
      <w:r w:rsidRPr="00D34B18">
        <w:rPr>
          <w:lang w:val="en-US"/>
        </w:rPr>
        <w:t xml:space="preserve"> with other models (for </w:t>
      </w:r>
      <w:r w:rsidR="00B96E68" w:rsidRPr="00D34B18">
        <w:rPr>
          <w:lang w:val="en-US"/>
        </w:rPr>
        <w:t>metals</w:t>
      </w:r>
      <w:r w:rsidRPr="00D34B18">
        <w:rPr>
          <w:lang w:val="en-US"/>
        </w:rPr>
        <w:t>)</w:t>
      </w:r>
    </w:p>
    <w:p w14:paraId="2028E42A" w14:textId="77777777" w:rsidR="00912F26" w:rsidRDefault="00912F26" w:rsidP="00912F26">
      <w:pPr>
        <w:pStyle w:val="Paragraphedeliste"/>
        <w:spacing w:after="0"/>
        <w:ind w:left="0"/>
        <w:jc w:val="center"/>
        <w:rPr>
          <w:b/>
          <w:lang w:val="en-US"/>
        </w:rPr>
      </w:pPr>
    </w:p>
    <w:p w14:paraId="5BC5D953" w14:textId="77777777" w:rsidR="00EF3097" w:rsidRDefault="00BB3430">
      <w:pPr>
        <w:pStyle w:val="Titre2"/>
        <w:numPr>
          <w:ilvl w:val="1"/>
          <w:numId w:val="1"/>
        </w:numPr>
        <w:spacing w:before="0"/>
        <w:ind w:left="0" w:firstLine="0"/>
      </w:pPr>
      <w:bookmarkStart w:id="103" w:name="_Toc352861500"/>
      <w:bookmarkStart w:id="104" w:name="_Toc352861575"/>
      <w:bookmarkStart w:id="105" w:name="_Toc406057731"/>
      <w:r>
        <w:t>Forcing variables</w:t>
      </w:r>
      <w:bookmarkEnd w:id="103"/>
      <w:bookmarkEnd w:id="104"/>
      <w:bookmarkEnd w:id="105"/>
      <w:r>
        <w:t xml:space="preserve"> </w:t>
      </w:r>
    </w:p>
    <w:p w14:paraId="502F3C96" w14:textId="77777777" w:rsidR="00EF3097" w:rsidRDefault="002B23F7">
      <w:pPr>
        <w:pBdr>
          <w:top w:val="single" w:sz="4" w:space="1" w:color="auto"/>
          <w:left w:val="single" w:sz="4" w:space="4" w:color="auto"/>
          <w:bottom w:val="single" w:sz="4" w:space="1" w:color="auto"/>
          <w:right w:val="single" w:sz="4" w:space="4" w:color="auto"/>
        </w:pBdr>
        <w:spacing w:after="0"/>
        <w:jc w:val="both"/>
      </w:pPr>
      <w:r w:rsidRPr="00870661">
        <w:rPr>
          <w:rFonts w:cs="Arial"/>
          <w:i/>
        </w:rPr>
        <w:t xml:space="preserve">A ‘Forcing variable’ </w:t>
      </w:r>
      <w:r w:rsidRPr="00870661">
        <w:rPr>
          <w:rFonts w:cs="Arial"/>
          <w:i/>
          <w:lang w:val="en-US"/>
        </w:rPr>
        <w:t>is defined as an external or exogenous (from outside the model framework) factor that influences the state variables calculated within the model. Such variables include, for example, climatic or environmental cond</w:t>
      </w:r>
      <w:r w:rsidR="00870661">
        <w:rPr>
          <w:rFonts w:cs="Arial"/>
          <w:i/>
          <w:lang w:val="en-US"/>
        </w:rPr>
        <w:t>itions (temperature, wind flow</w:t>
      </w:r>
      <w:r w:rsidRPr="00870661">
        <w:rPr>
          <w:rFonts w:cs="Arial"/>
          <w:i/>
          <w:lang w:val="en-US"/>
        </w:rPr>
        <w:t>, etc.).</w:t>
      </w:r>
    </w:p>
    <w:p w14:paraId="3F3434DD" w14:textId="77777777" w:rsidR="0088089A" w:rsidRDefault="0088089A" w:rsidP="00161AE6">
      <w:pPr>
        <w:pStyle w:val="Paragraphedeliste"/>
        <w:spacing w:after="0"/>
        <w:ind w:left="284"/>
        <w:jc w:val="both"/>
        <w:rPr>
          <w:rFonts w:cs="Calibri"/>
        </w:rPr>
      </w:pPr>
    </w:p>
    <w:p w14:paraId="50DCCB1D" w14:textId="77CE6FD9" w:rsidR="007C67E1" w:rsidRDefault="004E4F14" w:rsidP="00647C6B">
      <w:pPr>
        <w:pStyle w:val="Paragraphedeliste"/>
        <w:spacing w:after="0"/>
        <w:ind w:left="0"/>
        <w:jc w:val="both"/>
        <w:rPr>
          <w:rFonts w:cs="Calibri"/>
        </w:rPr>
      </w:pPr>
      <w:r>
        <w:rPr>
          <w:rFonts w:cs="Calibri"/>
        </w:rPr>
        <w:t xml:space="preserve">Some forcing variables are used to calculate the external loadings from air and soil to the </w:t>
      </w:r>
      <w:r w:rsidR="00242E85">
        <w:rPr>
          <w:rFonts w:cs="Calibri"/>
        </w:rPr>
        <w:t>Leaf model</w:t>
      </w:r>
      <w:r>
        <w:rPr>
          <w:rFonts w:cs="Calibri"/>
        </w:rPr>
        <w:t xml:space="preserve"> and also the internal processes within the </w:t>
      </w:r>
      <w:r w:rsidR="00242E85">
        <w:rPr>
          <w:rFonts w:cs="Calibri"/>
        </w:rPr>
        <w:t>Leaf model</w:t>
      </w:r>
      <w:r>
        <w:rPr>
          <w:rFonts w:cs="Calibri"/>
        </w:rPr>
        <w:t>.  They can be given by sets of time-dependent values</w:t>
      </w:r>
      <w:r w:rsidR="00107B2F">
        <w:rPr>
          <w:rFonts w:cs="Calibri"/>
        </w:rPr>
        <w:t xml:space="preserve">. </w:t>
      </w:r>
      <w:r w:rsidR="007138DB">
        <w:rPr>
          <w:rFonts w:cs="Calibri"/>
        </w:rPr>
        <w:t>T</w:t>
      </w:r>
      <w:r w:rsidR="00107B2F">
        <w:rPr>
          <w:rFonts w:cs="Calibri"/>
        </w:rPr>
        <w:t>he forcing variables</w:t>
      </w:r>
      <w:r w:rsidR="0050500A">
        <w:rPr>
          <w:rFonts w:cs="Calibri"/>
        </w:rPr>
        <w:t xml:space="preserve"> can be </w:t>
      </w:r>
      <w:r w:rsidR="00107B2F">
        <w:rPr>
          <w:rFonts w:cs="Calibri"/>
        </w:rPr>
        <w:t xml:space="preserve">calculated by other models (the </w:t>
      </w:r>
      <w:r w:rsidR="00242E85">
        <w:rPr>
          <w:rFonts w:cs="Calibri"/>
        </w:rPr>
        <w:t xml:space="preserve">Atmosphere, Soil and River </w:t>
      </w:r>
      <w:r w:rsidR="00107B2F">
        <w:rPr>
          <w:rFonts w:cs="Calibri"/>
        </w:rPr>
        <w:t xml:space="preserve">models in this case) or can be given by </w:t>
      </w:r>
      <w:r w:rsidR="0050500A">
        <w:rPr>
          <w:rFonts w:cs="Calibri"/>
        </w:rPr>
        <w:t xml:space="preserve">model users (in the case </w:t>
      </w:r>
      <w:r w:rsidR="0045279B">
        <w:rPr>
          <w:rFonts w:cs="Calibri"/>
        </w:rPr>
        <w:t xml:space="preserve">that </w:t>
      </w:r>
      <w:r w:rsidR="0050500A">
        <w:rPr>
          <w:rFonts w:cs="Calibri"/>
        </w:rPr>
        <w:t xml:space="preserve">the users have measurement data or </w:t>
      </w:r>
      <w:r w:rsidR="00107B2F">
        <w:rPr>
          <w:rFonts w:cs="Calibri"/>
        </w:rPr>
        <w:t xml:space="preserve">their own estimations). The following forcing variables are defined in the </w:t>
      </w:r>
      <w:r w:rsidR="00242E85">
        <w:rPr>
          <w:rFonts w:cs="Calibri"/>
        </w:rPr>
        <w:t>Leaf model</w:t>
      </w:r>
      <w:r w:rsidR="0069710F">
        <w:rPr>
          <w:rFonts w:cs="Calibri"/>
        </w:rPr>
        <w:t xml:space="preserve">. The column ‘Substance’ allows distinguishing the forcing variables used for organic substances from those for </w:t>
      </w:r>
      <w:r w:rsidR="00B96E68">
        <w:rPr>
          <w:rFonts w:cs="Calibri"/>
        </w:rPr>
        <w:t>metals</w:t>
      </w:r>
      <w:r w:rsidR="0069710F">
        <w:rPr>
          <w:rFonts w:cs="Calibri"/>
        </w:rPr>
        <w:t>.</w:t>
      </w:r>
    </w:p>
    <w:p w14:paraId="416906A7" w14:textId="77777777" w:rsidR="00915816" w:rsidRDefault="00915816" w:rsidP="00161AE6">
      <w:pPr>
        <w:pStyle w:val="Paragraphedeliste"/>
        <w:spacing w:after="0"/>
        <w:ind w:left="284"/>
        <w:jc w:val="both"/>
        <w:rPr>
          <w:rFonts w:cs="Calibri"/>
        </w:rPr>
      </w:pPr>
    </w:p>
    <w:p w14:paraId="75311CD1" w14:textId="5EBF3A6F" w:rsidR="00107B2F" w:rsidRPr="00D34B18" w:rsidRDefault="00C50797" w:rsidP="00775682">
      <w:pPr>
        <w:pStyle w:val="Lgende"/>
      </w:pPr>
      <w:r w:rsidRPr="00D34B18">
        <w:t xml:space="preserve">Table </w:t>
      </w:r>
      <w:fldSimple w:instr=" SEQ Table \* ARABIC ">
        <w:r w:rsidR="009D6E9E">
          <w:rPr>
            <w:noProof/>
          </w:rPr>
          <w:t>3</w:t>
        </w:r>
      </w:fldSimple>
      <w:r w:rsidR="003F05FB" w:rsidRPr="00D34B18">
        <w:t xml:space="preserve"> </w:t>
      </w:r>
      <w:r w:rsidR="0069710F" w:rsidRPr="00D34B18">
        <w:t xml:space="preserve">Forcing variables used in the </w:t>
      </w:r>
      <w:r w:rsidR="00242E85">
        <w:t>Leaf model</w:t>
      </w:r>
      <w:r w:rsidR="00B112EC" w:rsidRPr="00D34B18">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135"/>
        <w:gridCol w:w="1985"/>
        <w:gridCol w:w="3402"/>
        <w:gridCol w:w="1806"/>
      </w:tblGrid>
      <w:tr w:rsidR="00915816" w:rsidRPr="00161AE6" w14:paraId="79599803" w14:textId="77777777" w:rsidTr="00950199">
        <w:trPr>
          <w:trHeight w:val="369"/>
          <w:jc w:val="center"/>
        </w:trPr>
        <w:tc>
          <w:tcPr>
            <w:tcW w:w="892" w:type="pct"/>
            <w:shd w:val="clear" w:color="auto" w:fill="auto"/>
            <w:vAlign w:val="center"/>
            <w:hideMark/>
          </w:tcPr>
          <w:p w14:paraId="782B6A32" w14:textId="77777777" w:rsidR="00915816" w:rsidRPr="00161AE6" w:rsidRDefault="00D77D18" w:rsidP="00DF331B">
            <w:pPr>
              <w:spacing w:after="0" w:line="240" w:lineRule="auto"/>
              <w:rPr>
                <w:rFonts w:eastAsia="Times New Roman" w:cs="Calibri"/>
                <w:b/>
                <w:bCs/>
                <w:color w:val="000000"/>
                <w:sz w:val="20"/>
                <w:szCs w:val="20"/>
                <w:lang w:eastAsia="en-GB"/>
              </w:rPr>
            </w:pPr>
            <w:r w:rsidRPr="00D77D18">
              <w:rPr>
                <w:rFonts w:eastAsia="Times New Roman" w:cs="Calibri"/>
                <w:b/>
                <w:bCs/>
                <w:color w:val="000000"/>
                <w:sz w:val="20"/>
                <w:szCs w:val="20"/>
                <w:lang w:eastAsia="en-GB"/>
              </w:rPr>
              <w:t>Name</w:t>
            </w:r>
          </w:p>
        </w:tc>
        <w:tc>
          <w:tcPr>
            <w:tcW w:w="560" w:type="pct"/>
            <w:vAlign w:val="center"/>
          </w:tcPr>
          <w:p w14:paraId="3495EC23" w14:textId="77777777" w:rsidR="00915816" w:rsidRPr="00161AE6" w:rsidRDefault="00D77D18" w:rsidP="00DF331B">
            <w:pPr>
              <w:spacing w:after="0" w:line="240" w:lineRule="auto"/>
              <w:rPr>
                <w:rFonts w:eastAsia="Times New Roman" w:cs="Calibri"/>
                <w:b/>
                <w:bCs/>
                <w:color w:val="000000"/>
                <w:sz w:val="20"/>
                <w:szCs w:val="20"/>
                <w:lang w:eastAsia="en-GB"/>
              </w:rPr>
            </w:pPr>
            <w:r w:rsidRPr="00D77D18">
              <w:rPr>
                <w:rFonts w:eastAsia="Times New Roman" w:cs="Calibri"/>
                <w:b/>
                <w:bCs/>
                <w:color w:val="000000"/>
                <w:sz w:val="20"/>
                <w:szCs w:val="20"/>
                <w:lang w:eastAsia="en-GB"/>
              </w:rPr>
              <w:t>Substance</w:t>
            </w:r>
          </w:p>
        </w:tc>
        <w:tc>
          <w:tcPr>
            <w:tcW w:w="979" w:type="pct"/>
            <w:shd w:val="clear" w:color="auto" w:fill="auto"/>
            <w:vAlign w:val="center"/>
            <w:hideMark/>
          </w:tcPr>
          <w:p w14:paraId="7690CACF" w14:textId="77777777" w:rsidR="00915816" w:rsidRPr="00161AE6" w:rsidRDefault="00D77D18" w:rsidP="00DF331B">
            <w:pPr>
              <w:spacing w:after="0" w:line="240" w:lineRule="auto"/>
              <w:rPr>
                <w:rFonts w:eastAsia="Times New Roman" w:cs="Calibri"/>
                <w:b/>
                <w:bCs/>
                <w:color w:val="000000"/>
                <w:sz w:val="20"/>
                <w:szCs w:val="20"/>
                <w:lang w:eastAsia="en-GB"/>
              </w:rPr>
            </w:pPr>
            <w:r w:rsidRPr="00D77D18">
              <w:rPr>
                <w:rFonts w:eastAsia="Times New Roman" w:cs="Calibri"/>
                <w:b/>
                <w:bCs/>
                <w:color w:val="000000"/>
                <w:sz w:val="20"/>
                <w:szCs w:val="20"/>
                <w:lang w:eastAsia="en-GB"/>
              </w:rPr>
              <w:t>Abbreviation and unit</w:t>
            </w:r>
          </w:p>
        </w:tc>
        <w:tc>
          <w:tcPr>
            <w:tcW w:w="1678" w:type="pct"/>
            <w:shd w:val="clear" w:color="auto" w:fill="auto"/>
            <w:vAlign w:val="center"/>
            <w:hideMark/>
          </w:tcPr>
          <w:p w14:paraId="2BC16E12" w14:textId="77777777" w:rsidR="00915816" w:rsidRPr="00161AE6" w:rsidRDefault="001C21CB" w:rsidP="00DF331B">
            <w:pPr>
              <w:spacing w:after="0" w:line="240" w:lineRule="auto"/>
              <w:rPr>
                <w:rFonts w:eastAsia="Times New Roman" w:cs="Calibri"/>
                <w:b/>
                <w:bCs/>
                <w:color w:val="000000"/>
                <w:sz w:val="20"/>
                <w:szCs w:val="20"/>
                <w:lang w:eastAsia="en-GB"/>
              </w:rPr>
            </w:pPr>
            <w:r>
              <w:rPr>
                <w:rFonts w:eastAsia="Times New Roman" w:cs="Calibri"/>
                <w:b/>
                <w:bCs/>
                <w:color w:val="000000"/>
                <w:sz w:val="20"/>
                <w:szCs w:val="20"/>
                <w:lang w:eastAsia="en-GB"/>
              </w:rPr>
              <w:t>Description</w:t>
            </w:r>
          </w:p>
        </w:tc>
        <w:tc>
          <w:tcPr>
            <w:tcW w:w="891" w:type="pct"/>
            <w:shd w:val="clear" w:color="auto" w:fill="auto"/>
            <w:vAlign w:val="center"/>
            <w:hideMark/>
          </w:tcPr>
          <w:p w14:paraId="36A88095" w14:textId="77777777" w:rsidR="00915816" w:rsidRPr="00161AE6" w:rsidRDefault="009243F8" w:rsidP="00161AE6">
            <w:pPr>
              <w:spacing w:after="0" w:line="240" w:lineRule="auto"/>
              <w:rPr>
                <w:rFonts w:eastAsia="Times New Roman" w:cs="Calibri"/>
                <w:b/>
                <w:bCs/>
                <w:color w:val="000000"/>
                <w:sz w:val="20"/>
                <w:szCs w:val="20"/>
                <w:lang w:eastAsia="en-GB"/>
              </w:rPr>
            </w:pPr>
            <w:r>
              <w:rPr>
                <w:rFonts w:cs="Calibri"/>
                <w:b/>
                <w:sz w:val="20"/>
                <w:szCs w:val="20"/>
              </w:rPr>
              <w:t>Given by…</w:t>
            </w:r>
          </w:p>
        </w:tc>
      </w:tr>
      <w:tr w:rsidR="00915816" w:rsidRPr="00161AE6" w14:paraId="0FF3D6C9" w14:textId="77777777" w:rsidTr="00950199">
        <w:trPr>
          <w:trHeight w:val="946"/>
          <w:jc w:val="center"/>
        </w:trPr>
        <w:tc>
          <w:tcPr>
            <w:tcW w:w="892" w:type="pct"/>
            <w:shd w:val="clear" w:color="auto" w:fill="auto"/>
            <w:vAlign w:val="center"/>
            <w:hideMark/>
          </w:tcPr>
          <w:p w14:paraId="7D299AA8" w14:textId="77777777" w:rsidR="00915816" w:rsidRPr="00161AE6" w:rsidRDefault="00D77D18" w:rsidP="00DF331B">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 xml:space="preserve">Gaseous concentration in the atmosphere </w:t>
            </w:r>
          </w:p>
        </w:tc>
        <w:tc>
          <w:tcPr>
            <w:tcW w:w="560" w:type="pct"/>
            <w:vAlign w:val="center"/>
          </w:tcPr>
          <w:p w14:paraId="401F0AB4" w14:textId="77777777" w:rsidR="00915816" w:rsidRPr="00161AE6" w:rsidRDefault="00D77D18" w:rsidP="00DF331B">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Organic</w:t>
            </w:r>
          </w:p>
        </w:tc>
        <w:tc>
          <w:tcPr>
            <w:tcW w:w="979" w:type="pct"/>
            <w:shd w:val="clear" w:color="auto" w:fill="auto"/>
            <w:vAlign w:val="center"/>
            <w:hideMark/>
          </w:tcPr>
          <w:p w14:paraId="01EA75FC" w14:textId="77777777" w:rsidR="00915816" w:rsidRPr="00161AE6" w:rsidRDefault="00D77D18" w:rsidP="00DF331B">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C_gas_atm (mg m</w:t>
            </w:r>
            <w:r w:rsidRPr="00D77D18">
              <w:rPr>
                <w:rFonts w:eastAsia="Times New Roman" w:cs="Calibri"/>
                <w:color w:val="000000"/>
                <w:sz w:val="20"/>
                <w:szCs w:val="20"/>
                <w:vertAlign w:val="superscript"/>
                <w:lang w:eastAsia="en-GB"/>
              </w:rPr>
              <w:t>-3</w:t>
            </w:r>
            <w:r w:rsidRPr="00D77D18">
              <w:rPr>
                <w:rFonts w:eastAsia="Times New Roman" w:cs="Calibri"/>
                <w:color w:val="000000"/>
                <w:sz w:val="20"/>
                <w:szCs w:val="20"/>
                <w:lang w:eastAsia="en-GB"/>
              </w:rPr>
              <w:t>)</w:t>
            </w:r>
          </w:p>
        </w:tc>
        <w:tc>
          <w:tcPr>
            <w:tcW w:w="1678" w:type="pct"/>
            <w:shd w:val="clear" w:color="auto" w:fill="auto"/>
            <w:vAlign w:val="center"/>
            <w:hideMark/>
          </w:tcPr>
          <w:p w14:paraId="1ABCE8D1" w14:textId="6931A3F7" w:rsidR="00915816" w:rsidRPr="00161AE6" w:rsidRDefault="00D77D18" w:rsidP="00D0728F">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 xml:space="preserve">It is used to calculate the </w:t>
            </w:r>
            <w:r w:rsidRPr="00D77D18">
              <w:rPr>
                <w:sz w:val="20"/>
                <w:szCs w:val="20"/>
              </w:rPr>
              <w:t xml:space="preserve">diffusion from gaseous atmosphere </w:t>
            </w:r>
            <w:r w:rsidRPr="002567D9">
              <w:rPr>
                <w:sz w:val="20"/>
                <w:szCs w:val="20"/>
              </w:rPr>
              <w:t xml:space="preserve">to </w:t>
            </w:r>
            <w:r w:rsidR="00D0728F">
              <w:rPr>
                <w:sz w:val="20"/>
                <w:szCs w:val="20"/>
              </w:rPr>
              <w:t>l</w:t>
            </w:r>
            <w:r w:rsidR="00671A6F">
              <w:rPr>
                <w:sz w:val="20"/>
                <w:szCs w:val="20"/>
              </w:rPr>
              <w:t>eaf</w:t>
            </w:r>
            <w:r w:rsidRPr="00D77D18">
              <w:rPr>
                <w:sz w:val="20"/>
                <w:szCs w:val="20"/>
              </w:rPr>
              <w:t xml:space="preserve"> (Diffusion_downwards).</w:t>
            </w:r>
          </w:p>
        </w:tc>
        <w:tc>
          <w:tcPr>
            <w:tcW w:w="891" w:type="pct"/>
            <w:shd w:val="clear" w:color="auto" w:fill="auto"/>
            <w:vAlign w:val="center"/>
            <w:hideMark/>
          </w:tcPr>
          <w:p w14:paraId="5C3C4A1B" w14:textId="77777777" w:rsidR="00915816" w:rsidRPr="00161AE6" w:rsidRDefault="00915816" w:rsidP="00161AE6">
            <w:pPr>
              <w:spacing w:after="0" w:line="240" w:lineRule="auto"/>
              <w:rPr>
                <w:rFonts w:eastAsia="Times New Roman" w:cs="Calibri"/>
                <w:color w:val="000000"/>
                <w:sz w:val="20"/>
                <w:szCs w:val="20"/>
                <w:lang w:eastAsia="en-GB"/>
              </w:rPr>
            </w:pPr>
            <w:r w:rsidRPr="00161AE6">
              <w:rPr>
                <w:rFonts w:cs="Calibri"/>
                <w:sz w:val="20"/>
                <w:szCs w:val="20"/>
              </w:rPr>
              <w:t xml:space="preserve">Atmosphere </w:t>
            </w:r>
            <w:r w:rsidR="00932E27" w:rsidRPr="00161AE6">
              <w:rPr>
                <w:rFonts w:cs="Calibri"/>
                <w:sz w:val="20"/>
                <w:szCs w:val="20"/>
              </w:rPr>
              <w:t>model</w:t>
            </w:r>
            <w:r w:rsidRPr="00161AE6">
              <w:rPr>
                <w:rFonts w:cs="Calibri"/>
                <w:sz w:val="20"/>
                <w:szCs w:val="20"/>
              </w:rPr>
              <w:t xml:space="preserve">  </w:t>
            </w:r>
            <w:r w:rsidR="009243F8">
              <w:rPr>
                <w:rFonts w:cs="Calibri"/>
                <w:sz w:val="20"/>
                <w:szCs w:val="20"/>
              </w:rPr>
              <w:t>or users</w:t>
            </w:r>
          </w:p>
        </w:tc>
      </w:tr>
      <w:tr w:rsidR="00D0728F" w:rsidRPr="00161AE6" w14:paraId="6C7606A8" w14:textId="77777777" w:rsidTr="00950199">
        <w:trPr>
          <w:trHeight w:val="946"/>
          <w:jc w:val="center"/>
        </w:trPr>
        <w:tc>
          <w:tcPr>
            <w:tcW w:w="892" w:type="pct"/>
            <w:shd w:val="clear" w:color="auto" w:fill="auto"/>
            <w:vAlign w:val="center"/>
            <w:hideMark/>
          </w:tcPr>
          <w:p w14:paraId="1883A2DB" w14:textId="77777777" w:rsidR="00D0728F" w:rsidRPr="00F31DD8" w:rsidRDefault="00553642" w:rsidP="00DF331B">
            <w:pPr>
              <w:spacing w:after="0" w:line="240" w:lineRule="auto"/>
              <w:rPr>
                <w:rFonts w:eastAsia="Times New Roman" w:cs="Calibri"/>
                <w:color w:val="000000"/>
                <w:sz w:val="20"/>
                <w:szCs w:val="20"/>
                <w:lang w:eastAsia="en-GB"/>
              </w:rPr>
            </w:pPr>
            <w:r w:rsidRPr="00C50A4E">
              <w:rPr>
                <w:rFonts w:eastAsia="Times New Roman" w:cs="Calibri"/>
                <w:color w:val="000000"/>
                <w:sz w:val="20"/>
                <w:szCs w:val="20"/>
                <w:lang w:eastAsia="en-GB"/>
              </w:rPr>
              <w:lastRenderedPageBreak/>
              <w:t>Concentration in raw water</w:t>
            </w:r>
          </w:p>
        </w:tc>
        <w:tc>
          <w:tcPr>
            <w:tcW w:w="560" w:type="pct"/>
            <w:vAlign w:val="center"/>
          </w:tcPr>
          <w:p w14:paraId="0D0B6A21" w14:textId="77777777" w:rsidR="00D0728F" w:rsidRPr="00F31DD8" w:rsidRDefault="00553642" w:rsidP="00DF331B">
            <w:pPr>
              <w:spacing w:after="0" w:line="240" w:lineRule="auto"/>
              <w:rPr>
                <w:rFonts w:eastAsia="Times New Roman" w:cs="Calibri"/>
                <w:color w:val="000000"/>
                <w:sz w:val="20"/>
                <w:szCs w:val="20"/>
                <w:lang w:eastAsia="en-GB"/>
              </w:rPr>
            </w:pPr>
            <w:r w:rsidRPr="00C50A4E">
              <w:rPr>
                <w:rFonts w:eastAsia="Times New Roman" w:cs="Calibri"/>
                <w:color w:val="000000"/>
                <w:sz w:val="20"/>
                <w:szCs w:val="20"/>
                <w:lang w:eastAsia="en-GB"/>
              </w:rPr>
              <w:t>Organic and Metal</w:t>
            </w:r>
          </w:p>
        </w:tc>
        <w:tc>
          <w:tcPr>
            <w:tcW w:w="979" w:type="pct"/>
            <w:shd w:val="clear" w:color="auto" w:fill="auto"/>
            <w:vAlign w:val="center"/>
            <w:hideMark/>
          </w:tcPr>
          <w:p w14:paraId="09F31ACE" w14:textId="77777777" w:rsidR="00D0728F" w:rsidRPr="00F31DD8" w:rsidRDefault="00553642" w:rsidP="00DF331B">
            <w:pPr>
              <w:spacing w:after="0" w:line="240" w:lineRule="auto"/>
              <w:rPr>
                <w:rFonts w:eastAsia="Times New Roman" w:cs="Calibri"/>
                <w:color w:val="000000"/>
                <w:sz w:val="20"/>
                <w:szCs w:val="20"/>
                <w:lang w:eastAsia="en-GB"/>
              </w:rPr>
            </w:pPr>
            <w:r w:rsidRPr="00C50A4E">
              <w:rPr>
                <w:rFonts w:eastAsia="Times New Roman" w:cs="Calibri"/>
                <w:color w:val="000000"/>
                <w:sz w:val="20"/>
                <w:szCs w:val="20"/>
                <w:lang w:eastAsia="en-GB"/>
              </w:rPr>
              <w:t>C_water (mg  m</w:t>
            </w:r>
            <w:r w:rsidRPr="00C50A4E">
              <w:rPr>
                <w:rFonts w:eastAsia="Times New Roman" w:cs="Calibri"/>
                <w:color w:val="000000"/>
                <w:sz w:val="20"/>
                <w:szCs w:val="20"/>
                <w:vertAlign w:val="superscript"/>
                <w:lang w:eastAsia="en-GB"/>
              </w:rPr>
              <w:t>3</w:t>
            </w:r>
            <w:r w:rsidRPr="00C50A4E">
              <w:rPr>
                <w:rFonts w:eastAsia="Times New Roman" w:cs="Calibri"/>
                <w:color w:val="000000"/>
                <w:sz w:val="20"/>
                <w:szCs w:val="20"/>
                <w:lang w:eastAsia="en-GB"/>
              </w:rPr>
              <w:t>)</w:t>
            </w:r>
          </w:p>
        </w:tc>
        <w:tc>
          <w:tcPr>
            <w:tcW w:w="1678" w:type="pct"/>
            <w:shd w:val="clear" w:color="auto" w:fill="auto"/>
            <w:vAlign w:val="center"/>
            <w:hideMark/>
          </w:tcPr>
          <w:p w14:paraId="4E5807C2" w14:textId="77777777" w:rsidR="00D0728F" w:rsidRPr="00F31DD8" w:rsidRDefault="00553642" w:rsidP="00F1687B">
            <w:pPr>
              <w:spacing w:after="0" w:line="240" w:lineRule="auto"/>
              <w:rPr>
                <w:rFonts w:eastAsia="Times New Roman" w:cs="Calibri"/>
                <w:color w:val="000000"/>
                <w:sz w:val="20"/>
                <w:szCs w:val="20"/>
                <w:lang w:eastAsia="en-GB"/>
              </w:rPr>
            </w:pPr>
            <w:r w:rsidRPr="00C50A4E">
              <w:rPr>
                <w:rFonts w:eastAsia="Times New Roman" w:cs="Calibri"/>
                <w:color w:val="000000"/>
                <w:sz w:val="20"/>
                <w:szCs w:val="20"/>
                <w:lang w:eastAsia="en-GB"/>
              </w:rPr>
              <w:t>It is used to calculate the transfer of pollutant to leaves by the interception of irrigated water (Irrigation_ intercepted).</w:t>
            </w:r>
          </w:p>
        </w:tc>
        <w:tc>
          <w:tcPr>
            <w:tcW w:w="891" w:type="pct"/>
            <w:shd w:val="clear" w:color="auto" w:fill="auto"/>
            <w:vAlign w:val="center"/>
            <w:hideMark/>
          </w:tcPr>
          <w:p w14:paraId="222E7CCA" w14:textId="77777777" w:rsidR="00D0728F" w:rsidRPr="00F31DD8" w:rsidRDefault="00D0728F" w:rsidP="00161AE6">
            <w:pPr>
              <w:spacing w:after="0" w:line="240" w:lineRule="auto"/>
              <w:rPr>
                <w:rFonts w:cs="Calibri"/>
                <w:sz w:val="20"/>
                <w:szCs w:val="20"/>
              </w:rPr>
            </w:pPr>
            <w:r w:rsidRPr="00F31DD8">
              <w:rPr>
                <w:rFonts w:cs="Calibri"/>
                <w:sz w:val="20"/>
                <w:szCs w:val="20"/>
              </w:rPr>
              <w:t>River model  or  users</w:t>
            </w:r>
          </w:p>
        </w:tc>
      </w:tr>
      <w:tr w:rsidR="00D0728F" w:rsidRPr="00161AE6" w14:paraId="6F63337E" w14:textId="77777777" w:rsidTr="00950199">
        <w:trPr>
          <w:trHeight w:val="1003"/>
          <w:jc w:val="center"/>
        </w:trPr>
        <w:tc>
          <w:tcPr>
            <w:tcW w:w="892" w:type="pct"/>
            <w:shd w:val="clear" w:color="auto" w:fill="auto"/>
            <w:vAlign w:val="center"/>
            <w:hideMark/>
          </w:tcPr>
          <w:p w14:paraId="06EA3A7E" w14:textId="77777777" w:rsidR="00D0728F" w:rsidRPr="00161AE6" w:rsidRDefault="00D0728F" w:rsidP="00DF331B">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Surface dry deposition flux of contaminated aerosols</w:t>
            </w:r>
          </w:p>
        </w:tc>
        <w:tc>
          <w:tcPr>
            <w:tcW w:w="560" w:type="pct"/>
            <w:vAlign w:val="center"/>
          </w:tcPr>
          <w:p w14:paraId="62D2B722" w14:textId="77777777" w:rsidR="00D0728F" w:rsidRPr="00161AE6" w:rsidRDefault="00D0728F" w:rsidP="00DF331B">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 xml:space="preserve">Organic and </w:t>
            </w:r>
            <w:r w:rsidRPr="00614C14">
              <w:rPr>
                <w:rFonts w:eastAsia="Times New Roman" w:cs="Calibri"/>
                <w:color w:val="000000"/>
                <w:sz w:val="20"/>
                <w:szCs w:val="20"/>
                <w:lang w:eastAsia="en-GB"/>
              </w:rPr>
              <w:t>Metal</w:t>
            </w:r>
          </w:p>
        </w:tc>
        <w:tc>
          <w:tcPr>
            <w:tcW w:w="979" w:type="pct"/>
            <w:shd w:val="clear" w:color="auto" w:fill="auto"/>
            <w:vAlign w:val="center"/>
            <w:hideMark/>
          </w:tcPr>
          <w:p w14:paraId="48C87881" w14:textId="4511155D" w:rsidR="00D0728F" w:rsidRPr="00161AE6" w:rsidRDefault="00B15BE1" w:rsidP="00950199">
            <w:pPr>
              <w:spacing w:after="0" w:line="240" w:lineRule="auto"/>
              <w:rPr>
                <w:rFonts w:eastAsia="Times New Roman" w:cs="Calibri"/>
                <w:color w:val="000000"/>
                <w:sz w:val="20"/>
                <w:szCs w:val="20"/>
                <w:lang w:val="fr-FR" w:eastAsia="en-GB"/>
              </w:rPr>
            </w:pPr>
            <w:r>
              <w:rPr>
                <w:rFonts w:cs="Calibri" w:hint="eastAsia"/>
                <w:color w:val="000000"/>
                <w:sz w:val="20"/>
                <w:szCs w:val="20"/>
                <w:lang w:val="fr-FR" w:eastAsia="ja-JP"/>
              </w:rPr>
              <w:t xml:space="preserve">Dry_deposition </w:t>
            </w:r>
            <w:r w:rsidR="00D0728F" w:rsidRPr="00D77D18">
              <w:rPr>
                <w:rFonts w:eastAsia="Times New Roman" w:cs="Calibri"/>
                <w:color w:val="000000"/>
                <w:sz w:val="20"/>
                <w:szCs w:val="20"/>
                <w:lang w:val="fr-FR" w:eastAsia="en-GB"/>
              </w:rPr>
              <w:t>(mg d</w:t>
            </w:r>
            <w:r w:rsidR="00D0728F" w:rsidRPr="00D77D18">
              <w:rPr>
                <w:rFonts w:eastAsia="Times New Roman" w:cs="Calibri"/>
                <w:color w:val="000000"/>
                <w:sz w:val="20"/>
                <w:szCs w:val="20"/>
                <w:vertAlign w:val="superscript"/>
                <w:lang w:val="fr-FR" w:eastAsia="en-GB"/>
              </w:rPr>
              <w:t>-1</w:t>
            </w:r>
            <w:r w:rsidR="00D0728F" w:rsidRPr="00D77D18">
              <w:rPr>
                <w:rFonts w:eastAsia="Times New Roman" w:cs="Calibri"/>
                <w:color w:val="000000"/>
                <w:sz w:val="20"/>
                <w:szCs w:val="20"/>
                <w:lang w:val="fr-FR" w:eastAsia="en-GB"/>
              </w:rPr>
              <w:t xml:space="preserve"> m</w:t>
            </w:r>
            <w:r w:rsidR="00D0728F" w:rsidRPr="00D77D18">
              <w:rPr>
                <w:rFonts w:eastAsia="Times New Roman" w:cs="Calibri"/>
                <w:color w:val="000000"/>
                <w:sz w:val="20"/>
                <w:szCs w:val="20"/>
                <w:vertAlign w:val="superscript"/>
                <w:lang w:val="fr-FR" w:eastAsia="en-GB"/>
              </w:rPr>
              <w:t>-2</w:t>
            </w:r>
            <w:r w:rsidR="00D0728F" w:rsidRPr="00D77D18">
              <w:rPr>
                <w:rFonts w:eastAsia="Times New Roman" w:cs="Calibri"/>
                <w:color w:val="000000"/>
                <w:sz w:val="20"/>
                <w:szCs w:val="20"/>
                <w:lang w:val="fr-FR" w:eastAsia="en-GB"/>
              </w:rPr>
              <w:t>)</w:t>
            </w:r>
          </w:p>
        </w:tc>
        <w:tc>
          <w:tcPr>
            <w:tcW w:w="1678" w:type="pct"/>
            <w:shd w:val="clear" w:color="auto" w:fill="auto"/>
            <w:vAlign w:val="center"/>
            <w:hideMark/>
          </w:tcPr>
          <w:p w14:paraId="4DC3CEF2" w14:textId="77777777" w:rsidR="00D0728F" w:rsidRPr="00161AE6" w:rsidRDefault="00D0728F" w:rsidP="00161AE6">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 xml:space="preserve">It is used to calculate the </w:t>
            </w:r>
          </w:p>
          <w:p w14:paraId="6BE6EAD6" w14:textId="443E3141" w:rsidR="00D0728F" w:rsidRDefault="00D0728F" w:rsidP="00524915">
            <w:pPr>
              <w:spacing w:after="0" w:line="240" w:lineRule="auto"/>
              <w:rPr>
                <w:rFonts w:eastAsia="Times New Roman" w:cs="Calibri"/>
                <w:color w:val="000000"/>
                <w:sz w:val="20"/>
                <w:szCs w:val="20"/>
                <w:lang w:eastAsia="en-GB"/>
              </w:rPr>
            </w:pPr>
            <w:proofErr w:type="gramStart"/>
            <w:r w:rsidRPr="00D77D18">
              <w:rPr>
                <w:sz w:val="20"/>
                <w:szCs w:val="20"/>
              </w:rPr>
              <w:t>dry</w:t>
            </w:r>
            <w:proofErr w:type="gramEnd"/>
            <w:r w:rsidRPr="00D77D18">
              <w:rPr>
                <w:sz w:val="20"/>
                <w:szCs w:val="20"/>
              </w:rPr>
              <w:t xml:space="preserve"> deposition flux of contaminated aerosols intercepted by </w:t>
            </w:r>
            <w:r w:rsidR="003E1986">
              <w:rPr>
                <w:sz w:val="20"/>
                <w:szCs w:val="20"/>
              </w:rPr>
              <w:t>l</w:t>
            </w:r>
            <w:r>
              <w:rPr>
                <w:sz w:val="20"/>
                <w:szCs w:val="20"/>
              </w:rPr>
              <w:t>eaves</w:t>
            </w:r>
            <w:r w:rsidRPr="00D77D18">
              <w:rPr>
                <w:sz w:val="20"/>
                <w:szCs w:val="20"/>
              </w:rPr>
              <w:t xml:space="preserve"> (</w:t>
            </w:r>
            <w:r w:rsidR="00524915">
              <w:rPr>
                <w:sz w:val="20"/>
                <w:szCs w:val="20"/>
              </w:rPr>
              <w:t>Dry_deposition_intercepted</w:t>
            </w:r>
            <w:r w:rsidRPr="00D77D18">
              <w:rPr>
                <w:sz w:val="20"/>
                <w:szCs w:val="20"/>
              </w:rPr>
              <w:t>).</w:t>
            </w:r>
          </w:p>
        </w:tc>
        <w:tc>
          <w:tcPr>
            <w:tcW w:w="891" w:type="pct"/>
            <w:shd w:val="clear" w:color="auto" w:fill="auto"/>
            <w:vAlign w:val="center"/>
            <w:hideMark/>
          </w:tcPr>
          <w:p w14:paraId="14CBF42E" w14:textId="77777777" w:rsidR="00D0728F" w:rsidRPr="00161AE6" w:rsidRDefault="00D0728F" w:rsidP="000604EF">
            <w:pPr>
              <w:spacing w:after="0" w:line="240" w:lineRule="auto"/>
              <w:rPr>
                <w:rFonts w:eastAsia="Times New Roman" w:cs="Calibri"/>
                <w:color w:val="000000"/>
                <w:sz w:val="20"/>
                <w:szCs w:val="20"/>
                <w:lang w:eastAsia="en-GB"/>
              </w:rPr>
            </w:pPr>
            <w:r w:rsidRPr="00161AE6">
              <w:rPr>
                <w:rFonts w:cs="Calibri"/>
                <w:sz w:val="20"/>
                <w:szCs w:val="20"/>
              </w:rPr>
              <w:t xml:space="preserve">Atmosphere model  </w:t>
            </w:r>
            <w:r>
              <w:rPr>
                <w:rFonts w:cs="Calibri"/>
                <w:sz w:val="20"/>
                <w:szCs w:val="20"/>
              </w:rPr>
              <w:t>or users</w:t>
            </w:r>
          </w:p>
        </w:tc>
      </w:tr>
      <w:tr w:rsidR="00D0728F" w:rsidRPr="00161AE6" w14:paraId="78F77838" w14:textId="77777777" w:rsidTr="00950199">
        <w:trPr>
          <w:trHeight w:val="1047"/>
          <w:jc w:val="center"/>
        </w:trPr>
        <w:tc>
          <w:tcPr>
            <w:tcW w:w="892" w:type="pct"/>
            <w:shd w:val="clear" w:color="auto" w:fill="auto"/>
            <w:vAlign w:val="center"/>
            <w:hideMark/>
          </w:tcPr>
          <w:p w14:paraId="4BBB5E1C" w14:textId="77777777" w:rsidR="00D0728F" w:rsidRPr="00161AE6" w:rsidRDefault="00D0728F" w:rsidP="00DF331B">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Surface wet deposition flux of contaminated aerosols</w:t>
            </w:r>
          </w:p>
        </w:tc>
        <w:tc>
          <w:tcPr>
            <w:tcW w:w="560" w:type="pct"/>
            <w:vAlign w:val="center"/>
          </w:tcPr>
          <w:p w14:paraId="6E164364" w14:textId="77777777" w:rsidR="00D0728F" w:rsidRPr="00161AE6" w:rsidRDefault="00D0728F" w:rsidP="00DF331B">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 xml:space="preserve">Organic and </w:t>
            </w:r>
            <w:r w:rsidRPr="00614C14">
              <w:rPr>
                <w:rFonts w:eastAsia="Times New Roman" w:cs="Calibri"/>
                <w:color w:val="000000"/>
                <w:sz w:val="20"/>
                <w:szCs w:val="20"/>
                <w:lang w:eastAsia="en-GB"/>
              </w:rPr>
              <w:t>Metal</w:t>
            </w:r>
          </w:p>
        </w:tc>
        <w:tc>
          <w:tcPr>
            <w:tcW w:w="979" w:type="pct"/>
            <w:shd w:val="clear" w:color="auto" w:fill="auto"/>
            <w:vAlign w:val="center"/>
            <w:hideMark/>
          </w:tcPr>
          <w:p w14:paraId="672450C2" w14:textId="0949948F" w:rsidR="00D0728F" w:rsidRPr="00CB7B43" w:rsidRDefault="00B15BE1" w:rsidP="00950199">
            <w:pPr>
              <w:spacing w:after="0" w:line="240" w:lineRule="auto"/>
              <w:rPr>
                <w:rFonts w:eastAsia="Times New Roman" w:cs="Calibri"/>
                <w:color w:val="000000"/>
                <w:sz w:val="20"/>
                <w:szCs w:val="20"/>
                <w:lang w:val="fr-FR" w:eastAsia="en-GB"/>
              </w:rPr>
            </w:pPr>
            <w:r>
              <w:rPr>
                <w:rFonts w:cs="Calibri" w:hint="eastAsia"/>
                <w:color w:val="000000"/>
                <w:sz w:val="20"/>
                <w:szCs w:val="20"/>
                <w:lang w:val="fr-FR" w:eastAsia="ja-JP"/>
              </w:rPr>
              <w:t>Wet_deposition_aero</w:t>
            </w:r>
            <w:r w:rsidR="00F62175">
              <w:rPr>
                <w:rFonts w:cs="Calibri"/>
                <w:color w:val="000000"/>
                <w:sz w:val="20"/>
                <w:szCs w:val="20"/>
                <w:lang w:val="fr-FR" w:eastAsia="ja-JP"/>
              </w:rPr>
              <w:t>sol</w:t>
            </w:r>
            <w:r w:rsidR="00D0728F" w:rsidRPr="00D77D18">
              <w:rPr>
                <w:rFonts w:eastAsia="Times New Roman" w:cs="Calibri"/>
                <w:color w:val="000000"/>
                <w:sz w:val="20"/>
                <w:szCs w:val="20"/>
                <w:lang w:val="fr-FR" w:eastAsia="en-GB"/>
              </w:rPr>
              <w:t xml:space="preserve"> (mg d</w:t>
            </w:r>
            <w:r w:rsidR="00D0728F" w:rsidRPr="00D77D18">
              <w:rPr>
                <w:rFonts w:eastAsia="Times New Roman" w:cs="Calibri"/>
                <w:color w:val="000000"/>
                <w:sz w:val="20"/>
                <w:szCs w:val="20"/>
                <w:vertAlign w:val="superscript"/>
                <w:lang w:val="fr-FR" w:eastAsia="en-GB"/>
              </w:rPr>
              <w:t>-1</w:t>
            </w:r>
            <w:r w:rsidR="00D0728F" w:rsidRPr="00D77D18">
              <w:rPr>
                <w:rFonts w:eastAsia="Times New Roman" w:cs="Calibri"/>
                <w:color w:val="000000"/>
                <w:sz w:val="20"/>
                <w:szCs w:val="20"/>
                <w:lang w:val="fr-FR" w:eastAsia="en-GB"/>
              </w:rPr>
              <w:t xml:space="preserve"> m</w:t>
            </w:r>
            <w:r w:rsidR="00D0728F" w:rsidRPr="00D77D18">
              <w:rPr>
                <w:rFonts w:eastAsia="Times New Roman" w:cs="Calibri"/>
                <w:color w:val="000000"/>
                <w:sz w:val="20"/>
                <w:szCs w:val="20"/>
                <w:vertAlign w:val="superscript"/>
                <w:lang w:val="fr-FR" w:eastAsia="en-GB"/>
              </w:rPr>
              <w:t>-2</w:t>
            </w:r>
            <w:r w:rsidR="00D0728F" w:rsidRPr="00D77D18">
              <w:rPr>
                <w:rFonts w:eastAsia="Times New Roman" w:cs="Calibri"/>
                <w:color w:val="000000"/>
                <w:sz w:val="20"/>
                <w:szCs w:val="20"/>
                <w:lang w:val="fr-FR" w:eastAsia="en-GB"/>
              </w:rPr>
              <w:t>)</w:t>
            </w:r>
          </w:p>
        </w:tc>
        <w:tc>
          <w:tcPr>
            <w:tcW w:w="1678" w:type="pct"/>
            <w:shd w:val="clear" w:color="auto" w:fill="auto"/>
            <w:vAlign w:val="center"/>
            <w:hideMark/>
          </w:tcPr>
          <w:p w14:paraId="773AFF03" w14:textId="77777777" w:rsidR="00D0728F" w:rsidRPr="00161AE6" w:rsidRDefault="00D0728F" w:rsidP="00C1075E">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 xml:space="preserve">It is used to calculate the </w:t>
            </w:r>
          </w:p>
          <w:p w14:paraId="2D55FC72" w14:textId="19B61260" w:rsidR="00D0728F" w:rsidRPr="00161AE6" w:rsidRDefault="00D0728F" w:rsidP="00F62175">
            <w:pPr>
              <w:spacing w:after="0" w:line="240" w:lineRule="auto"/>
              <w:rPr>
                <w:rFonts w:eastAsia="Times New Roman" w:cs="Calibri"/>
                <w:color w:val="000000"/>
                <w:sz w:val="20"/>
                <w:szCs w:val="20"/>
                <w:lang w:eastAsia="en-GB"/>
              </w:rPr>
            </w:pPr>
            <w:r w:rsidRPr="00D77D18">
              <w:rPr>
                <w:sz w:val="20"/>
                <w:szCs w:val="20"/>
              </w:rPr>
              <w:t xml:space="preserve">wet deposition flux of contaminated aerosols intercepted by </w:t>
            </w:r>
            <w:r w:rsidR="003E1986">
              <w:rPr>
                <w:sz w:val="20"/>
                <w:szCs w:val="20"/>
              </w:rPr>
              <w:t>l</w:t>
            </w:r>
            <w:r>
              <w:rPr>
                <w:sz w:val="20"/>
                <w:szCs w:val="20"/>
              </w:rPr>
              <w:t>eaves</w:t>
            </w:r>
            <w:r w:rsidRPr="00D77D18">
              <w:rPr>
                <w:sz w:val="20"/>
                <w:szCs w:val="20"/>
              </w:rPr>
              <w:t xml:space="preserve"> (</w:t>
            </w:r>
            <w:r w:rsidR="00F62175">
              <w:rPr>
                <w:sz w:val="20"/>
                <w:szCs w:val="20"/>
              </w:rPr>
              <w:t>Wet_deposition_aerosol_intercepted</w:t>
            </w:r>
            <w:r w:rsidRPr="00D77D18">
              <w:rPr>
                <w:sz w:val="20"/>
                <w:szCs w:val="20"/>
              </w:rPr>
              <w:t>)</w:t>
            </w:r>
          </w:p>
        </w:tc>
        <w:tc>
          <w:tcPr>
            <w:tcW w:w="891" w:type="pct"/>
            <w:shd w:val="clear" w:color="auto" w:fill="auto"/>
            <w:vAlign w:val="center"/>
            <w:hideMark/>
          </w:tcPr>
          <w:p w14:paraId="56C259AF" w14:textId="77777777" w:rsidR="00D0728F" w:rsidRPr="00161AE6" w:rsidRDefault="00D0728F" w:rsidP="000604EF">
            <w:pPr>
              <w:spacing w:after="0" w:line="240" w:lineRule="auto"/>
              <w:rPr>
                <w:rFonts w:eastAsia="Times New Roman" w:cs="Calibri"/>
                <w:color w:val="000000"/>
                <w:sz w:val="20"/>
                <w:szCs w:val="20"/>
                <w:lang w:eastAsia="en-GB"/>
              </w:rPr>
            </w:pPr>
            <w:r w:rsidRPr="00161AE6">
              <w:rPr>
                <w:rFonts w:cs="Calibri"/>
                <w:sz w:val="20"/>
                <w:szCs w:val="20"/>
              </w:rPr>
              <w:t xml:space="preserve">Atmosphere model  </w:t>
            </w:r>
            <w:r>
              <w:rPr>
                <w:rFonts w:cs="Calibri"/>
                <w:sz w:val="20"/>
                <w:szCs w:val="20"/>
              </w:rPr>
              <w:t>or users</w:t>
            </w:r>
          </w:p>
        </w:tc>
      </w:tr>
      <w:tr w:rsidR="00D0728F" w:rsidRPr="00161AE6" w14:paraId="42ACCCB7" w14:textId="77777777" w:rsidTr="00950199">
        <w:trPr>
          <w:trHeight w:val="538"/>
          <w:jc w:val="center"/>
        </w:trPr>
        <w:tc>
          <w:tcPr>
            <w:tcW w:w="892" w:type="pct"/>
            <w:shd w:val="clear" w:color="auto" w:fill="auto"/>
            <w:vAlign w:val="center"/>
            <w:hideMark/>
          </w:tcPr>
          <w:p w14:paraId="74C63DC8" w14:textId="77777777" w:rsidR="00D0728F" w:rsidRPr="00D77D18" w:rsidRDefault="00D0728F" w:rsidP="00663513">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Concentration in soil</w:t>
            </w:r>
          </w:p>
        </w:tc>
        <w:tc>
          <w:tcPr>
            <w:tcW w:w="560" w:type="pct"/>
            <w:vAlign w:val="center"/>
          </w:tcPr>
          <w:p w14:paraId="743D0695" w14:textId="77777777" w:rsidR="00D0728F" w:rsidRPr="00D77D18" w:rsidRDefault="00D0728F" w:rsidP="001968B5">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 xml:space="preserve">Organic and </w:t>
            </w:r>
            <w:r w:rsidRPr="009C352B">
              <w:rPr>
                <w:rFonts w:eastAsia="Times New Roman" w:cs="Calibri"/>
                <w:color w:val="000000"/>
                <w:sz w:val="20"/>
                <w:szCs w:val="20"/>
                <w:lang w:eastAsia="en-GB"/>
              </w:rPr>
              <w:t>Metal</w:t>
            </w:r>
          </w:p>
        </w:tc>
        <w:tc>
          <w:tcPr>
            <w:tcW w:w="979" w:type="pct"/>
            <w:shd w:val="clear" w:color="auto" w:fill="auto"/>
            <w:vAlign w:val="center"/>
            <w:hideMark/>
          </w:tcPr>
          <w:p w14:paraId="643275BE" w14:textId="77777777" w:rsidR="00D0728F" w:rsidRPr="00DB79F7" w:rsidRDefault="00D0728F" w:rsidP="001968B5">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C_soil (</w:t>
            </w:r>
            <w:r w:rsidR="00553642" w:rsidRPr="00C50A4E">
              <w:rPr>
                <w:sz w:val="20"/>
                <w:szCs w:val="20"/>
              </w:rPr>
              <w:t>mg kg</w:t>
            </w:r>
            <w:r w:rsidR="00553642" w:rsidRPr="00C50A4E">
              <w:rPr>
                <w:sz w:val="20"/>
                <w:szCs w:val="20"/>
                <w:vertAlign w:val="subscript"/>
              </w:rPr>
              <w:t>dw</w:t>
            </w:r>
            <w:r w:rsidR="00553642" w:rsidRPr="00C50A4E">
              <w:rPr>
                <w:sz w:val="20"/>
                <w:szCs w:val="20"/>
                <w:vertAlign w:val="superscript"/>
              </w:rPr>
              <w:t>-1</w:t>
            </w:r>
            <w:r>
              <w:t>)</w:t>
            </w:r>
          </w:p>
        </w:tc>
        <w:tc>
          <w:tcPr>
            <w:tcW w:w="1678" w:type="pct"/>
            <w:shd w:val="clear" w:color="auto" w:fill="auto"/>
            <w:vAlign w:val="center"/>
            <w:hideMark/>
          </w:tcPr>
          <w:p w14:paraId="7EDBDE59" w14:textId="77777777" w:rsidR="00D0728F" w:rsidRDefault="00D0728F" w:rsidP="002C53D0">
            <w:pPr>
              <w:spacing w:after="0" w:line="240" w:lineRule="auto"/>
              <w:rPr>
                <w:sz w:val="20"/>
                <w:szCs w:val="20"/>
              </w:rPr>
            </w:pPr>
            <w:r>
              <w:rPr>
                <w:sz w:val="20"/>
                <w:szCs w:val="20"/>
              </w:rPr>
              <w:t>It is the c</w:t>
            </w:r>
            <w:r w:rsidRPr="00614C14">
              <w:rPr>
                <w:sz w:val="20"/>
                <w:szCs w:val="20"/>
              </w:rPr>
              <w:t>oncentration of the pollutant in root zone of soil (on dry mass basis)</w:t>
            </w:r>
            <w:r>
              <w:rPr>
                <w:sz w:val="20"/>
                <w:szCs w:val="20"/>
              </w:rPr>
              <w:t xml:space="preserve">. </w:t>
            </w:r>
          </w:p>
          <w:p w14:paraId="6D3CF73C" w14:textId="327BEA44" w:rsidR="00D0728F" w:rsidRPr="002C53D0" w:rsidRDefault="00D0728F" w:rsidP="003E1986">
            <w:pPr>
              <w:spacing w:after="0" w:line="240" w:lineRule="auto"/>
              <w:rPr>
                <w:rFonts w:eastAsia="Times New Roman" w:cs="Calibri"/>
                <w:color w:val="000000"/>
                <w:sz w:val="20"/>
                <w:szCs w:val="20"/>
                <w:lang w:eastAsia="en-GB"/>
              </w:rPr>
            </w:pPr>
            <w:r>
              <w:rPr>
                <w:sz w:val="20"/>
                <w:szCs w:val="20"/>
              </w:rPr>
              <w:t xml:space="preserve">It is used to calculate </w:t>
            </w:r>
            <w:r w:rsidRPr="00D77D18">
              <w:rPr>
                <w:rFonts w:eastAsia="Times New Roman" w:cs="Calibri"/>
                <w:color w:val="000000"/>
                <w:sz w:val="20"/>
                <w:szCs w:val="20"/>
                <w:lang w:eastAsia="en-GB"/>
              </w:rPr>
              <w:t xml:space="preserve">(i) the transfer of pollutant from soil to root by the transpiration stream (Xylem_influx) and (ii) the metal uptake from soil to </w:t>
            </w:r>
            <w:r w:rsidR="003E1986">
              <w:rPr>
                <w:rFonts w:eastAsia="Times New Roman" w:cs="Calibri"/>
                <w:color w:val="000000"/>
                <w:sz w:val="20"/>
                <w:szCs w:val="20"/>
                <w:lang w:eastAsia="en-GB"/>
              </w:rPr>
              <w:t>l</w:t>
            </w:r>
            <w:r>
              <w:rPr>
                <w:rFonts w:eastAsia="Times New Roman" w:cs="Calibri"/>
                <w:color w:val="000000"/>
                <w:sz w:val="20"/>
                <w:szCs w:val="20"/>
                <w:lang w:eastAsia="en-GB"/>
              </w:rPr>
              <w:t>eaves</w:t>
            </w:r>
            <w:r w:rsidRPr="00D77D18">
              <w:rPr>
                <w:rFonts w:eastAsia="Times New Roman" w:cs="Calibri"/>
                <w:color w:val="000000"/>
                <w:sz w:val="20"/>
                <w:szCs w:val="20"/>
                <w:lang w:eastAsia="en-GB"/>
              </w:rPr>
              <w:t xml:space="preserve"> (Uptake_metals).</w:t>
            </w:r>
          </w:p>
        </w:tc>
        <w:tc>
          <w:tcPr>
            <w:tcW w:w="891" w:type="pct"/>
            <w:shd w:val="clear" w:color="auto" w:fill="auto"/>
            <w:vAlign w:val="center"/>
            <w:hideMark/>
          </w:tcPr>
          <w:p w14:paraId="56E5A30B" w14:textId="01FB8AC5" w:rsidR="00D0728F" w:rsidRPr="00161AE6" w:rsidRDefault="00946D25" w:rsidP="0071790C">
            <w:pPr>
              <w:spacing w:after="0" w:line="240" w:lineRule="auto"/>
              <w:rPr>
                <w:rFonts w:cs="Calibri"/>
                <w:sz w:val="20"/>
                <w:szCs w:val="20"/>
              </w:rPr>
            </w:pPr>
            <w:r>
              <w:rPr>
                <w:rFonts w:cs="Calibri"/>
                <w:sz w:val="20"/>
                <w:szCs w:val="20"/>
              </w:rPr>
              <w:t xml:space="preserve">Soil model or </w:t>
            </w:r>
            <w:r w:rsidR="00D0728F">
              <w:rPr>
                <w:rFonts w:cs="Calibri"/>
                <w:sz w:val="20"/>
                <w:szCs w:val="20"/>
              </w:rPr>
              <w:t>Users</w:t>
            </w:r>
          </w:p>
        </w:tc>
      </w:tr>
      <w:tr w:rsidR="00D0728F" w:rsidRPr="00161AE6" w14:paraId="6F644085" w14:textId="77777777" w:rsidTr="00950199">
        <w:trPr>
          <w:trHeight w:val="991"/>
          <w:jc w:val="center"/>
        </w:trPr>
        <w:tc>
          <w:tcPr>
            <w:tcW w:w="892" w:type="pct"/>
            <w:shd w:val="clear" w:color="auto" w:fill="auto"/>
            <w:vAlign w:val="center"/>
            <w:hideMark/>
          </w:tcPr>
          <w:p w14:paraId="7A365BA6" w14:textId="77777777" w:rsidR="00D0728F" w:rsidRPr="00161AE6" w:rsidRDefault="00D0728F" w:rsidP="001968B5">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 xml:space="preserve">Actual evapotranspiration </w:t>
            </w:r>
          </w:p>
        </w:tc>
        <w:tc>
          <w:tcPr>
            <w:tcW w:w="560" w:type="pct"/>
            <w:vAlign w:val="center"/>
          </w:tcPr>
          <w:p w14:paraId="1266E0F9" w14:textId="77777777" w:rsidR="00D0728F" w:rsidRPr="00161AE6" w:rsidRDefault="00D0728F" w:rsidP="001968B5">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Organic</w:t>
            </w:r>
          </w:p>
        </w:tc>
        <w:tc>
          <w:tcPr>
            <w:tcW w:w="979" w:type="pct"/>
            <w:shd w:val="clear" w:color="auto" w:fill="auto"/>
            <w:vAlign w:val="center"/>
            <w:hideMark/>
          </w:tcPr>
          <w:p w14:paraId="0FD17911" w14:textId="77777777" w:rsidR="00D0728F" w:rsidRPr="00161AE6" w:rsidRDefault="00D0728F" w:rsidP="001968B5">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ET_a (mm d</w:t>
            </w:r>
            <w:r w:rsidRPr="00D77D18">
              <w:rPr>
                <w:rFonts w:eastAsia="Times New Roman" w:cs="Calibri"/>
                <w:color w:val="000000"/>
                <w:sz w:val="20"/>
                <w:szCs w:val="20"/>
                <w:vertAlign w:val="superscript"/>
                <w:lang w:eastAsia="en-GB"/>
              </w:rPr>
              <w:t>-1</w:t>
            </w:r>
            <w:r w:rsidRPr="00D77D18">
              <w:rPr>
                <w:rFonts w:eastAsia="Times New Roman" w:cs="Calibri"/>
                <w:color w:val="000000"/>
                <w:sz w:val="20"/>
                <w:szCs w:val="20"/>
                <w:lang w:eastAsia="en-GB"/>
              </w:rPr>
              <w:t>)</w:t>
            </w:r>
          </w:p>
        </w:tc>
        <w:tc>
          <w:tcPr>
            <w:tcW w:w="1678" w:type="pct"/>
            <w:shd w:val="clear" w:color="auto" w:fill="auto"/>
            <w:vAlign w:val="center"/>
            <w:hideMark/>
          </w:tcPr>
          <w:p w14:paraId="721E3506" w14:textId="77777777" w:rsidR="00D0728F" w:rsidRPr="00161AE6" w:rsidRDefault="00D0728F" w:rsidP="00455C80">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It is used to calculate the transpiration stream (</w:t>
            </w:r>
            <w:r>
              <w:rPr>
                <w:rFonts w:eastAsia="Times New Roman" w:cs="Calibri"/>
                <w:color w:val="000000"/>
                <w:sz w:val="20"/>
                <w:szCs w:val="20"/>
                <w:lang w:eastAsia="en-GB"/>
              </w:rPr>
              <w:t>Transpiration</w:t>
            </w:r>
            <w:r w:rsidRPr="00D77D18">
              <w:rPr>
                <w:rFonts w:eastAsia="Times New Roman" w:cs="Calibri"/>
                <w:color w:val="000000"/>
                <w:sz w:val="20"/>
                <w:szCs w:val="20"/>
                <w:lang w:eastAsia="en-GB"/>
              </w:rPr>
              <w:t>).</w:t>
            </w:r>
          </w:p>
        </w:tc>
        <w:tc>
          <w:tcPr>
            <w:tcW w:w="891" w:type="pct"/>
            <w:shd w:val="clear" w:color="auto" w:fill="auto"/>
            <w:vAlign w:val="center"/>
            <w:hideMark/>
          </w:tcPr>
          <w:p w14:paraId="0BE51BB2" w14:textId="56D6EECB" w:rsidR="00D0728F" w:rsidRPr="00161AE6" w:rsidRDefault="00D0728F" w:rsidP="000604EF">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Soil model or users</w:t>
            </w:r>
          </w:p>
        </w:tc>
      </w:tr>
      <w:tr w:rsidR="00D0728F" w:rsidRPr="00161AE6" w14:paraId="612BEE8B" w14:textId="77777777" w:rsidTr="00950199">
        <w:trPr>
          <w:trHeight w:val="991"/>
          <w:jc w:val="center"/>
        </w:trPr>
        <w:tc>
          <w:tcPr>
            <w:tcW w:w="892" w:type="pct"/>
            <w:shd w:val="clear" w:color="auto" w:fill="auto"/>
            <w:vAlign w:val="center"/>
            <w:hideMark/>
          </w:tcPr>
          <w:p w14:paraId="740C2BBE" w14:textId="77777777" w:rsidR="00D0728F" w:rsidRPr="00161AE6" w:rsidRDefault="00D0728F" w:rsidP="001968B5">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Relative humidity</w:t>
            </w:r>
          </w:p>
        </w:tc>
        <w:tc>
          <w:tcPr>
            <w:tcW w:w="560" w:type="pct"/>
            <w:vAlign w:val="center"/>
          </w:tcPr>
          <w:p w14:paraId="11F71AED" w14:textId="77777777" w:rsidR="00D0728F" w:rsidRPr="00161AE6" w:rsidRDefault="00D0728F" w:rsidP="001968B5">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Organic</w:t>
            </w:r>
          </w:p>
        </w:tc>
        <w:tc>
          <w:tcPr>
            <w:tcW w:w="979" w:type="pct"/>
            <w:shd w:val="clear" w:color="auto" w:fill="auto"/>
            <w:vAlign w:val="center"/>
            <w:hideMark/>
          </w:tcPr>
          <w:p w14:paraId="4FD0B629" w14:textId="77777777" w:rsidR="00D0728F" w:rsidRPr="00161AE6" w:rsidRDefault="00D0728F" w:rsidP="001968B5">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rh (unitless)</w:t>
            </w:r>
          </w:p>
        </w:tc>
        <w:tc>
          <w:tcPr>
            <w:tcW w:w="1678" w:type="pct"/>
            <w:shd w:val="clear" w:color="auto" w:fill="auto"/>
            <w:vAlign w:val="center"/>
            <w:hideMark/>
          </w:tcPr>
          <w:p w14:paraId="14E9285A" w14:textId="77777777" w:rsidR="00D0728F" w:rsidRPr="00161AE6" w:rsidRDefault="00D0728F" w:rsidP="001968B5">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It is used to calculate the conductance of the stomatal pathway for water (g_H2O).</w:t>
            </w:r>
          </w:p>
          <w:tbl>
            <w:tblPr>
              <w:tblW w:w="5000" w:type="pct"/>
              <w:tblCellSpacing w:w="15" w:type="dxa"/>
              <w:tblLayout w:type="fixed"/>
              <w:tblCellMar>
                <w:left w:w="0" w:type="dxa"/>
                <w:right w:w="0" w:type="dxa"/>
              </w:tblCellMar>
              <w:tblLook w:val="04A0" w:firstRow="1" w:lastRow="0" w:firstColumn="1" w:lastColumn="0" w:noHBand="0" w:noVBand="1"/>
            </w:tblPr>
            <w:tblGrid>
              <w:gridCol w:w="549"/>
              <w:gridCol w:w="2637"/>
            </w:tblGrid>
            <w:tr w:rsidR="00D0728F" w:rsidRPr="00161AE6" w14:paraId="5B563AB3" w14:textId="77777777" w:rsidTr="001968B5">
              <w:trPr>
                <w:tblCellSpacing w:w="15" w:type="dxa"/>
              </w:trPr>
              <w:tc>
                <w:tcPr>
                  <w:tcW w:w="1500" w:type="dxa"/>
                  <w:hideMark/>
                </w:tcPr>
                <w:p w14:paraId="4FBDB5EC" w14:textId="77777777" w:rsidR="00D0728F" w:rsidRPr="00161AE6" w:rsidRDefault="00D0728F" w:rsidP="001968B5">
                  <w:pPr>
                    <w:spacing w:after="0" w:line="240" w:lineRule="auto"/>
                    <w:rPr>
                      <w:rFonts w:ascii="Times New Roman" w:eastAsia="Times New Roman" w:hAnsi="Times New Roman"/>
                      <w:sz w:val="20"/>
                      <w:szCs w:val="20"/>
                      <w:lang w:eastAsia="en-GB"/>
                    </w:rPr>
                  </w:pPr>
                </w:p>
              </w:tc>
              <w:tc>
                <w:tcPr>
                  <w:tcW w:w="7876" w:type="dxa"/>
                  <w:vAlign w:val="center"/>
                  <w:hideMark/>
                </w:tcPr>
                <w:p w14:paraId="3BF90589" w14:textId="77777777" w:rsidR="00D0728F" w:rsidRPr="00161AE6" w:rsidRDefault="00D0728F" w:rsidP="001968B5">
                  <w:pPr>
                    <w:spacing w:after="0" w:line="240" w:lineRule="auto"/>
                    <w:rPr>
                      <w:rFonts w:ascii="Times New Roman" w:eastAsia="Times New Roman" w:hAnsi="Times New Roman"/>
                      <w:sz w:val="20"/>
                      <w:szCs w:val="20"/>
                      <w:lang w:eastAsia="en-GB"/>
                    </w:rPr>
                  </w:pPr>
                </w:p>
              </w:tc>
            </w:tr>
          </w:tbl>
          <w:p w14:paraId="1616CE61" w14:textId="77777777" w:rsidR="00D0728F" w:rsidRPr="00161AE6" w:rsidRDefault="00D0728F" w:rsidP="001968B5">
            <w:pPr>
              <w:spacing w:after="0" w:line="240" w:lineRule="auto"/>
              <w:rPr>
                <w:rFonts w:eastAsia="Times New Roman" w:cs="Calibri"/>
                <w:color w:val="000000"/>
                <w:sz w:val="20"/>
                <w:szCs w:val="20"/>
                <w:lang w:eastAsia="en-GB"/>
              </w:rPr>
            </w:pPr>
          </w:p>
        </w:tc>
        <w:tc>
          <w:tcPr>
            <w:tcW w:w="891" w:type="pct"/>
            <w:shd w:val="clear" w:color="auto" w:fill="auto"/>
            <w:vAlign w:val="center"/>
            <w:hideMark/>
          </w:tcPr>
          <w:p w14:paraId="03F8218E" w14:textId="77777777" w:rsidR="00D0728F" w:rsidRPr="00161AE6" w:rsidRDefault="00D0728F" w:rsidP="001968B5">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U</w:t>
            </w:r>
            <w:r w:rsidRPr="00D77D18">
              <w:rPr>
                <w:rFonts w:eastAsia="Times New Roman" w:cs="Calibri"/>
                <w:color w:val="000000"/>
                <w:sz w:val="20"/>
                <w:szCs w:val="20"/>
                <w:lang w:eastAsia="en-GB"/>
              </w:rPr>
              <w:t>sers</w:t>
            </w:r>
          </w:p>
        </w:tc>
      </w:tr>
      <w:tr w:rsidR="00D0728F" w:rsidRPr="00161AE6" w14:paraId="7A488E98" w14:textId="77777777" w:rsidTr="00950199">
        <w:trPr>
          <w:trHeight w:val="424"/>
          <w:jc w:val="center"/>
        </w:trPr>
        <w:tc>
          <w:tcPr>
            <w:tcW w:w="892" w:type="pct"/>
            <w:shd w:val="clear" w:color="auto" w:fill="auto"/>
            <w:vAlign w:val="center"/>
            <w:hideMark/>
          </w:tcPr>
          <w:p w14:paraId="6D6B3FE8" w14:textId="77777777" w:rsidR="00D0728F" w:rsidRPr="00161AE6" w:rsidRDefault="00D0728F" w:rsidP="00DF331B">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 xml:space="preserve">Temperature of air </w:t>
            </w:r>
          </w:p>
        </w:tc>
        <w:tc>
          <w:tcPr>
            <w:tcW w:w="560" w:type="pct"/>
            <w:vAlign w:val="center"/>
          </w:tcPr>
          <w:p w14:paraId="467F9952" w14:textId="77777777" w:rsidR="00D0728F" w:rsidRPr="00161AE6" w:rsidRDefault="00D0728F" w:rsidP="00DF331B">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Organic</w:t>
            </w:r>
          </w:p>
        </w:tc>
        <w:tc>
          <w:tcPr>
            <w:tcW w:w="979" w:type="pct"/>
            <w:shd w:val="clear" w:color="auto" w:fill="auto"/>
            <w:vAlign w:val="center"/>
            <w:hideMark/>
          </w:tcPr>
          <w:p w14:paraId="2829CA50" w14:textId="77777777" w:rsidR="00D0728F" w:rsidRPr="00161AE6" w:rsidRDefault="00D0728F" w:rsidP="00DF331B">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T_air (°C)</w:t>
            </w:r>
          </w:p>
        </w:tc>
        <w:tc>
          <w:tcPr>
            <w:tcW w:w="1678" w:type="pct"/>
            <w:shd w:val="clear" w:color="auto" w:fill="auto"/>
            <w:vAlign w:val="center"/>
            <w:hideMark/>
          </w:tcPr>
          <w:p w14:paraId="66432BA3" w14:textId="77777777" w:rsidR="00D0728F" w:rsidRPr="00161AE6" w:rsidRDefault="00D0728F" w:rsidP="00AF7FF9">
            <w:pPr>
              <w:spacing w:after="0" w:line="240" w:lineRule="auto"/>
              <w:rPr>
                <w:rFonts w:eastAsia="Times New Roman" w:cs="Calibri"/>
                <w:color w:val="000000"/>
                <w:sz w:val="20"/>
                <w:szCs w:val="20"/>
                <w:lang w:eastAsia="en-GB"/>
              </w:rPr>
            </w:pPr>
            <w:r w:rsidRPr="00D77D18">
              <w:rPr>
                <w:rFonts w:eastAsia="Times New Roman" w:cs="Calibri"/>
                <w:color w:val="000000"/>
                <w:sz w:val="20"/>
                <w:szCs w:val="20"/>
                <w:lang w:eastAsia="en-GB"/>
              </w:rPr>
              <w:t xml:space="preserve">It is used to calculate the saturation </w:t>
            </w:r>
            <w:r>
              <w:rPr>
                <w:rFonts w:eastAsia="Times New Roman" w:cs="Calibri"/>
                <w:color w:val="000000"/>
                <w:sz w:val="20"/>
                <w:szCs w:val="20"/>
                <w:lang w:eastAsia="en-GB"/>
              </w:rPr>
              <w:t xml:space="preserve">vapour </w:t>
            </w:r>
            <w:r w:rsidRPr="00D77D18">
              <w:rPr>
                <w:rFonts w:eastAsia="Times New Roman" w:cs="Calibri"/>
                <w:color w:val="000000"/>
                <w:sz w:val="20"/>
                <w:szCs w:val="20"/>
                <w:lang w:eastAsia="en-GB"/>
              </w:rPr>
              <w:t>pressure of water at a given air temperature (p_water_sat)</w:t>
            </w:r>
            <w:r>
              <w:rPr>
                <w:rFonts w:eastAsia="Times New Roman" w:cs="Calibri"/>
                <w:color w:val="000000"/>
                <w:sz w:val="20"/>
                <w:szCs w:val="20"/>
                <w:lang w:eastAsia="en-GB"/>
              </w:rPr>
              <w:t>.</w:t>
            </w:r>
          </w:p>
        </w:tc>
        <w:tc>
          <w:tcPr>
            <w:tcW w:w="891" w:type="pct"/>
            <w:shd w:val="clear" w:color="auto" w:fill="auto"/>
            <w:vAlign w:val="center"/>
            <w:hideMark/>
          </w:tcPr>
          <w:p w14:paraId="39EDFE7B" w14:textId="0E93D583" w:rsidR="00D0728F" w:rsidRPr="00161AE6" w:rsidRDefault="00D0728F" w:rsidP="002C53D0">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U</w:t>
            </w:r>
            <w:r w:rsidRPr="00D77D18">
              <w:rPr>
                <w:rFonts w:eastAsia="Times New Roman" w:cs="Calibri"/>
                <w:color w:val="000000"/>
                <w:sz w:val="20"/>
                <w:szCs w:val="20"/>
                <w:lang w:eastAsia="en-GB"/>
              </w:rPr>
              <w:t>sers</w:t>
            </w:r>
          </w:p>
        </w:tc>
      </w:tr>
      <w:tr w:rsidR="003E1986" w:rsidRPr="00161AE6" w14:paraId="66096ADA" w14:textId="77777777" w:rsidTr="00950199">
        <w:trPr>
          <w:trHeight w:val="424"/>
          <w:jc w:val="center"/>
        </w:trPr>
        <w:tc>
          <w:tcPr>
            <w:tcW w:w="892" w:type="pct"/>
            <w:shd w:val="clear" w:color="auto" w:fill="auto"/>
            <w:vAlign w:val="center"/>
            <w:hideMark/>
          </w:tcPr>
          <w:p w14:paraId="4C935C39" w14:textId="77777777" w:rsidR="003E1986" w:rsidRPr="00F31DD8" w:rsidRDefault="00553642" w:rsidP="00DF331B">
            <w:pPr>
              <w:spacing w:after="0" w:line="240" w:lineRule="auto"/>
              <w:rPr>
                <w:rFonts w:eastAsia="Times New Roman" w:cs="Calibri"/>
                <w:color w:val="000000"/>
                <w:sz w:val="20"/>
                <w:szCs w:val="20"/>
                <w:lang w:eastAsia="en-GB"/>
              </w:rPr>
            </w:pPr>
            <w:bookmarkStart w:id="106" w:name="_Toc352861501"/>
            <w:bookmarkStart w:id="107" w:name="_Toc352861576"/>
            <w:r w:rsidRPr="00C50A4E">
              <w:rPr>
                <w:rFonts w:eastAsia="Times New Roman" w:cs="Calibri"/>
                <w:color w:val="000000"/>
                <w:sz w:val="20"/>
                <w:szCs w:val="20"/>
                <w:lang w:eastAsia="en-GB"/>
              </w:rPr>
              <w:t>Irrigation rate of cultivated fields</w:t>
            </w:r>
          </w:p>
        </w:tc>
        <w:tc>
          <w:tcPr>
            <w:tcW w:w="560" w:type="pct"/>
            <w:vAlign w:val="center"/>
          </w:tcPr>
          <w:p w14:paraId="4C45CC0D" w14:textId="77777777" w:rsidR="003E1986" w:rsidRPr="00F31DD8" w:rsidRDefault="00553642" w:rsidP="00DF331B">
            <w:pPr>
              <w:spacing w:after="0" w:line="240" w:lineRule="auto"/>
              <w:rPr>
                <w:rFonts w:eastAsia="Times New Roman" w:cs="Calibri"/>
                <w:color w:val="000000"/>
                <w:sz w:val="20"/>
                <w:szCs w:val="20"/>
                <w:lang w:eastAsia="en-GB"/>
              </w:rPr>
            </w:pPr>
            <w:r w:rsidRPr="00C50A4E">
              <w:rPr>
                <w:rFonts w:eastAsia="Times New Roman" w:cs="Calibri"/>
                <w:color w:val="000000"/>
                <w:sz w:val="20"/>
                <w:szCs w:val="20"/>
                <w:lang w:eastAsia="en-GB"/>
              </w:rPr>
              <w:t>Organic and Metal</w:t>
            </w:r>
          </w:p>
        </w:tc>
        <w:tc>
          <w:tcPr>
            <w:tcW w:w="979" w:type="pct"/>
            <w:shd w:val="clear" w:color="auto" w:fill="auto"/>
            <w:vAlign w:val="center"/>
            <w:hideMark/>
          </w:tcPr>
          <w:p w14:paraId="2CB1E44B" w14:textId="77777777" w:rsidR="003E1986" w:rsidRPr="00F31DD8" w:rsidRDefault="00553642" w:rsidP="00DF331B">
            <w:pPr>
              <w:spacing w:after="0" w:line="240" w:lineRule="auto"/>
              <w:rPr>
                <w:rFonts w:eastAsia="Times New Roman" w:cs="Calibri"/>
                <w:color w:val="000000"/>
                <w:sz w:val="20"/>
                <w:szCs w:val="20"/>
                <w:lang w:eastAsia="en-GB"/>
              </w:rPr>
            </w:pPr>
            <w:r w:rsidRPr="00C50A4E">
              <w:rPr>
                <w:rFonts w:eastAsia="Times New Roman" w:cs="Calibri"/>
                <w:color w:val="000000"/>
                <w:sz w:val="20"/>
                <w:szCs w:val="20"/>
                <w:lang w:eastAsia="en-GB"/>
              </w:rPr>
              <w:t>Irrigation_rate (m d</w:t>
            </w:r>
            <w:r w:rsidRPr="00C50A4E">
              <w:rPr>
                <w:rFonts w:eastAsia="Times New Roman" w:cs="Calibri"/>
                <w:color w:val="000000"/>
                <w:sz w:val="20"/>
                <w:szCs w:val="20"/>
                <w:vertAlign w:val="superscript"/>
                <w:lang w:eastAsia="en-GB"/>
              </w:rPr>
              <w:t>-1</w:t>
            </w:r>
            <w:r w:rsidRPr="00C50A4E">
              <w:rPr>
                <w:rFonts w:eastAsia="Times New Roman" w:cs="Calibri"/>
                <w:color w:val="000000"/>
                <w:sz w:val="20"/>
                <w:szCs w:val="20"/>
                <w:lang w:eastAsia="en-GB"/>
              </w:rPr>
              <w:t>)</w:t>
            </w:r>
          </w:p>
        </w:tc>
        <w:tc>
          <w:tcPr>
            <w:tcW w:w="1678" w:type="pct"/>
            <w:shd w:val="clear" w:color="auto" w:fill="auto"/>
            <w:vAlign w:val="center"/>
            <w:hideMark/>
          </w:tcPr>
          <w:p w14:paraId="3F8FD55B" w14:textId="77777777" w:rsidR="003E1986" w:rsidRPr="00F31DD8" w:rsidRDefault="00553642" w:rsidP="00F1687B">
            <w:pPr>
              <w:spacing w:after="0" w:line="240" w:lineRule="auto"/>
              <w:rPr>
                <w:rFonts w:eastAsia="Times New Roman" w:cs="Calibri"/>
                <w:color w:val="000000"/>
                <w:sz w:val="20"/>
                <w:szCs w:val="20"/>
                <w:lang w:eastAsia="en-GB"/>
              </w:rPr>
            </w:pPr>
            <w:r w:rsidRPr="00C50A4E">
              <w:rPr>
                <w:rFonts w:eastAsia="Times New Roman" w:cs="Calibri"/>
                <w:color w:val="000000"/>
                <w:sz w:val="20"/>
                <w:szCs w:val="20"/>
                <w:lang w:eastAsia="en-GB"/>
              </w:rPr>
              <w:t>It is used to calculate the transfer of pollutant to leaves by the interception of irrigated water (Irrigation_ intercepted).</w:t>
            </w:r>
          </w:p>
        </w:tc>
        <w:tc>
          <w:tcPr>
            <w:tcW w:w="891" w:type="pct"/>
            <w:shd w:val="clear" w:color="auto" w:fill="auto"/>
            <w:vAlign w:val="center"/>
            <w:hideMark/>
          </w:tcPr>
          <w:p w14:paraId="0BF8E22C" w14:textId="77777777" w:rsidR="003E1986" w:rsidRPr="00F31DD8" w:rsidRDefault="00F62175" w:rsidP="002C53D0">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U</w:t>
            </w:r>
            <w:r w:rsidR="003E1986" w:rsidRPr="00F31DD8">
              <w:rPr>
                <w:rFonts w:eastAsia="Times New Roman" w:cs="Calibri"/>
                <w:color w:val="000000"/>
                <w:sz w:val="20"/>
                <w:szCs w:val="20"/>
                <w:lang w:eastAsia="en-GB"/>
              </w:rPr>
              <w:t>sers</w:t>
            </w:r>
          </w:p>
        </w:tc>
      </w:tr>
    </w:tbl>
    <w:p w14:paraId="1255283B" w14:textId="77777777" w:rsidR="008D7924" w:rsidRPr="00F33804" w:rsidRDefault="008D7924" w:rsidP="00F33804">
      <w:pPr>
        <w:sectPr w:rsidR="008D7924" w:rsidRPr="00F33804" w:rsidSect="00763F5D">
          <w:footerReference w:type="default" r:id="rId12"/>
          <w:pgSz w:w="11906" w:h="16838"/>
          <w:pgMar w:top="1418" w:right="1418" w:bottom="1418" w:left="568" w:header="709" w:footer="709" w:gutter="0"/>
          <w:cols w:space="708"/>
          <w:docGrid w:linePitch="360"/>
        </w:sectPr>
      </w:pPr>
      <w:r>
        <w:t xml:space="preserve"> </w:t>
      </w:r>
    </w:p>
    <w:p w14:paraId="67F51CA6" w14:textId="77777777" w:rsidR="00BB3430" w:rsidRPr="00423C28" w:rsidRDefault="00BB3430" w:rsidP="004734AD">
      <w:pPr>
        <w:pStyle w:val="Titre2"/>
        <w:numPr>
          <w:ilvl w:val="1"/>
          <w:numId w:val="1"/>
        </w:numPr>
        <w:spacing w:before="0"/>
        <w:ind w:left="0" w:firstLine="0"/>
      </w:pPr>
      <w:bookmarkStart w:id="108" w:name="_Toc406057732"/>
      <w:r>
        <w:lastRenderedPageBreak/>
        <w:t>Parameters</w:t>
      </w:r>
      <w:bookmarkEnd w:id="106"/>
      <w:bookmarkEnd w:id="107"/>
      <w:bookmarkEnd w:id="108"/>
    </w:p>
    <w:p w14:paraId="4158F581" w14:textId="77777777" w:rsidR="00EF4FF5" w:rsidRPr="00EF4FF5" w:rsidRDefault="00EF4FF5" w:rsidP="004734AD">
      <w:pPr>
        <w:pBdr>
          <w:top w:val="single" w:sz="4" w:space="1" w:color="auto"/>
          <w:left w:val="single" w:sz="4" w:space="4" w:color="auto"/>
          <w:bottom w:val="single" w:sz="4" w:space="1" w:color="auto"/>
          <w:right w:val="single" w:sz="4" w:space="4" w:color="auto"/>
        </w:pBdr>
        <w:spacing w:after="0"/>
        <w:jc w:val="both"/>
      </w:pPr>
      <w:r w:rsidRPr="00EF4FF5">
        <w:rPr>
          <w:rFonts w:cs="Arial"/>
          <w:i/>
        </w:rPr>
        <w:t xml:space="preserve">A ‘Parameter’ </w:t>
      </w:r>
      <w:r w:rsidRPr="00EF4FF5">
        <w:rPr>
          <w:rFonts w:cs="Arial"/>
          <w:i/>
          <w:lang w:val="en-US"/>
        </w:rPr>
        <w:t>is defined as a term in the model that is fixed during a model run or simulation but can be changed in different runs as a method for conducting sensitivity analysis or to achieve calibration goals.</w:t>
      </w:r>
    </w:p>
    <w:p w14:paraId="0CCF309B" w14:textId="77777777" w:rsidR="00BF1934" w:rsidRDefault="00BF1934" w:rsidP="004734AD">
      <w:pPr>
        <w:pStyle w:val="Paragraphedeliste"/>
        <w:spacing w:after="0"/>
        <w:ind w:left="0"/>
        <w:jc w:val="both"/>
        <w:rPr>
          <w:rFonts w:cs="Calibri"/>
        </w:rPr>
      </w:pPr>
    </w:p>
    <w:p w14:paraId="03885C84" w14:textId="5C8B829F" w:rsidR="00A22102" w:rsidRDefault="0062311B" w:rsidP="00A22102">
      <w:pPr>
        <w:spacing w:after="0"/>
        <w:jc w:val="both"/>
        <w:rPr>
          <w:rFonts w:cs="Calibri"/>
        </w:rPr>
      </w:pPr>
      <w:r>
        <w:rPr>
          <w:rFonts w:cs="Calibri"/>
        </w:rPr>
        <w:t>The</w:t>
      </w:r>
      <w:r w:rsidR="001F658E">
        <w:rPr>
          <w:rFonts w:cs="Calibri"/>
        </w:rPr>
        <w:t xml:space="preserve"> parameters used in the </w:t>
      </w:r>
      <w:r w:rsidR="006C7811">
        <w:rPr>
          <w:rFonts w:cs="Calibri"/>
          <w:lang w:eastAsia="ja-JP"/>
        </w:rPr>
        <w:t>L</w:t>
      </w:r>
      <w:r w:rsidR="00671A6F">
        <w:rPr>
          <w:rFonts w:cs="Calibri"/>
        </w:rPr>
        <w:t>eaf</w:t>
      </w:r>
      <w:r w:rsidR="006D1400">
        <w:rPr>
          <w:rFonts w:cs="Calibri"/>
        </w:rPr>
        <w:t xml:space="preserve"> model</w:t>
      </w:r>
      <w:r w:rsidR="001F658E">
        <w:rPr>
          <w:rFonts w:cs="Calibri"/>
        </w:rPr>
        <w:t xml:space="preserve"> are listed in the following tables. </w:t>
      </w:r>
      <w:r>
        <w:rPr>
          <w:rFonts w:cs="Calibri"/>
        </w:rPr>
        <w:t>Table 4</w:t>
      </w:r>
      <w:r w:rsidR="006C7EDB">
        <w:rPr>
          <w:rFonts w:cs="Calibri"/>
        </w:rPr>
        <w:t xml:space="preserve"> presents </w:t>
      </w:r>
      <w:r w:rsidR="00384C42">
        <w:rPr>
          <w:rFonts w:cs="Calibri"/>
        </w:rPr>
        <w:t>all the parameters alphabetically</w:t>
      </w:r>
      <w:r w:rsidR="003E6162">
        <w:rPr>
          <w:rFonts w:cs="Calibri"/>
        </w:rPr>
        <w:t xml:space="preserve"> by their abbreviations</w:t>
      </w:r>
      <w:r w:rsidR="00384C42">
        <w:rPr>
          <w:rFonts w:cs="Calibri"/>
        </w:rPr>
        <w:t>.</w:t>
      </w:r>
      <w:r w:rsidR="0069710F">
        <w:rPr>
          <w:rFonts w:cs="Calibri"/>
        </w:rPr>
        <w:t xml:space="preserve"> The column ‘Substance’ allows distinguishing the </w:t>
      </w:r>
      <w:r>
        <w:rPr>
          <w:rFonts w:cs="Calibri"/>
        </w:rPr>
        <w:t>parameters</w:t>
      </w:r>
      <w:r w:rsidR="0069710F">
        <w:rPr>
          <w:rFonts w:cs="Calibri"/>
        </w:rPr>
        <w:t xml:space="preserve"> used for organic substances from those for </w:t>
      </w:r>
      <w:r w:rsidR="00B96E68">
        <w:rPr>
          <w:rFonts w:cs="Calibri"/>
        </w:rPr>
        <w:t>metals</w:t>
      </w:r>
      <w:r w:rsidR="0069710F">
        <w:rPr>
          <w:rFonts w:cs="Calibri"/>
        </w:rPr>
        <w:t>.</w:t>
      </w:r>
      <w:r w:rsidR="00384C42">
        <w:rPr>
          <w:rFonts w:cs="Calibri"/>
        </w:rPr>
        <w:t xml:space="preserve"> </w:t>
      </w:r>
    </w:p>
    <w:p w14:paraId="2151DBE4" w14:textId="77777777" w:rsidR="0069710F" w:rsidRDefault="0069710F" w:rsidP="00A22102">
      <w:pPr>
        <w:spacing w:after="0"/>
        <w:jc w:val="both"/>
        <w:rPr>
          <w:rFonts w:cs="Calibri"/>
        </w:rPr>
      </w:pPr>
    </w:p>
    <w:p w14:paraId="5C6D8C8C" w14:textId="6F0E8AD4" w:rsidR="0069710F" w:rsidRDefault="008F24C4" w:rsidP="00775682">
      <w:pPr>
        <w:pStyle w:val="Lgende"/>
      </w:pPr>
      <w:r w:rsidRPr="00D34B18">
        <w:t xml:space="preserve">Table </w:t>
      </w:r>
      <w:fldSimple w:instr=" SEQ Table \* ARABIC ">
        <w:r w:rsidR="009D6E9E">
          <w:rPr>
            <w:noProof/>
          </w:rPr>
          <w:t>4</w:t>
        </w:r>
      </w:fldSimple>
      <w:r w:rsidR="0069710F" w:rsidRPr="00D34B18">
        <w:t xml:space="preserve"> Parameters used in the </w:t>
      </w:r>
      <w:r w:rsidR="00242E85">
        <w:t>Leaf model</w:t>
      </w:r>
      <w:r w:rsidR="00B112EC" w:rsidRPr="00D34B1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3827"/>
        <w:gridCol w:w="3987"/>
        <w:gridCol w:w="2292"/>
        <w:gridCol w:w="1735"/>
      </w:tblGrid>
      <w:tr w:rsidR="003E6162" w:rsidRPr="00F67975" w14:paraId="103DB5AE" w14:textId="77777777" w:rsidTr="003E6162">
        <w:trPr>
          <w:trHeight w:val="211"/>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5C514" w14:textId="77777777" w:rsidR="003E6162" w:rsidRPr="00F67975" w:rsidRDefault="003E6162" w:rsidP="00F67975">
            <w:pPr>
              <w:rPr>
                <w:b/>
                <w:sz w:val="20"/>
                <w:szCs w:val="20"/>
              </w:rPr>
            </w:pPr>
            <w:r w:rsidRPr="00F67975">
              <w:rPr>
                <w:b/>
                <w:sz w:val="20"/>
                <w:szCs w:val="20"/>
              </w:rPr>
              <w:t>Name</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67185" w14:textId="77777777" w:rsidR="003E6162" w:rsidRPr="00F67975" w:rsidRDefault="00BE09B0" w:rsidP="00F67975">
            <w:pPr>
              <w:rPr>
                <w:b/>
                <w:sz w:val="20"/>
                <w:szCs w:val="20"/>
              </w:rPr>
            </w:pPr>
            <w:r w:rsidRPr="00F67975">
              <w:rPr>
                <w:b/>
                <w:sz w:val="20"/>
                <w:szCs w:val="20"/>
              </w:rPr>
              <w:t>Abbreviation</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404DF2D4" w14:textId="77777777" w:rsidR="003E6162" w:rsidRPr="00F67975" w:rsidRDefault="003E6162" w:rsidP="00F67975">
            <w:pPr>
              <w:rPr>
                <w:b/>
                <w:sz w:val="20"/>
                <w:szCs w:val="20"/>
              </w:rPr>
            </w:pPr>
            <w:r w:rsidRPr="00F67975">
              <w:rPr>
                <w:b/>
                <w:sz w:val="20"/>
                <w:szCs w:val="20"/>
              </w:rPr>
              <w:t>Description</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97DFE" w14:textId="77777777" w:rsidR="003E6162" w:rsidRPr="00F67975" w:rsidRDefault="003E6162" w:rsidP="00F67975">
            <w:pPr>
              <w:rPr>
                <w:b/>
                <w:sz w:val="20"/>
                <w:szCs w:val="20"/>
              </w:rPr>
            </w:pPr>
            <w:r w:rsidRPr="00F67975">
              <w:rPr>
                <w:b/>
                <w:sz w:val="20"/>
                <w:szCs w:val="20"/>
              </w:rPr>
              <w:t>Unit</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33DFC" w14:textId="77777777" w:rsidR="003E6162" w:rsidRPr="00F67975" w:rsidRDefault="003E6162" w:rsidP="00F67975">
            <w:pPr>
              <w:rPr>
                <w:b/>
                <w:sz w:val="20"/>
                <w:szCs w:val="20"/>
              </w:rPr>
            </w:pPr>
            <w:r w:rsidRPr="00F67975">
              <w:rPr>
                <w:b/>
                <w:sz w:val="20"/>
                <w:szCs w:val="20"/>
              </w:rPr>
              <w:t>Substance</w:t>
            </w:r>
          </w:p>
        </w:tc>
      </w:tr>
      <w:tr w:rsidR="003E6162" w:rsidRPr="00F67975" w14:paraId="31677579"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F927A" w14:textId="77777777" w:rsidR="003E6162" w:rsidRPr="00F67975" w:rsidRDefault="003E6162" w:rsidP="00171057">
            <w:pPr>
              <w:spacing w:after="0"/>
              <w:rPr>
                <w:sz w:val="20"/>
                <w:szCs w:val="20"/>
              </w:rPr>
            </w:pPr>
            <w:r w:rsidRPr="00F67975">
              <w:rPr>
                <w:sz w:val="20"/>
                <w:szCs w:val="20"/>
              </w:rPr>
              <w:t>Extinction factor for partitioning of evapotranspiration to plant transpiration</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329FD" w14:textId="77777777" w:rsidR="003E6162" w:rsidRPr="00F67975" w:rsidRDefault="004B56FA" w:rsidP="00171057">
            <w:pPr>
              <w:spacing w:after="0"/>
              <w:rPr>
                <w:sz w:val="20"/>
                <w:szCs w:val="20"/>
              </w:rPr>
            </w:pPr>
            <w:r w:rsidRPr="00F67975">
              <w:rPr>
                <w:color w:val="000000"/>
                <w:sz w:val="20"/>
                <w:szCs w:val="20"/>
                <w:lang w:eastAsia="en-GB"/>
              </w:rPr>
              <w:t>alpha_extinction</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327E9651" w14:textId="77777777" w:rsidR="003E6162" w:rsidRPr="00F67975" w:rsidRDefault="003E6162" w:rsidP="00171057">
            <w:pPr>
              <w:spacing w:after="0"/>
              <w:rPr>
                <w:sz w:val="20"/>
                <w:szCs w:val="20"/>
              </w:rPr>
            </w:pPr>
            <w:r w:rsidRPr="00F67975">
              <w:rPr>
                <w:sz w:val="20"/>
                <w:szCs w:val="20"/>
              </w:rPr>
              <w:t>The extinction factor for total solar irradiance functions as partitioning radiant energy between canopy and soil surface, that is, as partitioning evapotranspiration between soil evaporation and plant transpiration</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97F3D" w14:textId="77777777" w:rsidR="003E6162" w:rsidRPr="00F67975" w:rsidRDefault="003E6162" w:rsidP="00171057">
            <w:pPr>
              <w:spacing w:after="0"/>
              <w:rPr>
                <w:sz w:val="20"/>
                <w:szCs w:val="20"/>
              </w:rPr>
            </w:pPr>
            <w:r w:rsidRPr="00F67975">
              <w:rPr>
                <w:sz w:val="20"/>
                <w:szCs w:val="20"/>
              </w:rPr>
              <w:t>unitless</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30A86" w14:textId="77777777" w:rsidR="003E6162" w:rsidRPr="00F67975" w:rsidRDefault="003E6162" w:rsidP="00171057">
            <w:pPr>
              <w:spacing w:after="0"/>
              <w:rPr>
                <w:sz w:val="20"/>
                <w:szCs w:val="20"/>
              </w:rPr>
            </w:pPr>
            <w:r w:rsidRPr="00F67975">
              <w:rPr>
                <w:sz w:val="20"/>
                <w:szCs w:val="20"/>
              </w:rPr>
              <w:t>Organic</w:t>
            </w:r>
          </w:p>
        </w:tc>
      </w:tr>
      <w:tr w:rsidR="003E6162" w:rsidRPr="00F67975" w14:paraId="15134547"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673F3" w14:textId="77777777" w:rsidR="003E6162" w:rsidRPr="00F67975" w:rsidRDefault="003E6162" w:rsidP="00171057">
            <w:pPr>
              <w:spacing w:after="0"/>
              <w:rPr>
                <w:sz w:val="20"/>
                <w:szCs w:val="20"/>
              </w:rPr>
            </w:pPr>
            <w:r w:rsidRPr="00F67975">
              <w:rPr>
                <w:sz w:val="20"/>
                <w:szCs w:val="20"/>
              </w:rPr>
              <w:t>Diffusion coefficient of oxygen in water</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AF7C5" w14:textId="77777777" w:rsidR="003E6162" w:rsidRPr="00F67975" w:rsidRDefault="004B56FA" w:rsidP="00171057">
            <w:pPr>
              <w:spacing w:after="0"/>
              <w:rPr>
                <w:sz w:val="20"/>
                <w:szCs w:val="20"/>
              </w:rPr>
            </w:pPr>
            <w:r w:rsidRPr="00F67975">
              <w:rPr>
                <w:color w:val="000000"/>
                <w:sz w:val="20"/>
                <w:szCs w:val="20"/>
                <w:lang w:eastAsia="en-GB"/>
              </w:rPr>
              <w:t>D_O2_water</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277FF8FD" w14:textId="77777777" w:rsidR="003E6162" w:rsidRPr="00F67975" w:rsidRDefault="003E6162" w:rsidP="00171057">
            <w:pPr>
              <w:spacing w:after="0"/>
              <w:rPr>
                <w:sz w:val="20"/>
                <w:szCs w:val="20"/>
              </w:rPr>
            </w:pPr>
            <w:r w:rsidRPr="00F67975">
              <w:rPr>
                <w:sz w:val="20"/>
                <w:szCs w:val="20"/>
              </w:rPr>
              <w:t xml:space="preserve">- </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D321" w14:textId="77777777" w:rsidR="003E6162" w:rsidRPr="00F67975" w:rsidRDefault="003E6162" w:rsidP="00171057">
            <w:pPr>
              <w:spacing w:after="0"/>
              <w:rPr>
                <w:sz w:val="20"/>
                <w:szCs w:val="20"/>
              </w:rPr>
            </w:pPr>
            <w:r w:rsidRPr="00F67975">
              <w:rPr>
                <w:sz w:val="20"/>
                <w:szCs w:val="20"/>
              </w:rPr>
              <w:t>m</w:t>
            </w:r>
            <w:r w:rsidR="00D93F3A" w:rsidRPr="00F67975">
              <w:rPr>
                <w:sz w:val="20"/>
                <w:szCs w:val="20"/>
                <w:vertAlign w:val="superscript"/>
              </w:rPr>
              <w:t>2</w:t>
            </w:r>
            <w:r w:rsidRPr="00F67975">
              <w:rPr>
                <w:sz w:val="20"/>
                <w:szCs w:val="20"/>
              </w:rPr>
              <w:t xml:space="preserve"> d</w:t>
            </w:r>
            <w:r w:rsidR="00D93F3A"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954C" w14:textId="77777777" w:rsidR="003E6162" w:rsidRPr="00F67975" w:rsidRDefault="003E6162" w:rsidP="00171057">
            <w:pPr>
              <w:spacing w:after="0"/>
              <w:rPr>
                <w:sz w:val="20"/>
                <w:szCs w:val="20"/>
              </w:rPr>
            </w:pPr>
            <w:r w:rsidRPr="00F67975">
              <w:rPr>
                <w:sz w:val="20"/>
                <w:szCs w:val="20"/>
              </w:rPr>
              <w:t>Organic</w:t>
            </w:r>
          </w:p>
        </w:tc>
      </w:tr>
      <w:tr w:rsidR="003E6162" w:rsidRPr="00F67975" w14:paraId="4FFA768C"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55EE8" w14:textId="77777777" w:rsidR="003E6162" w:rsidRPr="00F67975" w:rsidRDefault="003E6162" w:rsidP="00171057">
            <w:pPr>
              <w:spacing w:after="0"/>
              <w:rPr>
                <w:sz w:val="20"/>
                <w:szCs w:val="20"/>
              </w:rPr>
            </w:pPr>
            <w:r w:rsidRPr="00F67975">
              <w:rPr>
                <w:sz w:val="20"/>
                <w:szCs w:val="20"/>
              </w:rPr>
              <w:t>Correction factor for density difference between water and n-octanol</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6A0E8" w14:textId="77777777" w:rsidR="003E6162" w:rsidRPr="00F67975" w:rsidRDefault="004B56FA" w:rsidP="00171057">
            <w:pPr>
              <w:spacing w:after="0"/>
              <w:rPr>
                <w:sz w:val="20"/>
                <w:szCs w:val="20"/>
              </w:rPr>
            </w:pPr>
            <w:r w:rsidRPr="00F67975">
              <w:rPr>
                <w:color w:val="000000"/>
                <w:sz w:val="20"/>
                <w:szCs w:val="20"/>
                <w:lang w:eastAsia="en-GB"/>
              </w:rPr>
              <w:t>delta_density_OW</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49F7A7B7" w14:textId="77777777" w:rsidR="00DD28A3" w:rsidRPr="00F67975" w:rsidRDefault="00D93F3A" w:rsidP="00171057">
            <w:pPr>
              <w:spacing w:after="0"/>
              <w:rPr>
                <w:rFonts w:eastAsia="Times New Roman"/>
                <w:sz w:val="20"/>
                <w:szCs w:val="20"/>
                <w:lang w:eastAsia="en-GB"/>
              </w:rPr>
            </w:pPr>
            <w:r w:rsidRPr="00F67975">
              <w:rPr>
                <w:rFonts w:eastAsia="Times New Roman"/>
                <w:sz w:val="20"/>
                <w:szCs w:val="20"/>
                <w:lang w:eastAsia="en-GB"/>
              </w:rPr>
              <w:t xml:space="preserve">Factor correcting difference </w:t>
            </w:r>
          </w:p>
          <w:p w14:paraId="3CEA039A" w14:textId="77777777" w:rsidR="00DD28A3" w:rsidRPr="00F67975" w:rsidRDefault="00D93F3A" w:rsidP="00171057">
            <w:pPr>
              <w:spacing w:after="0"/>
              <w:rPr>
                <w:rFonts w:ascii="Times New Roman" w:eastAsia="Times New Roman" w:hAnsi="Times New Roman"/>
                <w:sz w:val="20"/>
                <w:szCs w:val="20"/>
                <w:lang w:eastAsia="en-GB"/>
              </w:rPr>
            </w:pPr>
            <w:r w:rsidRPr="00F67975">
              <w:rPr>
                <w:rFonts w:eastAsia="Times New Roman"/>
                <w:sz w:val="20"/>
                <w:szCs w:val="20"/>
                <w:lang w:eastAsia="en-GB"/>
              </w:rPr>
              <w:t xml:space="preserve">between densities of water and of n-octanol </w:t>
            </w:r>
          </w:p>
          <w:p w14:paraId="789908E7" w14:textId="77777777" w:rsidR="003E6162" w:rsidRPr="00F67975" w:rsidRDefault="003E6162" w:rsidP="00171057">
            <w:pPr>
              <w:spacing w:after="0"/>
              <w:rPr>
                <w:sz w:val="20"/>
                <w:szCs w:val="20"/>
              </w:rPr>
            </w:pP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77D95" w14:textId="77777777" w:rsidR="003E6162" w:rsidRPr="00F67975" w:rsidRDefault="003E6162" w:rsidP="00171057">
            <w:pPr>
              <w:spacing w:after="0"/>
              <w:rPr>
                <w:sz w:val="20"/>
                <w:szCs w:val="20"/>
              </w:rPr>
            </w:pPr>
            <w:r w:rsidRPr="00F67975">
              <w:rPr>
                <w:sz w:val="20"/>
                <w:szCs w:val="20"/>
              </w:rPr>
              <w:t>L kg</w:t>
            </w:r>
            <w:r w:rsidR="00D93F3A"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973C1" w14:textId="77777777" w:rsidR="003E6162" w:rsidRPr="00F67975" w:rsidRDefault="003E6162" w:rsidP="00171057">
            <w:pPr>
              <w:spacing w:after="0"/>
              <w:rPr>
                <w:sz w:val="20"/>
                <w:szCs w:val="20"/>
              </w:rPr>
            </w:pPr>
            <w:r w:rsidRPr="00F67975">
              <w:rPr>
                <w:sz w:val="20"/>
                <w:szCs w:val="20"/>
              </w:rPr>
              <w:t>Organic</w:t>
            </w:r>
          </w:p>
        </w:tc>
      </w:tr>
      <w:tr w:rsidR="003E6162" w:rsidRPr="00F67975" w14:paraId="0B11B088"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0F149" w14:textId="77777777" w:rsidR="003E6162" w:rsidRPr="00F67975" w:rsidRDefault="003E6162" w:rsidP="00171057">
            <w:pPr>
              <w:spacing w:after="0"/>
              <w:rPr>
                <w:sz w:val="20"/>
                <w:szCs w:val="20"/>
              </w:rPr>
            </w:pPr>
            <w:r w:rsidRPr="00F67975">
              <w:rPr>
                <w:sz w:val="20"/>
                <w:szCs w:val="20"/>
              </w:rPr>
              <w:t xml:space="preserve">Empirical correction factor for differences between solubility in octanol and sorption to </w:t>
            </w:r>
            <w:r w:rsidR="0082216D" w:rsidRPr="00F67975">
              <w:rPr>
                <w:rFonts w:hint="eastAsia"/>
                <w:sz w:val="20"/>
                <w:szCs w:val="20"/>
                <w:lang w:eastAsia="ja-JP"/>
              </w:rPr>
              <w:t>l</w:t>
            </w:r>
            <w:r w:rsidR="00671A6F" w:rsidRPr="00F67975">
              <w:rPr>
                <w:sz w:val="20"/>
                <w:szCs w:val="20"/>
              </w:rPr>
              <w:t>eaf</w:t>
            </w:r>
            <w:r w:rsidRPr="00F67975">
              <w:rPr>
                <w:sz w:val="20"/>
                <w:szCs w:val="20"/>
              </w:rPr>
              <w:t xml:space="preserve"> lipids</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54E5E" w14:textId="77777777" w:rsidR="003E6162" w:rsidRPr="00F67975" w:rsidRDefault="004B56FA" w:rsidP="00171057">
            <w:pPr>
              <w:spacing w:after="0"/>
              <w:rPr>
                <w:sz w:val="20"/>
                <w:szCs w:val="20"/>
              </w:rPr>
            </w:pPr>
            <w:r w:rsidRPr="00F67975">
              <w:rPr>
                <w:color w:val="000000"/>
                <w:sz w:val="20"/>
                <w:szCs w:val="20"/>
                <w:lang w:eastAsia="en-GB"/>
              </w:rPr>
              <w:t>delta_solubility_lipids_</w:t>
            </w:r>
            <w:r w:rsidRPr="00F67975">
              <w:rPr>
                <w:color w:val="000000"/>
                <w:sz w:val="20"/>
                <w:szCs w:val="20"/>
                <w:lang w:eastAsia="ja-JP"/>
              </w:rPr>
              <w:t>l</w:t>
            </w:r>
            <w:r w:rsidRPr="00F67975">
              <w:rPr>
                <w:color w:val="000000"/>
                <w:sz w:val="20"/>
                <w:szCs w:val="20"/>
                <w:lang w:eastAsia="en-GB"/>
              </w:rPr>
              <w:t>eaf</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3A3C459D" w14:textId="77777777" w:rsidR="003E6162" w:rsidRPr="00F67975" w:rsidRDefault="003E6162" w:rsidP="00171057">
            <w:pPr>
              <w:spacing w:after="0"/>
              <w:rPr>
                <w:sz w:val="20"/>
                <w:szCs w:val="20"/>
              </w:rPr>
            </w:pPr>
            <w:r w:rsidRPr="00F67975">
              <w:rPr>
                <w:sz w:val="20"/>
                <w:szCs w:val="20"/>
              </w:rPr>
              <w:t xml:space="preserve">Empirical factor correcting differences between solubility in octanol and sorption to </w:t>
            </w:r>
            <w:r w:rsidR="0082216D" w:rsidRPr="00F67975">
              <w:rPr>
                <w:rFonts w:hint="eastAsia"/>
                <w:sz w:val="20"/>
                <w:szCs w:val="20"/>
                <w:lang w:eastAsia="ja-JP"/>
              </w:rPr>
              <w:t>l</w:t>
            </w:r>
            <w:r w:rsidR="00671A6F" w:rsidRPr="00F67975">
              <w:rPr>
                <w:sz w:val="20"/>
                <w:szCs w:val="20"/>
              </w:rPr>
              <w:t>eaf</w:t>
            </w:r>
            <w:r w:rsidRPr="00F67975">
              <w:rPr>
                <w:sz w:val="20"/>
                <w:szCs w:val="20"/>
              </w:rPr>
              <w:t xml:space="preserve"> lipids</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76D3B" w14:textId="77777777" w:rsidR="003E6162" w:rsidRPr="00F67975" w:rsidRDefault="003E6162" w:rsidP="00171057">
            <w:pPr>
              <w:spacing w:after="0"/>
              <w:rPr>
                <w:sz w:val="20"/>
                <w:szCs w:val="20"/>
              </w:rPr>
            </w:pPr>
            <w:r w:rsidRPr="00F67975">
              <w:rPr>
                <w:sz w:val="20"/>
                <w:szCs w:val="20"/>
              </w:rPr>
              <w:t>unitless</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63811" w14:textId="77777777" w:rsidR="003E6162" w:rsidRPr="00F67975" w:rsidRDefault="003E6162" w:rsidP="00171057">
            <w:pPr>
              <w:spacing w:after="0"/>
              <w:rPr>
                <w:sz w:val="20"/>
                <w:szCs w:val="20"/>
              </w:rPr>
            </w:pPr>
            <w:r w:rsidRPr="00F67975">
              <w:rPr>
                <w:sz w:val="20"/>
                <w:szCs w:val="20"/>
              </w:rPr>
              <w:t>Organic</w:t>
            </w:r>
          </w:p>
        </w:tc>
      </w:tr>
      <w:tr w:rsidR="003E6162" w:rsidRPr="00F67975" w14:paraId="086EBAD6"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E0867" w14:textId="77777777" w:rsidR="003E6162" w:rsidRPr="00F67975" w:rsidRDefault="003E6162" w:rsidP="00171057">
            <w:pPr>
              <w:spacing w:after="0"/>
              <w:rPr>
                <w:sz w:val="20"/>
                <w:szCs w:val="20"/>
              </w:rPr>
            </w:pPr>
            <w:r w:rsidRPr="00F67975">
              <w:rPr>
                <w:sz w:val="20"/>
                <w:szCs w:val="20"/>
              </w:rPr>
              <w:t>Empirical correction factor for differences between solubility in octanol and sorption to root lipids</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53DB1" w14:textId="77777777" w:rsidR="003E6162" w:rsidRPr="00F67975" w:rsidRDefault="004B56FA" w:rsidP="00171057">
            <w:pPr>
              <w:spacing w:after="0"/>
              <w:rPr>
                <w:sz w:val="20"/>
                <w:szCs w:val="20"/>
              </w:rPr>
            </w:pPr>
            <w:r w:rsidRPr="00F67975">
              <w:rPr>
                <w:color w:val="000000"/>
                <w:sz w:val="20"/>
                <w:szCs w:val="20"/>
                <w:lang w:eastAsia="en-GB"/>
              </w:rPr>
              <w:t>delta_solubility_lipids_root</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659CAD2E" w14:textId="77777777" w:rsidR="003E6162" w:rsidRPr="00F67975" w:rsidRDefault="003E6162" w:rsidP="00171057">
            <w:pPr>
              <w:spacing w:after="0"/>
              <w:rPr>
                <w:sz w:val="20"/>
                <w:szCs w:val="20"/>
              </w:rPr>
            </w:pPr>
            <w:r w:rsidRPr="00F67975">
              <w:rPr>
                <w:sz w:val="20"/>
                <w:szCs w:val="20"/>
              </w:rPr>
              <w:t>Empirical factor correcting differences between solubility in octanol and sorption to root lipids</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C9D8B" w14:textId="77777777" w:rsidR="003E6162" w:rsidRPr="00F67975" w:rsidRDefault="003E6162" w:rsidP="00171057">
            <w:pPr>
              <w:spacing w:after="0"/>
              <w:rPr>
                <w:sz w:val="20"/>
                <w:szCs w:val="20"/>
              </w:rPr>
            </w:pPr>
            <w:r w:rsidRPr="00F67975">
              <w:rPr>
                <w:sz w:val="20"/>
                <w:szCs w:val="20"/>
              </w:rPr>
              <w:t>unitless</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4C38C" w14:textId="77777777" w:rsidR="003E6162" w:rsidRPr="00F67975" w:rsidRDefault="003E6162" w:rsidP="00171057">
            <w:pPr>
              <w:spacing w:after="0"/>
              <w:rPr>
                <w:sz w:val="20"/>
                <w:szCs w:val="20"/>
              </w:rPr>
            </w:pPr>
            <w:r w:rsidRPr="00F67975">
              <w:rPr>
                <w:sz w:val="20"/>
                <w:szCs w:val="20"/>
              </w:rPr>
              <w:t>Organic</w:t>
            </w:r>
          </w:p>
        </w:tc>
      </w:tr>
      <w:tr w:rsidR="003E6162" w:rsidRPr="00F67975" w14:paraId="6084BBCC"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26994" w14:textId="77777777" w:rsidR="003E6162" w:rsidRPr="00F67975" w:rsidRDefault="003E6162" w:rsidP="00171057">
            <w:pPr>
              <w:spacing w:after="0"/>
              <w:rPr>
                <w:sz w:val="20"/>
                <w:szCs w:val="20"/>
              </w:rPr>
            </w:pPr>
            <w:r w:rsidRPr="00F67975">
              <w:rPr>
                <w:sz w:val="20"/>
                <w:szCs w:val="20"/>
              </w:rPr>
              <w:lastRenderedPageBreak/>
              <w:t xml:space="preserve">Thickness of the water layer in </w:t>
            </w:r>
            <w:r w:rsidR="0082216D" w:rsidRPr="00F67975">
              <w:rPr>
                <w:rFonts w:hint="eastAsia"/>
                <w:sz w:val="20"/>
                <w:szCs w:val="20"/>
                <w:lang w:eastAsia="ja-JP"/>
              </w:rPr>
              <w:t>l</w:t>
            </w:r>
            <w:r w:rsidR="00671A6F" w:rsidRPr="00F67975">
              <w:rPr>
                <w:sz w:val="20"/>
                <w:szCs w:val="20"/>
              </w:rPr>
              <w:t>eaf</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91155" w14:textId="77777777" w:rsidR="003E6162" w:rsidRPr="00F67975" w:rsidRDefault="004B56FA" w:rsidP="00171057">
            <w:pPr>
              <w:spacing w:after="0"/>
              <w:rPr>
                <w:sz w:val="20"/>
                <w:szCs w:val="20"/>
              </w:rPr>
            </w:pPr>
            <w:r w:rsidRPr="00F67975">
              <w:rPr>
                <w:color w:val="000000"/>
                <w:sz w:val="20"/>
                <w:szCs w:val="20"/>
                <w:lang w:eastAsia="en-GB"/>
              </w:rPr>
              <w:t>Delta_x_</w:t>
            </w:r>
            <w:r w:rsidR="0082216D" w:rsidRPr="00F67975">
              <w:rPr>
                <w:rFonts w:hint="eastAsia"/>
                <w:sz w:val="20"/>
                <w:szCs w:val="20"/>
                <w:lang w:eastAsia="ja-JP"/>
              </w:rPr>
              <w:t>l</w:t>
            </w:r>
            <w:r w:rsidRPr="00F67975">
              <w:rPr>
                <w:color w:val="000000"/>
                <w:sz w:val="20"/>
                <w:szCs w:val="20"/>
                <w:lang w:eastAsia="en-GB"/>
              </w:rPr>
              <w:t>eaf</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793AB70D" w14:textId="77777777" w:rsidR="003E6162" w:rsidRPr="00F67975" w:rsidRDefault="003E6162" w:rsidP="00171057">
            <w:pPr>
              <w:spacing w:after="0"/>
              <w:rPr>
                <w:sz w:val="20"/>
                <w:szCs w:val="20"/>
              </w:rPr>
            </w:pPr>
            <w:r w:rsidRPr="00F67975">
              <w:rPr>
                <w:sz w:val="20"/>
                <w:szCs w:val="20"/>
              </w:rPr>
              <w: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D715F" w14:textId="77777777" w:rsidR="003E6162" w:rsidRPr="00F67975" w:rsidRDefault="003E6162" w:rsidP="00171057">
            <w:pPr>
              <w:spacing w:after="0"/>
              <w:rPr>
                <w:sz w:val="20"/>
                <w:szCs w:val="20"/>
              </w:rPr>
            </w:pPr>
            <w:r w:rsidRPr="00F67975">
              <w:rPr>
                <w:sz w:val="20"/>
                <w:szCs w:val="20"/>
              </w:rPr>
              <w:t>m</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328E5" w14:textId="77777777" w:rsidR="003E6162" w:rsidRPr="00F67975" w:rsidRDefault="003E6162" w:rsidP="00171057">
            <w:pPr>
              <w:spacing w:after="0"/>
              <w:rPr>
                <w:sz w:val="20"/>
                <w:szCs w:val="20"/>
              </w:rPr>
            </w:pPr>
            <w:r w:rsidRPr="00F67975">
              <w:rPr>
                <w:sz w:val="20"/>
                <w:szCs w:val="20"/>
              </w:rPr>
              <w:t>Organic</w:t>
            </w:r>
          </w:p>
        </w:tc>
      </w:tr>
      <w:tr w:rsidR="003E6162" w:rsidRPr="00F67975" w14:paraId="0DE2D62D"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55C72" w14:textId="77777777" w:rsidR="003E6162" w:rsidRPr="00F67975" w:rsidRDefault="003E6162" w:rsidP="00171057">
            <w:pPr>
              <w:spacing w:after="0"/>
              <w:rPr>
                <w:sz w:val="20"/>
                <w:szCs w:val="20"/>
              </w:rPr>
            </w:pPr>
            <w:r w:rsidRPr="00F67975">
              <w:rPr>
                <w:sz w:val="20"/>
                <w:szCs w:val="20"/>
              </w:rPr>
              <w:t>Fraction of organic matter in soil</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86B5D" w14:textId="77777777" w:rsidR="003E6162" w:rsidRPr="00F67975" w:rsidRDefault="004B56FA" w:rsidP="00171057">
            <w:pPr>
              <w:spacing w:after="0"/>
              <w:rPr>
                <w:sz w:val="20"/>
                <w:szCs w:val="20"/>
              </w:rPr>
            </w:pPr>
            <w:r w:rsidRPr="00F67975">
              <w:rPr>
                <w:color w:val="000000"/>
                <w:sz w:val="20"/>
                <w:szCs w:val="20"/>
                <w:lang w:eastAsia="en-GB"/>
              </w:rPr>
              <w:t>f_OM_soil</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561BA27B" w14:textId="77777777" w:rsidR="003E6162" w:rsidRPr="00F67975" w:rsidRDefault="003E6162" w:rsidP="00171057">
            <w:pPr>
              <w:spacing w:after="0"/>
              <w:rPr>
                <w:sz w:val="20"/>
                <w:szCs w:val="20"/>
              </w:rPr>
            </w:pPr>
            <w:r w:rsidRPr="00F67975">
              <w:rPr>
                <w:sz w:val="20"/>
                <w:szCs w:val="20"/>
              </w:rPr>
              <w: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51E66" w14:textId="77777777" w:rsidR="003E6162" w:rsidRPr="00F67975" w:rsidRDefault="003E6162" w:rsidP="00171057">
            <w:pPr>
              <w:spacing w:after="0"/>
              <w:rPr>
                <w:sz w:val="20"/>
                <w:szCs w:val="20"/>
              </w:rPr>
            </w:pPr>
            <w:r w:rsidRPr="00F67975">
              <w:rPr>
                <w:sz w:val="20"/>
                <w:szCs w:val="20"/>
              </w:rPr>
              <w:t>g g</w:t>
            </w:r>
            <w:r w:rsidR="00D93F3A" w:rsidRPr="00F67975">
              <w:rPr>
                <w:sz w:val="20"/>
                <w:szCs w:val="20"/>
                <w:vertAlign w:val="superscript"/>
              </w:rPr>
              <w:t>-1</w:t>
            </w:r>
            <w:r w:rsidRPr="00F67975">
              <w:rPr>
                <w:sz w:val="20"/>
                <w:szCs w:val="20"/>
              </w:rPr>
              <w:t xml:space="preserve"> </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C2776" w14:textId="77777777" w:rsidR="003E6162" w:rsidRPr="00F67975" w:rsidRDefault="003E6162" w:rsidP="00171057">
            <w:pPr>
              <w:spacing w:after="0"/>
              <w:rPr>
                <w:sz w:val="20"/>
                <w:szCs w:val="20"/>
              </w:rPr>
            </w:pPr>
            <w:r w:rsidRPr="00F67975">
              <w:rPr>
                <w:sz w:val="20"/>
                <w:szCs w:val="20"/>
              </w:rPr>
              <w:t>Organic</w:t>
            </w:r>
          </w:p>
        </w:tc>
      </w:tr>
      <w:tr w:rsidR="003E6162" w:rsidRPr="00F67975" w14:paraId="43B22EE1"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F3D03" w14:textId="77777777" w:rsidR="003E6162" w:rsidRPr="00F67975" w:rsidRDefault="003E6162" w:rsidP="00171057">
            <w:pPr>
              <w:spacing w:after="0"/>
              <w:rPr>
                <w:sz w:val="20"/>
                <w:szCs w:val="20"/>
              </w:rPr>
            </w:pPr>
            <w:r w:rsidRPr="00F67975">
              <w:rPr>
                <w:sz w:val="20"/>
                <w:szCs w:val="20"/>
              </w:rPr>
              <w:t xml:space="preserve">Air content of </w:t>
            </w:r>
            <w:r w:rsidR="00312E62" w:rsidRPr="00F67975">
              <w:rPr>
                <w:rFonts w:hint="eastAsia"/>
                <w:sz w:val="20"/>
                <w:szCs w:val="20"/>
                <w:lang w:eastAsia="ja-JP"/>
              </w:rPr>
              <w:t>l</w:t>
            </w:r>
            <w:r w:rsidR="00671A6F" w:rsidRPr="00F67975">
              <w:rPr>
                <w:sz w:val="20"/>
                <w:szCs w:val="20"/>
              </w:rPr>
              <w:t>eaf</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46C90" w14:textId="77777777" w:rsidR="003E6162" w:rsidRPr="00F67975" w:rsidRDefault="004B56FA" w:rsidP="00171057">
            <w:pPr>
              <w:spacing w:after="0"/>
              <w:rPr>
                <w:sz w:val="20"/>
                <w:szCs w:val="20"/>
                <w:lang w:eastAsia="en-GB"/>
              </w:rPr>
            </w:pPr>
            <w:r w:rsidRPr="00F67975">
              <w:rPr>
                <w:color w:val="000000"/>
                <w:sz w:val="20"/>
                <w:szCs w:val="20"/>
                <w:lang w:eastAsia="en-GB"/>
              </w:rPr>
              <w:t>G_</w:t>
            </w:r>
            <w:r w:rsidRPr="00F67975">
              <w:rPr>
                <w:color w:val="000000"/>
                <w:sz w:val="20"/>
                <w:szCs w:val="20"/>
                <w:lang w:eastAsia="ja-JP"/>
              </w:rPr>
              <w:t>l</w:t>
            </w:r>
            <w:r w:rsidRPr="00F67975">
              <w:rPr>
                <w:color w:val="000000"/>
                <w:sz w:val="20"/>
                <w:szCs w:val="20"/>
                <w:lang w:eastAsia="en-GB"/>
              </w:rPr>
              <w:t>eaf</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2D95AD4D" w14:textId="77777777" w:rsidR="003E6162" w:rsidRPr="00F67975" w:rsidRDefault="003E6162" w:rsidP="00171057">
            <w:pPr>
              <w:spacing w:after="0"/>
              <w:rPr>
                <w:sz w:val="20"/>
                <w:szCs w:val="20"/>
              </w:rPr>
            </w:pPr>
            <w:r w:rsidRPr="00F67975">
              <w:rPr>
                <w:sz w:val="20"/>
                <w:szCs w:val="20"/>
              </w:rPr>
              <w:t xml:space="preserve">Air volume contained in </w:t>
            </w:r>
            <w:r w:rsidR="00312E62" w:rsidRPr="00F67975">
              <w:rPr>
                <w:rFonts w:hint="eastAsia"/>
                <w:sz w:val="20"/>
                <w:szCs w:val="20"/>
                <w:lang w:eastAsia="ja-JP"/>
              </w:rPr>
              <w:t>l</w:t>
            </w:r>
            <w:r w:rsidR="00671A6F" w:rsidRPr="00F67975">
              <w:rPr>
                <w:sz w:val="20"/>
                <w:szCs w:val="20"/>
              </w:rPr>
              <w:t>eaf</w:t>
            </w:r>
            <w:r w:rsidRPr="00F67975">
              <w:rPr>
                <w:sz w:val="20"/>
                <w:szCs w:val="20"/>
              </w:rPr>
              <w:t xml:space="preserve"> per fresh weight of </w:t>
            </w:r>
            <w:r w:rsidR="00312E62" w:rsidRPr="00F67975">
              <w:rPr>
                <w:rFonts w:hint="eastAsia"/>
                <w:sz w:val="20"/>
                <w:szCs w:val="20"/>
                <w:lang w:eastAsia="ja-JP"/>
              </w:rPr>
              <w:t>l</w:t>
            </w:r>
            <w:r w:rsidR="00671A6F" w:rsidRPr="00F67975">
              <w:rPr>
                <w:sz w:val="20"/>
                <w:szCs w:val="20"/>
              </w:rPr>
              <w:t>eaf</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62668" w14:textId="77777777" w:rsidR="003E6162" w:rsidRPr="00F67975" w:rsidRDefault="003E6162" w:rsidP="00171057">
            <w:pPr>
              <w:spacing w:after="0"/>
              <w:rPr>
                <w:sz w:val="20"/>
                <w:szCs w:val="20"/>
              </w:rPr>
            </w:pPr>
            <w:r w:rsidRPr="00F67975">
              <w:rPr>
                <w:sz w:val="20"/>
                <w:szCs w:val="20"/>
              </w:rPr>
              <w:t>L kg</w:t>
            </w:r>
            <w:r w:rsidR="00D93F3A" w:rsidRPr="00F67975">
              <w:rPr>
                <w:sz w:val="20"/>
                <w:szCs w:val="20"/>
                <w:vertAlign w:val="subscript"/>
              </w:rPr>
              <w:t>fw</w:t>
            </w:r>
            <w:r w:rsidR="00D93F3A"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4FE6" w14:textId="77777777" w:rsidR="003E6162" w:rsidRPr="00F67975" w:rsidRDefault="003E6162" w:rsidP="00171057">
            <w:pPr>
              <w:spacing w:after="0"/>
              <w:rPr>
                <w:sz w:val="20"/>
                <w:szCs w:val="20"/>
              </w:rPr>
            </w:pPr>
            <w:r w:rsidRPr="00F67975">
              <w:rPr>
                <w:sz w:val="20"/>
                <w:szCs w:val="20"/>
              </w:rPr>
              <w:t>Organic</w:t>
            </w:r>
          </w:p>
        </w:tc>
      </w:tr>
      <w:tr w:rsidR="003E6162" w:rsidRPr="00F67975" w14:paraId="5C02A393"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D3F30" w14:textId="77777777" w:rsidR="003E6162" w:rsidRPr="00F67975" w:rsidRDefault="003E6162" w:rsidP="00171057">
            <w:pPr>
              <w:spacing w:after="0"/>
              <w:rPr>
                <w:sz w:val="20"/>
                <w:szCs w:val="20"/>
              </w:rPr>
            </w:pPr>
            <w:r w:rsidRPr="00F67975">
              <w:rPr>
                <w:sz w:val="20"/>
                <w:szCs w:val="20"/>
              </w:rPr>
              <w:t>Air content of root</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DD8EB" w14:textId="77777777" w:rsidR="003E6162" w:rsidRPr="00F67975" w:rsidRDefault="004B56FA" w:rsidP="00171057">
            <w:pPr>
              <w:spacing w:after="0"/>
              <w:rPr>
                <w:sz w:val="20"/>
                <w:szCs w:val="20"/>
                <w:lang w:eastAsia="en-GB"/>
              </w:rPr>
            </w:pPr>
            <w:r w:rsidRPr="00F67975">
              <w:rPr>
                <w:color w:val="000000"/>
                <w:sz w:val="20"/>
                <w:szCs w:val="20"/>
                <w:lang w:eastAsia="en-GB"/>
              </w:rPr>
              <w:t>G_root</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41E7B053" w14:textId="77777777" w:rsidR="003E6162" w:rsidRPr="00F67975" w:rsidRDefault="003E6162" w:rsidP="00171057">
            <w:pPr>
              <w:spacing w:after="0"/>
              <w:rPr>
                <w:sz w:val="20"/>
                <w:szCs w:val="20"/>
              </w:rPr>
            </w:pPr>
            <w:r w:rsidRPr="00F67975">
              <w:rPr>
                <w:sz w:val="20"/>
                <w:szCs w:val="20"/>
              </w:rPr>
              <w:t>Air volume contained in root per fresh weight of root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42AC7" w14:textId="77777777" w:rsidR="003E6162" w:rsidRPr="00F67975" w:rsidRDefault="003E6162" w:rsidP="00171057">
            <w:pPr>
              <w:spacing w:after="0"/>
              <w:rPr>
                <w:sz w:val="20"/>
                <w:szCs w:val="20"/>
              </w:rPr>
            </w:pPr>
            <w:r w:rsidRPr="00F67975">
              <w:rPr>
                <w:sz w:val="20"/>
                <w:szCs w:val="20"/>
              </w:rPr>
              <w:t>L kg</w:t>
            </w:r>
            <w:r w:rsidR="00D93F3A" w:rsidRPr="00F67975">
              <w:rPr>
                <w:sz w:val="20"/>
                <w:szCs w:val="20"/>
                <w:vertAlign w:val="subscript"/>
              </w:rPr>
              <w:t>fw</w:t>
            </w:r>
            <w:r w:rsidR="00D93F3A"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A1133" w14:textId="77777777" w:rsidR="003E6162" w:rsidRPr="00F67975" w:rsidRDefault="003E6162" w:rsidP="00171057">
            <w:pPr>
              <w:spacing w:after="0"/>
              <w:rPr>
                <w:sz w:val="20"/>
                <w:szCs w:val="20"/>
              </w:rPr>
            </w:pPr>
            <w:r w:rsidRPr="00F67975">
              <w:rPr>
                <w:sz w:val="20"/>
                <w:szCs w:val="20"/>
              </w:rPr>
              <w:t>Organic</w:t>
            </w:r>
          </w:p>
        </w:tc>
      </w:tr>
      <w:tr w:rsidR="003E6162" w:rsidRPr="00F67975" w14:paraId="344CCE75"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A1445" w14:textId="77777777" w:rsidR="003E6162" w:rsidRPr="00F67975" w:rsidRDefault="003E6162" w:rsidP="00171057">
            <w:pPr>
              <w:spacing w:after="0"/>
              <w:rPr>
                <w:sz w:val="20"/>
                <w:szCs w:val="20"/>
              </w:rPr>
            </w:pPr>
            <w:r w:rsidRPr="00F67975">
              <w:rPr>
                <w:sz w:val="20"/>
                <w:szCs w:val="20"/>
              </w:rPr>
              <w:t>Henry's law constant</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87B0C" w14:textId="77777777" w:rsidR="003E6162" w:rsidRPr="00F67975" w:rsidRDefault="004B56FA" w:rsidP="00171057">
            <w:pPr>
              <w:spacing w:after="0"/>
              <w:rPr>
                <w:sz w:val="20"/>
                <w:szCs w:val="20"/>
              </w:rPr>
            </w:pPr>
            <w:r w:rsidRPr="00F67975">
              <w:rPr>
                <w:color w:val="000000"/>
                <w:sz w:val="20"/>
                <w:szCs w:val="20"/>
                <w:lang w:eastAsia="en-GB"/>
              </w:rPr>
              <w:t>H</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07956F6D" w14:textId="77777777" w:rsidR="003E6162" w:rsidRPr="00F67975" w:rsidRDefault="003E6162" w:rsidP="00171057">
            <w:pPr>
              <w:spacing w:after="0"/>
              <w:rPr>
                <w:sz w:val="20"/>
                <w:szCs w:val="20"/>
              </w:rPr>
            </w:pPr>
            <w:r w:rsidRPr="00F67975">
              <w:rPr>
                <w:sz w:val="20"/>
                <w:szCs w:val="20"/>
              </w:rPr>
              <w:t>Ratio of a chemical’s abundance in gas phase (vapour pressure) to that in aqueous phase (solubility) at equilibrium at a given temperature</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06A03" w14:textId="77777777" w:rsidR="003E6162" w:rsidRPr="00F67975" w:rsidRDefault="003E6162" w:rsidP="00171057">
            <w:pPr>
              <w:spacing w:after="0"/>
              <w:rPr>
                <w:sz w:val="20"/>
                <w:szCs w:val="20"/>
              </w:rPr>
            </w:pPr>
            <w:r w:rsidRPr="00F67975">
              <w:rPr>
                <w:sz w:val="20"/>
                <w:szCs w:val="20"/>
              </w:rPr>
              <w:t>Pa m</w:t>
            </w:r>
            <w:r w:rsidR="00D93F3A" w:rsidRPr="00F67975">
              <w:rPr>
                <w:sz w:val="20"/>
                <w:szCs w:val="20"/>
                <w:vertAlign w:val="superscript"/>
              </w:rPr>
              <w:t>3</w:t>
            </w:r>
            <w:r w:rsidRPr="00F67975">
              <w:rPr>
                <w:sz w:val="20"/>
                <w:szCs w:val="20"/>
              </w:rPr>
              <w:t xml:space="preserve"> mol</w:t>
            </w:r>
            <w:r w:rsidR="00D93F3A"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FBE85" w14:textId="77777777" w:rsidR="003E6162" w:rsidRPr="00F67975" w:rsidRDefault="003E6162" w:rsidP="00171057">
            <w:pPr>
              <w:spacing w:after="0"/>
              <w:rPr>
                <w:sz w:val="20"/>
                <w:szCs w:val="20"/>
              </w:rPr>
            </w:pPr>
            <w:r w:rsidRPr="00F67975">
              <w:rPr>
                <w:sz w:val="20"/>
                <w:szCs w:val="20"/>
              </w:rPr>
              <w:t>Organic</w:t>
            </w:r>
          </w:p>
        </w:tc>
      </w:tr>
      <w:tr w:rsidR="003E6162" w:rsidRPr="00F67975" w14:paraId="6C4A5DEE"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925B1" w14:textId="77777777" w:rsidR="003E6162" w:rsidRPr="00F67975" w:rsidRDefault="003E6162" w:rsidP="00171057">
            <w:pPr>
              <w:spacing w:after="0"/>
              <w:rPr>
                <w:sz w:val="20"/>
                <w:szCs w:val="20"/>
              </w:rPr>
            </w:pPr>
            <w:r w:rsidRPr="00F67975">
              <w:rPr>
                <w:sz w:val="20"/>
                <w:szCs w:val="20"/>
              </w:rPr>
              <w:t>Depth of the root zone</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799D7" w14:textId="77777777" w:rsidR="003E6162" w:rsidRPr="00F67975" w:rsidRDefault="004B56FA" w:rsidP="00171057">
            <w:pPr>
              <w:spacing w:after="0"/>
              <w:rPr>
                <w:sz w:val="20"/>
                <w:szCs w:val="20"/>
              </w:rPr>
            </w:pPr>
            <w:r w:rsidRPr="00F67975">
              <w:rPr>
                <w:color w:val="000000"/>
                <w:sz w:val="20"/>
                <w:szCs w:val="20"/>
                <w:lang w:eastAsia="en-GB"/>
              </w:rPr>
              <w:t>h_root</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34E5C332" w14:textId="77777777" w:rsidR="003E6162" w:rsidRPr="00F67975" w:rsidRDefault="003E6162" w:rsidP="00171057">
            <w:pPr>
              <w:spacing w:after="0"/>
              <w:rPr>
                <w:sz w:val="20"/>
                <w:szCs w:val="20"/>
              </w:rPr>
            </w:pPr>
            <w:r w:rsidRPr="00F67975">
              <w:rPr>
                <w:sz w:val="20"/>
                <w:szCs w:val="20"/>
              </w:rPr>
              <w:t xml:space="preserve">Root depth where root uptake of the pollutant occurs </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E1E5E" w14:textId="77777777" w:rsidR="003E6162" w:rsidRPr="00F67975" w:rsidRDefault="003E6162" w:rsidP="00171057">
            <w:pPr>
              <w:spacing w:after="0"/>
              <w:rPr>
                <w:sz w:val="20"/>
                <w:szCs w:val="20"/>
              </w:rPr>
            </w:pPr>
            <w:r w:rsidRPr="00F67975">
              <w:rPr>
                <w:sz w:val="20"/>
                <w:szCs w:val="20"/>
              </w:rPr>
              <w:t>m</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FE7C0" w14:textId="77777777" w:rsidR="003E6162" w:rsidRPr="00F67975" w:rsidRDefault="003E6162" w:rsidP="00171057">
            <w:pPr>
              <w:spacing w:after="0"/>
              <w:rPr>
                <w:sz w:val="20"/>
                <w:szCs w:val="20"/>
              </w:rPr>
            </w:pPr>
            <w:r w:rsidRPr="00F67975">
              <w:rPr>
                <w:sz w:val="20"/>
                <w:szCs w:val="20"/>
              </w:rPr>
              <w:t>Organic and Metal</w:t>
            </w:r>
          </w:p>
        </w:tc>
      </w:tr>
      <w:tr w:rsidR="003E6162" w:rsidRPr="00F67975" w14:paraId="2BD95C2D"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2619A" w14:textId="77777777" w:rsidR="003E6162" w:rsidRPr="00F67975" w:rsidRDefault="003E6162" w:rsidP="00171057">
            <w:pPr>
              <w:spacing w:after="0"/>
              <w:rPr>
                <w:sz w:val="20"/>
                <w:szCs w:val="20"/>
              </w:rPr>
            </w:pPr>
            <w:r w:rsidRPr="00F67975">
              <w:rPr>
                <w:sz w:val="20"/>
                <w:szCs w:val="20"/>
              </w:rPr>
              <w:t xml:space="preserve">Lipid content of </w:t>
            </w:r>
            <w:r w:rsidR="00312E62" w:rsidRPr="00F67975">
              <w:rPr>
                <w:rFonts w:hint="eastAsia"/>
                <w:sz w:val="20"/>
                <w:szCs w:val="20"/>
                <w:lang w:eastAsia="ja-JP"/>
              </w:rPr>
              <w:t>l</w:t>
            </w:r>
            <w:r w:rsidR="00671A6F" w:rsidRPr="00F67975">
              <w:rPr>
                <w:sz w:val="20"/>
                <w:szCs w:val="20"/>
              </w:rPr>
              <w:t>eaf</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751C0" w14:textId="77777777" w:rsidR="003E6162" w:rsidRPr="00F67975" w:rsidRDefault="004B56FA" w:rsidP="00171057">
            <w:pPr>
              <w:spacing w:after="0"/>
              <w:rPr>
                <w:sz w:val="20"/>
                <w:szCs w:val="20"/>
              </w:rPr>
            </w:pPr>
            <w:r w:rsidRPr="00F67975">
              <w:rPr>
                <w:color w:val="000000"/>
                <w:sz w:val="20"/>
                <w:szCs w:val="20"/>
                <w:lang w:eastAsia="en-GB"/>
              </w:rPr>
              <w:t>L_</w:t>
            </w:r>
            <w:r w:rsidRPr="00F67975">
              <w:rPr>
                <w:color w:val="000000"/>
                <w:sz w:val="20"/>
                <w:szCs w:val="20"/>
                <w:lang w:eastAsia="ja-JP"/>
              </w:rPr>
              <w:t>l</w:t>
            </w:r>
            <w:r w:rsidRPr="00F67975">
              <w:rPr>
                <w:color w:val="000000"/>
                <w:sz w:val="20"/>
                <w:szCs w:val="20"/>
                <w:lang w:eastAsia="en-GB"/>
              </w:rPr>
              <w:t>eaf</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50B7EF84" w14:textId="77777777" w:rsidR="003E6162" w:rsidRPr="00F67975" w:rsidRDefault="003E6162" w:rsidP="00171057">
            <w:pPr>
              <w:spacing w:after="0"/>
              <w:rPr>
                <w:sz w:val="20"/>
                <w:szCs w:val="20"/>
              </w:rPr>
            </w:pPr>
            <w:r w:rsidRPr="00F67975">
              <w:rPr>
                <w:sz w:val="20"/>
                <w:szCs w:val="20"/>
              </w:rPr>
              <w:t xml:space="preserve">Lipid quantity contained in fresh weight of </w:t>
            </w:r>
            <w:r w:rsidR="00312E62" w:rsidRPr="00F67975">
              <w:rPr>
                <w:rFonts w:hint="eastAsia"/>
                <w:sz w:val="20"/>
                <w:szCs w:val="20"/>
                <w:lang w:eastAsia="ja-JP"/>
              </w:rPr>
              <w:t>l</w:t>
            </w:r>
            <w:r w:rsidR="00671A6F" w:rsidRPr="00F67975">
              <w:rPr>
                <w:sz w:val="20"/>
                <w:szCs w:val="20"/>
              </w:rPr>
              <w:t>eaf</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C80B5" w14:textId="77777777" w:rsidR="003E6162" w:rsidRPr="00F67975" w:rsidRDefault="003E6162" w:rsidP="00171057">
            <w:pPr>
              <w:spacing w:after="0"/>
              <w:rPr>
                <w:sz w:val="20"/>
                <w:szCs w:val="20"/>
              </w:rPr>
            </w:pPr>
            <w:r w:rsidRPr="00F67975">
              <w:rPr>
                <w:sz w:val="20"/>
                <w:szCs w:val="20"/>
              </w:rPr>
              <w:t>kg kg</w:t>
            </w:r>
            <w:r w:rsidR="00D93F3A" w:rsidRPr="00F67975">
              <w:rPr>
                <w:sz w:val="20"/>
                <w:szCs w:val="20"/>
                <w:vertAlign w:val="subscript"/>
              </w:rPr>
              <w:t>fw</w:t>
            </w:r>
            <w:r w:rsidR="00D93F3A"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283DC" w14:textId="77777777" w:rsidR="003E6162" w:rsidRPr="00F67975" w:rsidRDefault="003E6162" w:rsidP="00171057">
            <w:pPr>
              <w:spacing w:after="0"/>
              <w:rPr>
                <w:sz w:val="20"/>
                <w:szCs w:val="20"/>
              </w:rPr>
            </w:pPr>
            <w:r w:rsidRPr="00F67975">
              <w:rPr>
                <w:sz w:val="20"/>
                <w:szCs w:val="20"/>
              </w:rPr>
              <w:t>Organic</w:t>
            </w:r>
          </w:p>
        </w:tc>
      </w:tr>
      <w:tr w:rsidR="003E6162" w:rsidRPr="00F67975" w14:paraId="24DD9957"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1E83D" w14:textId="77777777" w:rsidR="003E6162" w:rsidRPr="00F67975" w:rsidRDefault="003E6162" w:rsidP="00171057">
            <w:pPr>
              <w:spacing w:after="0"/>
              <w:rPr>
                <w:sz w:val="20"/>
                <w:szCs w:val="20"/>
              </w:rPr>
            </w:pPr>
            <w:r w:rsidRPr="00F67975">
              <w:rPr>
                <w:sz w:val="20"/>
                <w:szCs w:val="20"/>
              </w:rPr>
              <w:t>Lipid content of root</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74759" w14:textId="77777777" w:rsidR="003E6162" w:rsidRPr="00F67975" w:rsidRDefault="004B56FA" w:rsidP="00171057">
            <w:pPr>
              <w:spacing w:after="0"/>
              <w:rPr>
                <w:sz w:val="20"/>
                <w:szCs w:val="20"/>
              </w:rPr>
            </w:pPr>
            <w:r w:rsidRPr="00F67975">
              <w:rPr>
                <w:color w:val="000000"/>
                <w:sz w:val="20"/>
                <w:szCs w:val="20"/>
                <w:lang w:eastAsia="en-GB"/>
              </w:rPr>
              <w:t>L_root</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5DE8FD58" w14:textId="77777777" w:rsidR="003E6162" w:rsidRPr="00F67975" w:rsidRDefault="003E6162" w:rsidP="00171057">
            <w:pPr>
              <w:spacing w:after="0"/>
              <w:rPr>
                <w:sz w:val="20"/>
                <w:szCs w:val="20"/>
              </w:rPr>
            </w:pPr>
            <w:r w:rsidRPr="00F67975">
              <w:rPr>
                <w:sz w:val="20"/>
                <w:szCs w:val="20"/>
              </w:rPr>
              <w:t>Lipid quantity contained in fresh weight of root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BF4E8" w14:textId="77777777" w:rsidR="003E6162" w:rsidRPr="00F67975" w:rsidRDefault="003E6162" w:rsidP="00171057">
            <w:pPr>
              <w:spacing w:after="0"/>
              <w:rPr>
                <w:sz w:val="20"/>
                <w:szCs w:val="20"/>
              </w:rPr>
            </w:pPr>
            <w:r w:rsidRPr="00F67975">
              <w:rPr>
                <w:sz w:val="20"/>
                <w:szCs w:val="20"/>
              </w:rPr>
              <w:t>kg kg</w:t>
            </w:r>
            <w:r w:rsidR="00D93F3A" w:rsidRPr="00F67975">
              <w:rPr>
                <w:sz w:val="20"/>
                <w:szCs w:val="20"/>
                <w:vertAlign w:val="subscript"/>
              </w:rPr>
              <w:t>fw</w:t>
            </w:r>
            <w:r w:rsidR="00D93F3A"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F3D40" w14:textId="77777777" w:rsidR="003E6162" w:rsidRPr="00F67975" w:rsidRDefault="003E6162" w:rsidP="00171057">
            <w:pPr>
              <w:spacing w:after="0"/>
              <w:rPr>
                <w:sz w:val="20"/>
                <w:szCs w:val="20"/>
              </w:rPr>
            </w:pPr>
            <w:r w:rsidRPr="00F67975">
              <w:rPr>
                <w:sz w:val="20"/>
                <w:szCs w:val="20"/>
              </w:rPr>
              <w:t>Organic</w:t>
            </w:r>
          </w:p>
        </w:tc>
      </w:tr>
      <w:tr w:rsidR="003E6162" w:rsidRPr="00F67975" w14:paraId="425A16BB"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07752" w14:textId="77777777" w:rsidR="003E6162" w:rsidRPr="00F67975" w:rsidRDefault="003E6162" w:rsidP="00171057">
            <w:pPr>
              <w:spacing w:after="0"/>
              <w:rPr>
                <w:sz w:val="20"/>
                <w:szCs w:val="20"/>
              </w:rPr>
            </w:pPr>
            <w:r w:rsidRPr="00F67975">
              <w:rPr>
                <w:sz w:val="20"/>
                <w:szCs w:val="20"/>
              </w:rPr>
              <w:t xml:space="preserve">Leaf area index at harvest for </w:t>
            </w:r>
            <w:r w:rsidR="00312E62" w:rsidRPr="00F67975">
              <w:rPr>
                <w:rFonts w:hint="eastAsia"/>
                <w:sz w:val="20"/>
                <w:szCs w:val="20"/>
                <w:lang w:eastAsia="ja-JP"/>
              </w:rPr>
              <w:t>l</w:t>
            </w:r>
            <w:r w:rsidR="00671A6F" w:rsidRPr="00F67975">
              <w:rPr>
                <w:sz w:val="20"/>
                <w:szCs w:val="20"/>
              </w:rPr>
              <w:t>eaf</w:t>
            </w:r>
            <w:r w:rsidR="00312E62" w:rsidRPr="00F67975">
              <w:rPr>
                <w:rFonts w:hint="eastAsia"/>
                <w:sz w:val="20"/>
                <w:szCs w:val="20"/>
                <w:lang w:eastAsia="ja-JP"/>
              </w:rPr>
              <w:t>y</w:t>
            </w:r>
            <w:r w:rsidRPr="00F67975">
              <w:rPr>
                <w:sz w:val="20"/>
                <w:szCs w:val="20"/>
              </w:rPr>
              <w:t xml:space="preserve"> crops</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E6106" w14:textId="77777777" w:rsidR="003E6162" w:rsidRPr="00F67975" w:rsidRDefault="004B56FA" w:rsidP="00171057">
            <w:pPr>
              <w:spacing w:after="0"/>
              <w:rPr>
                <w:sz w:val="20"/>
                <w:szCs w:val="20"/>
              </w:rPr>
            </w:pPr>
            <w:r w:rsidRPr="00F67975">
              <w:rPr>
                <w:color w:val="000000"/>
                <w:sz w:val="20"/>
                <w:szCs w:val="20"/>
                <w:lang w:eastAsia="en-GB"/>
              </w:rPr>
              <w:t>LAI_</w:t>
            </w:r>
            <w:r w:rsidRPr="00F67975">
              <w:rPr>
                <w:color w:val="000000"/>
                <w:sz w:val="20"/>
                <w:szCs w:val="20"/>
                <w:lang w:eastAsia="ja-JP"/>
              </w:rPr>
              <w:t>l</w:t>
            </w:r>
            <w:r w:rsidRPr="00F67975">
              <w:rPr>
                <w:color w:val="000000"/>
                <w:sz w:val="20"/>
                <w:szCs w:val="20"/>
                <w:lang w:eastAsia="en-GB"/>
              </w:rPr>
              <w:t>eaf_harvest</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22DD1406" w14:textId="1BF0E25A" w:rsidR="003E6162" w:rsidRPr="00F67975" w:rsidRDefault="003E6162" w:rsidP="00171057">
            <w:pPr>
              <w:spacing w:after="0"/>
              <w:rPr>
                <w:sz w:val="20"/>
                <w:szCs w:val="20"/>
              </w:rPr>
            </w:pPr>
            <w:r w:rsidRPr="00F67975">
              <w:rPr>
                <w:sz w:val="20"/>
                <w:szCs w:val="20"/>
              </w:rPr>
              <w:t xml:space="preserve">One-sided leaf area per unit ground surface area at harvest time for </w:t>
            </w:r>
            <w:r w:rsidR="00312E62" w:rsidRPr="00F67975">
              <w:rPr>
                <w:rFonts w:hint="eastAsia"/>
                <w:sz w:val="20"/>
                <w:szCs w:val="20"/>
                <w:lang w:eastAsia="ja-JP"/>
              </w:rPr>
              <w:t>l</w:t>
            </w:r>
            <w:r w:rsidR="00671A6F" w:rsidRPr="00F67975">
              <w:rPr>
                <w:sz w:val="20"/>
                <w:szCs w:val="20"/>
              </w:rPr>
              <w:t>eaf</w:t>
            </w:r>
            <w:r w:rsidR="007C19D7">
              <w:rPr>
                <w:sz w:val="20"/>
                <w:szCs w:val="20"/>
              </w:rPr>
              <w:t xml:space="preserve">y </w:t>
            </w:r>
            <w:r w:rsidRPr="00F67975">
              <w:rPr>
                <w:sz w:val="20"/>
                <w:szCs w:val="20"/>
              </w:rPr>
              <w:t>crops</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5F2F0" w14:textId="77777777" w:rsidR="003E6162" w:rsidRPr="00F67975" w:rsidRDefault="003E6162" w:rsidP="00171057">
            <w:pPr>
              <w:spacing w:after="0"/>
              <w:rPr>
                <w:sz w:val="20"/>
                <w:szCs w:val="20"/>
              </w:rPr>
            </w:pPr>
            <w:r w:rsidRPr="00F67975">
              <w:rPr>
                <w:sz w:val="20"/>
                <w:szCs w:val="20"/>
              </w:rPr>
              <w:t>(unitless or m</w:t>
            </w:r>
            <w:r w:rsidR="00D93F3A" w:rsidRPr="00F67975">
              <w:rPr>
                <w:sz w:val="20"/>
                <w:szCs w:val="20"/>
                <w:vertAlign w:val="superscript"/>
              </w:rPr>
              <w:t>2</w:t>
            </w:r>
            <w:r w:rsidRPr="00F67975">
              <w:rPr>
                <w:sz w:val="20"/>
                <w:szCs w:val="20"/>
              </w:rPr>
              <w:t xml:space="preserve"> </w:t>
            </w:r>
            <w:r w:rsidR="004F3714" w:rsidRPr="00F67975">
              <w:rPr>
                <w:sz w:val="20"/>
                <w:szCs w:val="20"/>
              </w:rPr>
              <w:t xml:space="preserve">(of </w:t>
            </w:r>
            <w:r w:rsidRPr="00F67975">
              <w:rPr>
                <w:sz w:val="20"/>
                <w:szCs w:val="20"/>
              </w:rPr>
              <w:t>leaf</w:t>
            </w:r>
            <w:r w:rsidR="004F3714" w:rsidRPr="00F67975">
              <w:rPr>
                <w:sz w:val="20"/>
                <w:szCs w:val="20"/>
              </w:rPr>
              <w:t xml:space="preserve">) </w:t>
            </w:r>
            <w:r w:rsidRPr="00F67975">
              <w:rPr>
                <w:sz w:val="20"/>
                <w:szCs w:val="20"/>
              </w:rPr>
              <w:t>m</w:t>
            </w:r>
            <w:r w:rsidR="00D93F3A" w:rsidRPr="00F67975">
              <w:rPr>
                <w:sz w:val="20"/>
                <w:szCs w:val="20"/>
                <w:vertAlign w:val="superscript"/>
              </w:rPr>
              <w:t>-2</w:t>
            </w:r>
            <w:r w:rsidRPr="00F67975">
              <w:rPr>
                <w:sz w:val="20"/>
                <w:szCs w:val="20"/>
              </w:rPr>
              <w:t xml:space="preserve"> </w:t>
            </w:r>
            <w:r w:rsidR="004F3714" w:rsidRPr="00F67975">
              <w:rPr>
                <w:sz w:val="20"/>
                <w:szCs w:val="20"/>
              </w:rPr>
              <w:t xml:space="preserve">(of </w:t>
            </w:r>
            <w:r w:rsidRPr="00F67975">
              <w:rPr>
                <w:sz w:val="20"/>
                <w:szCs w:val="20"/>
              </w:rPr>
              <w:t>soil)</w:t>
            </w:r>
            <w:r w:rsidR="004F3714" w:rsidRPr="00F67975">
              <w:rPr>
                <w:sz w:val="20"/>
                <w:szCs w:val="20"/>
              </w:rPr>
              <w:t>)</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5A2F9" w14:textId="77777777" w:rsidR="003E6162" w:rsidRPr="00F67975" w:rsidRDefault="003E6162" w:rsidP="00171057">
            <w:pPr>
              <w:spacing w:after="0"/>
              <w:rPr>
                <w:sz w:val="20"/>
                <w:szCs w:val="20"/>
              </w:rPr>
            </w:pPr>
            <w:r w:rsidRPr="00F67975">
              <w:rPr>
                <w:sz w:val="20"/>
                <w:szCs w:val="20"/>
              </w:rPr>
              <w:t>Organic</w:t>
            </w:r>
          </w:p>
        </w:tc>
      </w:tr>
      <w:tr w:rsidR="003E6162" w:rsidRPr="00F67975" w14:paraId="23EE1C93"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6C98B" w14:textId="77777777" w:rsidR="003E6162" w:rsidRPr="00F67975" w:rsidRDefault="003E6162" w:rsidP="00171057">
            <w:pPr>
              <w:spacing w:after="0"/>
              <w:rPr>
                <w:sz w:val="20"/>
                <w:szCs w:val="20"/>
              </w:rPr>
            </w:pPr>
            <w:r w:rsidRPr="00F67975">
              <w:rPr>
                <w:sz w:val="20"/>
                <w:szCs w:val="20"/>
              </w:rPr>
              <w:t xml:space="preserve">Degradation rate in </w:t>
            </w:r>
            <w:r w:rsidR="00312E62" w:rsidRPr="00F67975">
              <w:rPr>
                <w:rFonts w:hint="eastAsia"/>
                <w:sz w:val="20"/>
                <w:szCs w:val="20"/>
                <w:lang w:eastAsia="ja-JP"/>
              </w:rPr>
              <w:t>l</w:t>
            </w:r>
            <w:r w:rsidR="00671A6F" w:rsidRPr="00F67975">
              <w:rPr>
                <w:sz w:val="20"/>
                <w:szCs w:val="20"/>
              </w:rPr>
              <w:t>eaf</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EA986" w14:textId="77777777" w:rsidR="003E6162" w:rsidRPr="00F67975" w:rsidRDefault="004B56FA" w:rsidP="00171057">
            <w:pPr>
              <w:spacing w:after="0"/>
              <w:rPr>
                <w:sz w:val="20"/>
                <w:szCs w:val="20"/>
                <w:lang w:eastAsia="en-GB"/>
              </w:rPr>
            </w:pPr>
            <w:r w:rsidRPr="00F67975">
              <w:rPr>
                <w:color w:val="000000"/>
                <w:sz w:val="20"/>
                <w:szCs w:val="20"/>
                <w:lang w:eastAsia="en-GB"/>
              </w:rPr>
              <w:t>lambda_deg_</w:t>
            </w:r>
            <w:r w:rsidRPr="00F67975">
              <w:rPr>
                <w:color w:val="000000"/>
                <w:sz w:val="20"/>
                <w:szCs w:val="20"/>
                <w:lang w:eastAsia="ja-JP"/>
              </w:rPr>
              <w:t>l</w:t>
            </w:r>
            <w:r w:rsidRPr="00F67975">
              <w:rPr>
                <w:color w:val="000000"/>
                <w:sz w:val="20"/>
                <w:szCs w:val="20"/>
                <w:lang w:eastAsia="en-GB"/>
              </w:rPr>
              <w:t>eaf</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298A2CDB" w14:textId="77777777" w:rsidR="003E6162" w:rsidRPr="00F67975" w:rsidRDefault="003E6162" w:rsidP="00171057">
            <w:pPr>
              <w:spacing w:after="0"/>
              <w:rPr>
                <w:sz w:val="20"/>
                <w:szCs w:val="20"/>
              </w:rPr>
            </w:pPr>
            <w:r w:rsidRPr="00F67975">
              <w:rPr>
                <w:sz w:val="20"/>
                <w:szCs w:val="20"/>
              </w:rPr>
              <w:t xml:space="preserve">First order decay rate of pollutants in </w:t>
            </w:r>
            <w:r w:rsidR="00312E62" w:rsidRPr="00F67975">
              <w:rPr>
                <w:rFonts w:hint="eastAsia"/>
                <w:sz w:val="20"/>
                <w:szCs w:val="20"/>
                <w:lang w:eastAsia="ja-JP"/>
              </w:rPr>
              <w:t>l</w:t>
            </w:r>
            <w:r w:rsidR="00671A6F" w:rsidRPr="00F67975">
              <w:rPr>
                <w:sz w:val="20"/>
                <w:szCs w:val="20"/>
              </w:rPr>
              <w:t>eaf</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7A9B9" w14:textId="77777777" w:rsidR="003E6162" w:rsidRPr="00F67975" w:rsidRDefault="003E6162" w:rsidP="00171057">
            <w:pPr>
              <w:spacing w:after="0"/>
              <w:rPr>
                <w:sz w:val="20"/>
                <w:szCs w:val="20"/>
              </w:rPr>
            </w:pPr>
            <w:r w:rsidRPr="00F67975">
              <w:rPr>
                <w:sz w:val="20"/>
                <w:szCs w:val="20"/>
              </w:rPr>
              <w:t>d</w:t>
            </w:r>
            <w:r w:rsidR="00D93F3A"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6E1B8" w14:textId="77777777" w:rsidR="003E6162" w:rsidRPr="00F67975" w:rsidRDefault="003E6162" w:rsidP="00171057">
            <w:pPr>
              <w:spacing w:after="0"/>
              <w:rPr>
                <w:sz w:val="20"/>
                <w:szCs w:val="20"/>
              </w:rPr>
            </w:pPr>
            <w:r w:rsidRPr="00F67975">
              <w:rPr>
                <w:sz w:val="20"/>
                <w:szCs w:val="20"/>
              </w:rPr>
              <w:t>Organic</w:t>
            </w:r>
          </w:p>
        </w:tc>
      </w:tr>
      <w:tr w:rsidR="003E6162" w:rsidRPr="00F67975" w14:paraId="44766529"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AE6E2" w14:textId="77777777" w:rsidR="003E6162" w:rsidRPr="00F67975" w:rsidRDefault="003E6162" w:rsidP="00171057">
            <w:pPr>
              <w:spacing w:after="0"/>
              <w:rPr>
                <w:sz w:val="20"/>
                <w:szCs w:val="20"/>
              </w:rPr>
            </w:pPr>
            <w:r w:rsidRPr="00F67975">
              <w:rPr>
                <w:sz w:val="20"/>
                <w:szCs w:val="20"/>
              </w:rPr>
              <w:t>Degradation rate in root</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8176A" w14:textId="77777777" w:rsidR="003E6162" w:rsidRPr="0086286A" w:rsidRDefault="004B56FA" w:rsidP="00171057">
            <w:pPr>
              <w:spacing w:after="0"/>
              <w:rPr>
                <w:sz w:val="20"/>
                <w:szCs w:val="20"/>
                <w:lang w:eastAsia="en-GB"/>
              </w:rPr>
            </w:pPr>
            <w:r w:rsidRPr="0086286A">
              <w:rPr>
                <w:color w:val="000000"/>
                <w:sz w:val="20"/>
                <w:szCs w:val="20"/>
                <w:lang w:eastAsia="en-GB"/>
              </w:rPr>
              <w:t>lambda_deg_root</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6876F088" w14:textId="77777777" w:rsidR="003E6162" w:rsidRPr="00F67975" w:rsidRDefault="003E6162" w:rsidP="00171057">
            <w:pPr>
              <w:spacing w:after="0"/>
              <w:rPr>
                <w:sz w:val="20"/>
                <w:szCs w:val="20"/>
              </w:rPr>
            </w:pPr>
            <w:r w:rsidRPr="00F67975">
              <w:rPr>
                <w:sz w:val="20"/>
                <w:szCs w:val="20"/>
              </w:rPr>
              <w:t xml:space="preserve">First order decay rate of pollutants in </w:t>
            </w:r>
            <w:r w:rsidR="00B15BE1" w:rsidRPr="00F67975">
              <w:rPr>
                <w:rFonts w:hint="eastAsia"/>
                <w:sz w:val="20"/>
                <w:szCs w:val="20"/>
                <w:lang w:eastAsia="ja-JP"/>
              </w:rPr>
              <w:t>l</w:t>
            </w:r>
            <w:r w:rsidR="00671A6F" w:rsidRPr="00F67975">
              <w:rPr>
                <w:sz w:val="20"/>
                <w:szCs w:val="20"/>
              </w:rPr>
              <w:t>eaf</w:t>
            </w:r>
            <w:r w:rsidRPr="00F67975">
              <w:rPr>
                <w:sz w:val="20"/>
                <w:szCs w:val="20"/>
              </w:rPr>
              <w:t xml:space="preserve"> root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6917F" w14:textId="77777777" w:rsidR="003E6162" w:rsidRPr="00F67975" w:rsidRDefault="003E6162" w:rsidP="00171057">
            <w:pPr>
              <w:spacing w:after="0"/>
              <w:rPr>
                <w:sz w:val="20"/>
                <w:szCs w:val="20"/>
              </w:rPr>
            </w:pPr>
            <w:r w:rsidRPr="00F67975">
              <w:rPr>
                <w:sz w:val="20"/>
                <w:szCs w:val="20"/>
              </w:rPr>
              <w:t>d</w:t>
            </w:r>
            <w:r w:rsidR="00D93F3A"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87892" w14:textId="77777777" w:rsidR="003E6162" w:rsidRPr="00F67975" w:rsidRDefault="003E6162" w:rsidP="00171057">
            <w:pPr>
              <w:spacing w:after="0"/>
              <w:rPr>
                <w:sz w:val="20"/>
                <w:szCs w:val="20"/>
              </w:rPr>
            </w:pPr>
            <w:r w:rsidRPr="00F67975">
              <w:rPr>
                <w:sz w:val="20"/>
                <w:szCs w:val="20"/>
              </w:rPr>
              <w:t>Organic</w:t>
            </w:r>
          </w:p>
        </w:tc>
      </w:tr>
      <w:tr w:rsidR="00312E62" w:rsidRPr="00F67975" w14:paraId="296415E8" w14:textId="77777777" w:rsidTr="00E52150">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3B3DC" w14:textId="77777777" w:rsidR="00312E62" w:rsidRPr="00F67975" w:rsidRDefault="004B56FA" w:rsidP="00171057">
            <w:pPr>
              <w:spacing w:after="0"/>
              <w:rPr>
                <w:sz w:val="20"/>
                <w:szCs w:val="20"/>
              </w:rPr>
            </w:pPr>
            <w:r w:rsidRPr="00F67975">
              <w:rPr>
                <w:rFonts w:eastAsia="Times New Roman"/>
                <w:color w:val="000000"/>
                <w:sz w:val="20"/>
                <w:szCs w:val="20"/>
                <w:lang w:eastAsia="en-GB"/>
              </w:rPr>
              <w:t>Weathering (wash-off) loss rate from leaf to soil</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7A9DB" w14:textId="77777777" w:rsidR="00312E62" w:rsidRPr="0086286A" w:rsidRDefault="004B56FA" w:rsidP="00171057">
            <w:pPr>
              <w:spacing w:after="0"/>
              <w:rPr>
                <w:sz w:val="20"/>
                <w:szCs w:val="20"/>
              </w:rPr>
            </w:pPr>
            <w:r w:rsidRPr="0086286A">
              <w:rPr>
                <w:rFonts w:eastAsia="Times New Roman"/>
                <w:color w:val="000000"/>
                <w:sz w:val="20"/>
                <w:szCs w:val="20"/>
                <w:lang w:eastAsia="en-GB"/>
              </w:rPr>
              <w:t>lambda_weathering_leaf</w:t>
            </w:r>
          </w:p>
        </w:tc>
        <w:tc>
          <w:tcPr>
            <w:tcW w:w="1402" w:type="pct"/>
            <w:tcBorders>
              <w:top w:val="single" w:sz="4" w:space="0" w:color="auto"/>
              <w:left w:val="single" w:sz="4" w:space="0" w:color="auto"/>
              <w:bottom w:val="single" w:sz="4" w:space="0" w:color="auto"/>
              <w:right w:val="single" w:sz="4" w:space="0" w:color="auto"/>
            </w:tcBorders>
            <w:shd w:val="clear" w:color="auto" w:fill="auto"/>
          </w:tcPr>
          <w:p w14:paraId="1D6C1379" w14:textId="77777777" w:rsidR="00312E62" w:rsidRPr="00F67975" w:rsidRDefault="00F913CA" w:rsidP="00171057">
            <w:pPr>
              <w:spacing w:after="0"/>
              <w:rPr>
                <w:sz w:val="20"/>
                <w:szCs w:val="20"/>
              </w:rPr>
            </w:pPr>
            <w:r w:rsidRPr="00F67975">
              <w:rPr>
                <w:rFonts w:eastAsia="Times New Roman"/>
                <w:sz w:val="20"/>
                <w:szCs w:val="20"/>
              </w:rPr>
              <w:t>Loss rate of</w:t>
            </w:r>
            <w:r w:rsidR="004B56FA" w:rsidRPr="00F67975">
              <w:rPr>
                <w:rFonts w:eastAsia="Times New Roman"/>
                <w:color w:val="000000"/>
                <w:sz w:val="20"/>
                <w:szCs w:val="20"/>
                <w:lang w:eastAsia="en-GB"/>
              </w:rPr>
              <w:t xml:space="preserve"> the pollutant from </w:t>
            </w:r>
            <w:r w:rsidR="00912F52" w:rsidRPr="00F67975">
              <w:rPr>
                <w:rFonts w:eastAsia="Times New Roman"/>
                <w:sz w:val="20"/>
                <w:szCs w:val="20"/>
              </w:rPr>
              <w:t>leaf surface</w:t>
            </w:r>
            <w:r w:rsidR="004B56FA" w:rsidRPr="00F67975">
              <w:rPr>
                <w:rFonts w:eastAsia="Times New Roman"/>
                <w:color w:val="000000"/>
                <w:sz w:val="20"/>
                <w:szCs w:val="20"/>
                <w:lang w:eastAsia="en-GB"/>
              </w:rPr>
              <w:t xml:space="preserve"> into soil by the wash-off process</w:t>
            </w:r>
            <w:r w:rsidR="00F76D95" w:rsidRPr="00F67975">
              <w:rPr>
                <w:rFonts w:eastAsia="Times New Roman"/>
                <w:sz w:val="20"/>
                <w:szCs w:val="20"/>
              </w:rPr>
              <w:t xml:space="preserve"> (climate process like rain and wind)</w:t>
            </w:r>
            <w:r w:rsidR="004B56FA" w:rsidRPr="00F67975">
              <w:rPr>
                <w:rFonts w:eastAsia="Times New Roman"/>
                <w:color w:val="000000"/>
                <w:sz w:val="20"/>
                <w:szCs w:val="20"/>
                <w:lang w:eastAsia="en-GB"/>
              </w:rPr>
              <w: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3C56C" w14:textId="77777777" w:rsidR="00312E62" w:rsidRPr="00F67975" w:rsidRDefault="004B56FA" w:rsidP="00171057">
            <w:pPr>
              <w:spacing w:after="0"/>
              <w:rPr>
                <w:sz w:val="20"/>
                <w:szCs w:val="20"/>
              </w:rPr>
            </w:pPr>
            <w:r w:rsidRPr="00F67975">
              <w:rPr>
                <w:rFonts w:eastAsia="Times New Roman"/>
                <w:color w:val="000000"/>
                <w:sz w:val="20"/>
                <w:szCs w:val="20"/>
                <w:lang w:eastAsia="en-GB"/>
              </w:rPr>
              <w:t>d</w:t>
            </w:r>
            <w:r w:rsidRPr="00F67975">
              <w:rPr>
                <w:rFonts w:eastAsia="Times New Roman"/>
                <w:color w:val="000000"/>
                <w:sz w:val="20"/>
                <w:szCs w:val="20"/>
                <w:vertAlign w:val="superscript"/>
                <w:lang w:eastAsia="en-GB"/>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9B07B" w14:textId="77777777" w:rsidR="00312E62" w:rsidRPr="00F67975" w:rsidRDefault="006C7811" w:rsidP="00171057">
            <w:pPr>
              <w:spacing w:after="0"/>
              <w:rPr>
                <w:sz w:val="20"/>
                <w:szCs w:val="20"/>
              </w:rPr>
            </w:pPr>
            <w:r>
              <w:rPr>
                <w:rFonts w:eastAsia="Times New Roman"/>
                <w:color w:val="000000"/>
                <w:sz w:val="20"/>
                <w:szCs w:val="20"/>
                <w:lang w:eastAsia="en-GB"/>
              </w:rPr>
              <w:t xml:space="preserve">Organic and </w:t>
            </w:r>
            <w:r w:rsidR="004B56FA" w:rsidRPr="00F67975">
              <w:rPr>
                <w:rFonts w:eastAsia="Times New Roman"/>
                <w:color w:val="000000"/>
                <w:sz w:val="20"/>
                <w:szCs w:val="20"/>
                <w:lang w:eastAsia="en-GB"/>
              </w:rPr>
              <w:t>Metal</w:t>
            </w:r>
          </w:p>
        </w:tc>
      </w:tr>
      <w:tr w:rsidR="00312E62" w:rsidRPr="00F67975" w14:paraId="2E00F62D"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93A19" w14:textId="77777777" w:rsidR="00312E62" w:rsidRPr="00F67975" w:rsidRDefault="00312E62" w:rsidP="00171057">
            <w:pPr>
              <w:spacing w:after="0"/>
              <w:rPr>
                <w:sz w:val="20"/>
                <w:szCs w:val="20"/>
              </w:rPr>
            </w:pPr>
            <w:r w:rsidRPr="00F67975">
              <w:rPr>
                <w:sz w:val="20"/>
                <w:szCs w:val="20"/>
              </w:rPr>
              <w:t>Water-organic carbon partition coefficient (in log10)</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6C29A" w14:textId="77777777" w:rsidR="00312E62" w:rsidRPr="0086286A" w:rsidRDefault="004B56FA" w:rsidP="00171057">
            <w:pPr>
              <w:spacing w:after="0"/>
              <w:rPr>
                <w:sz w:val="20"/>
                <w:szCs w:val="20"/>
              </w:rPr>
            </w:pPr>
            <w:r w:rsidRPr="0086286A">
              <w:rPr>
                <w:color w:val="000000"/>
                <w:sz w:val="20"/>
                <w:szCs w:val="20"/>
                <w:lang w:eastAsia="en-GB"/>
              </w:rPr>
              <w:t>log10_K_oc</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5C04489D" w14:textId="77777777" w:rsidR="00312E62" w:rsidRPr="00F67975" w:rsidRDefault="00312E62" w:rsidP="00171057">
            <w:pPr>
              <w:spacing w:after="0"/>
              <w:rPr>
                <w:sz w:val="20"/>
                <w:szCs w:val="20"/>
              </w:rPr>
            </w:pPr>
            <w:r w:rsidRPr="00F67975">
              <w:rPr>
                <w:sz w:val="20"/>
                <w:szCs w:val="20"/>
              </w:rPr>
              <w:t>Ratio of the equilibrium concentration of a chemical in water to that in soil organic carbon</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2917E" w14:textId="77777777" w:rsidR="00312E62" w:rsidRPr="0060054F" w:rsidRDefault="006C7811" w:rsidP="00171057">
            <w:pPr>
              <w:spacing w:after="0"/>
              <w:rPr>
                <w:sz w:val="20"/>
                <w:szCs w:val="20"/>
              </w:rPr>
            </w:pPr>
            <w:r>
              <w:rPr>
                <w:sz w:val="20"/>
                <w:szCs w:val="20"/>
              </w:rPr>
              <w:t>unitless (</w:t>
            </w:r>
            <w:r w:rsidR="00312E62" w:rsidRPr="00F67975">
              <w:rPr>
                <w:sz w:val="20"/>
                <w:szCs w:val="20"/>
              </w:rPr>
              <w:t>L kg</w:t>
            </w:r>
            <w:r w:rsidR="00312E62" w:rsidRPr="00F67975">
              <w:rPr>
                <w:sz w:val="20"/>
                <w:szCs w:val="20"/>
                <w:vertAlign w:val="superscript"/>
              </w:rPr>
              <w:t>-1</w:t>
            </w:r>
            <w:r w:rsidR="0060054F">
              <w:rPr>
                <w:sz w:val="20"/>
                <w:szCs w:val="20"/>
              </w:rPr>
              <w:t xml:space="preserve"> in normal scale</w:t>
            </w:r>
            <w:r>
              <w:rPr>
                <w:sz w:val="20"/>
                <w:szCs w:val="20"/>
              </w:rPr>
              <w:t>)</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45C2C" w14:textId="77777777" w:rsidR="00312E62" w:rsidRPr="00F67975" w:rsidRDefault="00312E62" w:rsidP="00171057">
            <w:pPr>
              <w:spacing w:after="0"/>
              <w:rPr>
                <w:sz w:val="20"/>
                <w:szCs w:val="20"/>
              </w:rPr>
            </w:pPr>
            <w:r w:rsidRPr="00F67975">
              <w:rPr>
                <w:sz w:val="20"/>
                <w:szCs w:val="20"/>
              </w:rPr>
              <w:t>Organic</w:t>
            </w:r>
          </w:p>
        </w:tc>
      </w:tr>
      <w:tr w:rsidR="00312E62" w:rsidRPr="00F67975" w14:paraId="08B3B475"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0EF4A" w14:textId="77777777" w:rsidR="00312E62" w:rsidRPr="00F67975" w:rsidRDefault="00312E62" w:rsidP="00171057">
            <w:pPr>
              <w:spacing w:after="0"/>
              <w:rPr>
                <w:sz w:val="20"/>
                <w:szCs w:val="20"/>
              </w:rPr>
            </w:pPr>
            <w:r w:rsidRPr="00F67975">
              <w:rPr>
                <w:sz w:val="20"/>
                <w:szCs w:val="20"/>
              </w:rPr>
              <w:t>Octanol-water partition coefficient (in log 10)</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8ED02" w14:textId="77777777" w:rsidR="00312E62" w:rsidRPr="0086286A" w:rsidRDefault="004B56FA" w:rsidP="00171057">
            <w:pPr>
              <w:spacing w:after="0"/>
              <w:rPr>
                <w:sz w:val="20"/>
                <w:szCs w:val="20"/>
              </w:rPr>
            </w:pPr>
            <w:r w:rsidRPr="0086286A">
              <w:rPr>
                <w:color w:val="000000"/>
                <w:sz w:val="20"/>
                <w:szCs w:val="20"/>
                <w:lang w:eastAsia="en-GB"/>
              </w:rPr>
              <w:t>log10_K_ow</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52493AC5" w14:textId="77777777" w:rsidR="00312E62" w:rsidRPr="00F67975" w:rsidRDefault="00312E62" w:rsidP="00171057">
            <w:pPr>
              <w:spacing w:after="0"/>
              <w:rPr>
                <w:sz w:val="20"/>
                <w:szCs w:val="20"/>
              </w:rPr>
            </w:pPr>
            <w:r w:rsidRPr="00F67975">
              <w:rPr>
                <w:sz w:val="20"/>
                <w:szCs w:val="20"/>
              </w:rPr>
              <w:t>Ratio of the equilibrium concentration of a chemical in octanol to that in water</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0779F" w14:textId="77777777" w:rsidR="00312E62" w:rsidRPr="0060054F" w:rsidRDefault="006C7811" w:rsidP="00171057">
            <w:pPr>
              <w:spacing w:after="0"/>
              <w:rPr>
                <w:sz w:val="20"/>
                <w:szCs w:val="20"/>
              </w:rPr>
            </w:pPr>
            <w:r>
              <w:rPr>
                <w:sz w:val="20"/>
                <w:szCs w:val="20"/>
              </w:rPr>
              <w:t>unitless (</w:t>
            </w:r>
            <w:r w:rsidR="00312E62" w:rsidRPr="00F67975">
              <w:rPr>
                <w:sz w:val="20"/>
                <w:szCs w:val="20"/>
              </w:rPr>
              <w:t>m</w:t>
            </w:r>
            <w:r w:rsidR="00312E62" w:rsidRPr="00F67975">
              <w:rPr>
                <w:sz w:val="20"/>
                <w:szCs w:val="20"/>
                <w:vertAlign w:val="superscript"/>
              </w:rPr>
              <w:t>3</w:t>
            </w:r>
            <w:r w:rsidR="00312E62" w:rsidRPr="00F67975">
              <w:rPr>
                <w:sz w:val="20"/>
                <w:szCs w:val="20"/>
              </w:rPr>
              <w:t xml:space="preserve"> m</w:t>
            </w:r>
            <w:r w:rsidR="00312E62" w:rsidRPr="00F67975">
              <w:rPr>
                <w:sz w:val="20"/>
                <w:szCs w:val="20"/>
                <w:vertAlign w:val="superscript"/>
              </w:rPr>
              <w:t>-3</w:t>
            </w:r>
            <w:r w:rsidR="0060054F">
              <w:rPr>
                <w:sz w:val="20"/>
                <w:szCs w:val="20"/>
              </w:rPr>
              <w:t xml:space="preserve"> in normal scale</w:t>
            </w:r>
            <w:r>
              <w:rPr>
                <w:sz w:val="20"/>
                <w:szCs w:val="20"/>
              </w:rPr>
              <w:t>)</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A09B8" w14:textId="77777777" w:rsidR="00312E62" w:rsidRPr="00F67975" w:rsidRDefault="00312E62" w:rsidP="00171057">
            <w:pPr>
              <w:spacing w:after="0"/>
              <w:rPr>
                <w:sz w:val="20"/>
                <w:szCs w:val="20"/>
              </w:rPr>
            </w:pPr>
            <w:r w:rsidRPr="00F67975">
              <w:rPr>
                <w:sz w:val="20"/>
                <w:szCs w:val="20"/>
              </w:rPr>
              <w:t>Organic</w:t>
            </w:r>
          </w:p>
        </w:tc>
      </w:tr>
      <w:tr w:rsidR="00312E62" w:rsidRPr="00F67975" w14:paraId="1A40F889"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EB375" w14:textId="77777777" w:rsidR="00312E62" w:rsidRPr="00F67975" w:rsidRDefault="00312E62" w:rsidP="00171057">
            <w:pPr>
              <w:spacing w:after="0"/>
              <w:rPr>
                <w:sz w:val="20"/>
                <w:szCs w:val="20"/>
              </w:rPr>
            </w:pPr>
            <w:r w:rsidRPr="00F67975">
              <w:rPr>
                <w:sz w:val="20"/>
                <w:szCs w:val="20"/>
              </w:rPr>
              <w:t>Molar mass of water</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7903B" w14:textId="77777777" w:rsidR="00312E62" w:rsidRPr="0086286A" w:rsidRDefault="004B56FA" w:rsidP="00171057">
            <w:pPr>
              <w:spacing w:after="0"/>
              <w:rPr>
                <w:sz w:val="20"/>
                <w:szCs w:val="20"/>
              </w:rPr>
            </w:pPr>
            <w:r w:rsidRPr="0086286A">
              <w:rPr>
                <w:color w:val="000000"/>
                <w:sz w:val="20"/>
                <w:szCs w:val="20"/>
                <w:lang w:eastAsia="en-GB"/>
              </w:rPr>
              <w:t>M_H2O</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05C503AD" w14:textId="77777777" w:rsidR="00312E62" w:rsidRPr="00F67975" w:rsidRDefault="00312E62" w:rsidP="00171057">
            <w:pPr>
              <w:spacing w:after="0"/>
              <w:rPr>
                <w:sz w:val="20"/>
                <w:szCs w:val="20"/>
              </w:rPr>
            </w:pPr>
            <w:r w:rsidRPr="00F67975">
              <w:rPr>
                <w:sz w:val="20"/>
                <w:szCs w:val="20"/>
              </w:rPr>
              <w: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AA7F6" w14:textId="77777777" w:rsidR="00312E62" w:rsidRPr="00F67975" w:rsidRDefault="00312E62" w:rsidP="00171057">
            <w:pPr>
              <w:spacing w:after="0"/>
              <w:rPr>
                <w:sz w:val="20"/>
                <w:szCs w:val="20"/>
              </w:rPr>
            </w:pPr>
            <w:r w:rsidRPr="00F67975">
              <w:rPr>
                <w:sz w:val="20"/>
                <w:szCs w:val="20"/>
              </w:rPr>
              <w:t>g mol</w:t>
            </w:r>
            <w:r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A7755" w14:textId="77777777" w:rsidR="00312E62" w:rsidRPr="00F67975" w:rsidRDefault="00312E62" w:rsidP="00171057">
            <w:pPr>
              <w:spacing w:after="0"/>
              <w:rPr>
                <w:sz w:val="20"/>
                <w:szCs w:val="20"/>
              </w:rPr>
            </w:pPr>
            <w:r w:rsidRPr="00F67975">
              <w:rPr>
                <w:sz w:val="20"/>
                <w:szCs w:val="20"/>
              </w:rPr>
              <w:t>Organic</w:t>
            </w:r>
          </w:p>
        </w:tc>
      </w:tr>
      <w:tr w:rsidR="002D39A9" w:rsidRPr="00F67975" w14:paraId="0949BA65"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B4E86" w14:textId="77777777" w:rsidR="002D39A9" w:rsidRPr="00F67975" w:rsidRDefault="002D39A9" w:rsidP="00171057">
            <w:pPr>
              <w:spacing w:after="0"/>
              <w:rPr>
                <w:sz w:val="20"/>
                <w:szCs w:val="20"/>
              </w:rPr>
            </w:pPr>
            <w:r w:rsidRPr="00F67975">
              <w:rPr>
                <w:sz w:val="20"/>
                <w:szCs w:val="20"/>
              </w:rPr>
              <w:lastRenderedPageBreak/>
              <w:t xml:space="preserve">Mass of </w:t>
            </w:r>
            <w:r w:rsidRPr="00F67975">
              <w:rPr>
                <w:rFonts w:hint="eastAsia"/>
                <w:sz w:val="20"/>
                <w:szCs w:val="20"/>
                <w:lang w:eastAsia="ja-JP"/>
              </w:rPr>
              <w:t>l</w:t>
            </w:r>
            <w:r w:rsidRPr="00F67975">
              <w:rPr>
                <w:sz w:val="20"/>
                <w:szCs w:val="20"/>
              </w:rPr>
              <w:t>eaf per unit area of soil at harvest</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051B6" w14:textId="77777777" w:rsidR="002D39A9" w:rsidRPr="0086286A" w:rsidRDefault="002D39A9" w:rsidP="00171057">
            <w:pPr>
              <w:spacing w:after="0"/>
              <w:rPr>
                <w:sz w:val="20"/>
                <w:szCs w:val="20"/>
              </w:rPr>
            </w:pPr>
            <w:r w:rsidRPr="0086286A">
              <w:rPr>
                <w:sz w:val="20"/>
                <w:szCs w:val="20"/>
              </w:rPr>
              <w:t>m_</w:t>
            </w:r>
            <w:r w:rsidRPr="0086286A">
              <w:rPr>
                <w:rFonts w:hint="eastAsia"/>
                <w:sz w:val="20"/>
                <w:szCs w:val="20"/>
                <w:lang w:eastAsia="ja-JP"/>
              </w:rPr>
              <w:t>l</w:t>
            </w:r>
            <w:r w:rsidRPr="0086286A">
              <w:rPr>
                <w:sz w:val="20"/>
                <w:szCs w:val="20"/>
              </w:rPr>
              <w:t>eaf_harvest</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245B5D3B" w14:textId="77777777" w:rsidR="002D39A9" w:rsidRPr="00F67975" w:rsidRDefault="002D39A9" w:rsidP="00171057">
            <w:pPr>
              <w:spacing w:after="0"/>
              <w:rPr>
                <w:sz w:val="20"/>
                <w:szCs w:val="20"/>
              </w:rPr>
            </w:pPr>
            <w:r w:rsidRPr="00F67975">
              <w:rPr>
                <w:sz w:val="20"/>
                <w:szCs w:val="20"/>
              </w:rPr>
              <w:t xml:space="preserve">The maximal </w:t>
            </w:r>
            <w:r w:rsidRPr="00F67975">
              <w:rPr>
                <w:rFonts w:hint="eastAsia"/>
                <w:sz w:val="20"/>
                <w:szCs w:val="20"/>
                <w:lang w:eastAsia="ja-JP"/>
              </w:rPr>
              <w:t>l</w:t>
            </w:r>
            <w:r w:rsidRPr="00F67975">
              <w:rPr>
                <w:sz w:val="20"/>
                <w:szCs w:val="20"/>
              </w:rPr>
              <w:t>eaf mass per unit ground surface area (m</w:t>
            </w:r>
            <w:r w:rsidRPr="00F67975">
              <w:rPr>
                <w:sz w:val="20"/>
                <w:szCs w:val="20"/>
                <w:vertAlign w:val="superscript"/>
              </w:rPr>
              <w:t>2</w:t>
            </w:r>
            <w:r w:rsidRPr="00F67975">
              <w:rPr>
                <w:sz w:val="20"/>
                <w:szCs w:val="20"/>
              </w:rPr>
              <w:t>) at harvest time</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4570E" w14:textId="77777777" w:rsidR="002D39A9" w:rsidRPr="00F67975" w:rsidRDefault="002D39A9" w:rsidP="00171057">
            <w:pPr>
              <w:spacing w:after="0"/>
              <w:rPr>
                <w:sz w:val="20"/>
                <w:szCs w:val="20"/>
              </w:rPr>
            </w:pPr>
            <w:r w:rsidRPr="00F67975">
              <w:rPr>
                <w:sz w:val="20"/>
                <w:szCs w:val="20"/>
              </w:rPr>
              <w:t>kg</w:t>
            </w:r>
            <w:r w:rsidRPr="00F67975">
              <w:rPr>
                <w:sz w:val="20"/>
                <w:szCs w:val="20"/>
                <w:vertAlign w:val="subscript"/>
              </w:rPr>
              <w:t>fw</w:t>
            </w:r>
            <w:r w:rsidRPr="00F67975">
              <w:rPr>
                <w:sz w:val="20"/>
                <w:szCs w:val="20"/>
              </w:rPr>
              <w:t xml:space="preserve"> m</w:t>
            </w:r>
            <w:r w:rsidRPr="00F67975">
              <w:rPr>
                <w:sz w:val="20"/>
                <w:szCs w:val="20"/>
                <w:vertAlign w:val="superscript"/>
              </w:rPr>
              <w:t>-2</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CAC46" w14:textId="77777777" w:rsidR="002D39A9" w:rsidRPr="00F67975" w:rsidRDefault="002D39A9" w:rsidP="00171057">
            <w:pPr>
              <w:spacing w:after="0"/>
              <w:rPr>
                <w:sz w:val="20"/>
                <w:szCs w:val="20"/>
              </w:rPr>
            </w:pPr>
            <w:r w:rsidRPr="00F67975">
              <w:rPr>
                <w:sz w:val="20"/>
                <w:szCs w:val="20"/>
              </w:rPr>
              <w:t>Organic and Metal</w:t>
            </w:r>
          </w:p>
        </w:tc>
      </w:tr>
      <w:tr w:rsidR="008D5C22" w:rsidRPr="00F67975" w14:paraId="32ECD6E8"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07AAC" w14:textId="03284993" w:rsidR="008D5C22" w:rsidRPr="00F67975" w:rsidRDefault="008D5C22" w:rsidP="000100E2">
            <w:pPr>
              <w:spacing w:after="0"/>
              <w:rPr>
                <w:sz w:val="20"/>
                <w:szCs w:val="20"/>
              </w:rPr>
            </w:pPr>
            <w:r w:rsidRPr="00F67975">
              <w:rPr>
                <w:sz w:val="20"/>
                <w:szCs w:val="20"/>
              </w:rPr>
              <w:t xml:space="preserve">Molar mass of the </w:t>
            </w:r>
            <w:r w:rsidR="000100E2">
              <w:rPr>
                <w:sz w:val="20"/>
                <w:szCs w:val="20"/>
              </w:rPr>
              <w:t>contaminant</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0B5A" w14:textId="77777777" w:rsidR="008D5C22" w:rsidRPr="0086286A" w:rsidRDefault="004B56FA" w:rsidP="00171057">
            <w:pPr>
              <w:spacing w:after="0"/>
              <w:rPr>
                <w:sz w:val="20"/>
                <w:szCs w:val="20"/>
              </w:rPr>
            </w:pPr>
            <w:r w:rsidRPr="0086286A">
              <w:rPr>
                <w:color w:val="000000"/>
                <w:sz w:val="20"/>
                <w:szCs w:val="20"/>
                <w:lang w:eastAsia="en-GB"/>
              </w:rPr>
              <w:t>M_molar</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489340B4" w14:textId="77777777" w:rsidR="008D5C22" w:rsidRPr="00F67975" w:rsidRDefault="008D5C22" w:rsidP="00171057">
            <w:pPr>
              <w:spacing w:after="0"/>
              <w:rPr>
                <w:sz w:val="20"/>
                <w:szCs w:val="20"/>
              </w:rPr>
            </w:pPr>
            <w:r w:rsidRPr="00F67975">
              <w:rPr>
                <w:sz w:val="20"/>
                <w:szCs w:val="20"/>
              </w:rPr>
              <w: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61E65" w14:textId="77777777" w:rsidR="008D5C22" w:rsidRPr="00F67975" w:rsidRDefault="008D5C22" w:rsidP="00171057">
            <w:pPr>
              <w:spacing w:after="0"/>
              <w:rPr>
                <w:sz w:val="20"/>
                <w:szCs w:val="20"/>
              </w:rPr>
            </w:pPr>
            <w:r w:rsidRPr="00F67975">
              <w:rPr>
                <w:sz w:val="20"/>
                <w:szCs w:val="20"/>
              </w:rPr>
              <w:t>g mol</w:t>
            </w:r>
            <w:r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8DCD6" w14:textId="77777777" w:rsidR="008D5C22" w:rsidRPr="00F67975" w:rsidRDefault="008D5C22" w:rsidP="00171057">
            <w:pPr>
              <w:spacing w:after="0"/>
              <w:rPr>
                <w:sz w:val="20"/>
                <w:szCs w:val="20"/>
              </w:rPr>
            </w:pPr>
            <w:r w:rsidRPr="00F67975">
              <w:rPr>
                <w:sz w:val="20"/>
                <w:szCs w:val="20"/>
              </w:rPr>
              <w:t>Organic</w:t>
            </w:r>
          </w:p>
        </w:tc>
      </w:tr>
      <w:tr w:rsidR="008D5C22" w:rsidRPr="00F67975" w14:paraId="7CD12438"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D61F7" w14:textId="77777777" w:rsidR="008D5C22" w:rsidRPr="00F67975" w:rsidRDefault="008D5C22" w:rsidP="00171057">
            <w:pPr>
              <w:spacing w:after="0"/>
              <w:rPr>
                <w:sz w:val="20"/>
                <w:szCs w:val="20"/>
              </w:rPr>
            </w:pPr>
            <w:r w:rsidRPr="00F67975">
              <w:rPr>
                <w:sz w:val="20"/>
                <w:szCs w:val="20"/>
              </w:rPr>
              <w:t>Molar mass of dioxygen</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418D9" w14:textId="77777777" w:rsidR="008D5C22" w:rsidRPr="0086286A" w:rsidRDefault="004B56FA" w:rsidP="00171057">
            <w:pPr>
              <w:spacing w:after="0"/>
              <w:rPr>
                <w:sz w:val="20"/>
                <w:szCs w:val="20"/>
                <w:lang w:eastAsia="ja-JP"/>
              </w:rPr>
            </w:pPr>
            <w:r w:rsidRPr="0086286A">
              <w:rPr>
                <w:color w:val="000000"/>
                <w:sz w:val="20"/>
                <w:szCs w:val="20"/>
                <w:lang w:eastAsia="en-GB"/>
              </w:rPr>
              <w:t>M_O2</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6B5A07AF" w14:textId="77777777" w:rsidR="008D5C22" w:rsidRPr="00F67975" w:rsidRDefault="008D5C22" w:rsidP="00171057">
            <w:pPr>
              <w:spacing w:after="0"/>
              <w:rPr>
                <w:sz w:val="20"/>
                <w:szCs w:val="20"/>
              </w:rPr>
            </w:pPr>
            <w:r w:rsidRPr="00F67975">
              <w:rPr>
                <w:sz w:val="20"/>
                <w:szCs w:val="20"/>
              </w:rPr>
              <w: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5B005" w14:textId="77777777" w:rsidR="008D5C22" w:rsidRPr="00F67975" w:rsidRDefault="008D5C22" w:rsidP="00171057">
            <w:pPr>
              <w:spacing w:after="0"/>
              <w:rPr>
                <w:sz w:val="20"/>
                <w:szCs w:val="20"/>
              </w:rPr>
            </w:pPr>
            <w:r w:rsidRPr="00F67975">
              <w:rPr>
                <w:sz w:val="20"/>
                <w:szCs w:val="20"/>
              </w:rPr>
              <w:t>g mol</w:t>
            </w:r>
            <w:r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E9BF0" w14:textId="77777777" w:rsidR="008D5C22" w:rsidRPr="00F67975" w:rsidRDefault="008D5C22" w:rsidP="00171057">
            <w:pPr>
              <w:spacing w:after="0"/>
              <w:rPr>
                <w:sz w:val="20"/>
                <w:szCs w:val="20"/>
              </w:rPr>
            </w:pPr>
            <w:r w:rsidRPr="00F67975">
              <w:rPr>
                <w:sz w:val="20"/>
                <w:szCs w:val="20"/>
              </w:rPr>
              <w:t>Organic</w:t>
            </w:r>
          </w:p>
        </w:tc>
      </w:tr>
      <w:tr w:rsidR="008D5C22" w:rsidRPr="00F67975" w14:paraId="7AFFE084"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776F8" w14:textId="77777777" w:rsidR="008D5C22" w:rsidRPr="00F67975" w:rsidRDefault="008D5C22" w:rsidP="00171057">
            <w:pPr>
              <w:spacing w:after="0"/>
              <w:rPr>
                <w:sz w:val="20"/>
                <w:szCs w:val="20"/>
              </w:rPr>
            </w:pPr>
            <w:r w:rsidRPr="00F67975">
              <w:rPr>
                <w:sz w:val="20"/>
                <w:szCs w:val="20"/>
              </w:rPr>
              <w:t>Mass of root</w:t>
            </w:r>
            <w:r w:rsidRPr="00F67975">
              <w:rPr>
                <w:rFonts w:hint="eastAsia"/>
                <w:sz w:val="20"/>
                <w:szCs w:val="20"/>
                <w:lang w:eastAsia="ja-JP"/>
              </w:rPr>
              <w:t xml:space="preserve"> for leafy crop</w:t>
            </w:r>
            <w:r w:rsidR="00997328" w:rsidRPr="00F67975">
              <w:rPr>
                <w:sz w:val="20"/>
                <w:szCs w:val="20"/>
                <w:lang w:eastAsia="ja-JP"/>
              </w:rPr>
              <w:t>s</w:t>
            </w:r>
            <w:r w:rsidRPr="00F67975">
              <w:rPr>
                <w:sz w:val="20"/>
                <w:szCs w:val="20"/>
              </w:rPr>
              <w:t xml:space="preserve"> per unit area of soil at harvest </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C0765" w14:textId="77777777" w:rsidR="008D5C22" w:rsidRPr="0086286A" w:rsidRDefault="008D5C22" w:rsidP="00171057">
            <w:pPr>
              <w:spacing w:after="0"/>
              <w:rPr>
                <w:sz w:val="20"/>
                <w:szCs w:val="20"/>
                <w:lang w:eastAsia="ja-JP"/>
              </w:rPr>
            </w:pPr>
            <w:r w:rsidRPr="0086286A">
              <w:rPr>
                <w:sz w:val="20"/>
                <w:szCs w:val="20"/>
              </w:rPr>
              <w:t>m_</w:t>
            </w:r>
            <w:r w:rsidRPr="0086286A">
              <w:rPr>
                <w:rFonts w:hint="eastAsia"/>
                <w:sz w:val="20"/>
                <w:szCs w:val="20"/>
                <w:lang w:eastAsia="ja-JP"/>
              </w:rPr>
              <w:t>root_leaf</w:t>
            </w:r>
            <w:r w:rsidRPr="0086286A">
              <w:rPr>
                <w:sz w:val="20"/>
                <w:szCs w:val="20"/>
              </w:rPr>
              <w:t>_</w:t>
            </w:r>
            <w:r w:rsidRPr="0086286A">
              <w:rPr>
                <w:rFonts w:hint="eastAsia"/>
                <w:sz w:val="20"/>
                <w:szCs w:val="20"/>
                <w:lang w:eastAsia="ja-JP"/>
              </w:rPr>
              <w:t>harvest</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19C49EE9" w14:textId="77777777" w:rsidR="008D5C22" w:rsidRPr="00F67975" w:rsidRDefault="008D5C22" w:rsidP="00171057">
            <w:pPr>
              <w:spacing w:after="0"/>
              <w:rPr>
                <w:sz w:val="20"/>
                <w:szCs w:val="20"/>
                <w:lang w:eastAsia="ja-JP"/>
              </w:rPr>
            </w:pPr>
            <w:r w:rsidRPr="00F67975">
              <w:rPr>
                <w:sz w:val="20"/>
                <w:szCs w:val="20"/>
              </w:rPr>
              <w:t xml:space="preserve">The maximal root mass of </w:t>
            </w:r>
            <w:r w:rsidRPr="00F67975">
              <w:rPr>
                <w:rFonts w:hint="eastAsia"/>
                <w:sz w:val="20"/>
                <w:szCs w:val="20"/>
                <w:lang w:eastAsia="ja-JP"/>
              </w:rPr>
              <w:t>l</w:t>
            </w:r>
            <w:r w:rsidRPr="00F67975">
              <w:rPr>
                <w:sz w:val="20"/>
                <w:szCs w:val="20"/>
              </w:rPr>
              <w:t>eaf</w:t>
            </w:r>
            <w:r w:rsidRPr="00F67975">
              <w:rPr>
                <w:rFonts w:hint="eastAsia"/>
                <w:sz w:val="20"/>
                <w:szCs w:val="20"/>
                <w:lang w:eastAsia="ja-JP"/>
              </w:rPr>
              <w:t>y crop</w:t>
            </w:r>
            <w:r w:rsidR="00997328" w:rsidRPr="00F67975">
              <w:rPr>
                <w:sz w:val="20"/>
                <w:szCs w:val="20"/>
                <w:lang w:eastAsia="ja-JP"/>
              </w:rPr>
              <w:t>s</w:t>
            </w:r>
            <w:r w:rsidRPr="00F67975">
              <w:rPr>
                <w:sz w:val="20"/>
                <w:szCs w:val="20"/>
              </w:rPr>
              <w:t xml:space="preserve"> per unit ground surface area (m</w:t>
            </w:r>
            <w:r w:rsidRPr="00F67975">
              <w:rPr>
                <w:sz w:val="20"/>
                <w:szCs w:val="20"/>
                <w:vertAlign w:val="superscript"/>
              </w:rPr>
              <w:t>2</w:t>
            </w:r>
            <w:r w:rsidRPr="00F67975">
              <w:rPr>
                <w:sz w:val="20"/>
                <w:szCs w:val="20"/>
              </w:rPr>
              <w:t>)</w:t>
            </w:r>
            <w:r w:rsidRPr="00F67975">
              <w:rPr>
                <w:rFonts w:hint="eastAsia"/>
                <w:sz w:val="20"/>
                <w:szCs w:val="20"/>
                <w:lang w:eastAsia="ja-JP"/>
              </w:rPr>
              <w:t xml:space="preserve"> at harvest time</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15BB" w14:textId="77777777" w:rsidR="008D5C22" w:rsidRPr="00F67975" w:rsidRDefault="008D5C22" w:rsidP="00171057">
            <w:pPr>
              <w:spacing w:after="0"/>
              <w:rPr>
                <w:sz w:val="20"/>
                <w:szCs w:val="20"/>
              </w:rPr>
            </w:pPr>
            <w:r w:rsidRPr="00F67975">
              <w:rPr>
                <w:sz w:val="20"/>
                <w:szCs w:val="20"/>
              </w:rPr>
              <w:t>kg</w:t>
            </w:r>
            <w:r w:rsidRPr="00F67975">
              <w:rPr>
                <w:sz w:val="20"/>
                <w:szCs w:val="20"/>
                <w:vertAlign w:val="subscript"/>
              </w:rPr>
              <w:t>fw</w:t>
            </w:r>
            <w:r w:rsidRPr="00F67975">
              <w:rPr>
                <w:sz w:val="20"/>
                <w:szCs w:val="20"/>
              </w:rPr>
              <w:t xml:space="preserve"> m</w:t>
            </w:r>
            <w:r w:rsidRPr="00F67975">
              <w:rPr>
                <w:sz w:val="20"/>
                <w:szCs w:val="20"/>
                <w:vertAlign w:val="superscript"/>
              </w:rPr>
              <w:t>-2</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B6C8A" w14:textId="77777777" w:rsidR="008D5C22" w:rsidRPr="00F67975" w:rsidRDefault="008D5C22" w:rsidP="00171057">
            <w:pPr>
              <w:spacing w:after="0"/>
              <w:rPr>
                <w:sz w:val="20"/>
                <w:szCs w:val="20"/>
              </w:rPr>
            </w:pPr>
            <w:r w:rsidRPr="00F67975">
              <w:rPr>
                <w:sz w:val="20"/>
                <w:szCs w:val="20"/>
              </w:rPr>
              <w:t>Organic</w:t>
            </w:r>
          </w:p>
        </w:tc>
      </w:tr>
      <w:tr w:rsidR="008D5C22" w:rsidRPr="00F67975" w14:paraId="4B74218F"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527DB" w14:textId="77777777" w:rsidR="008D5C22" w:rsidRPr="00F67975" w:rsidRDefault="008D5C22" w:rsidP="00171057">
            <w:pPr>
              <w:spacing w:after="0"/>
              <w:rPr>
                <w:sz w:val="20"/>
                <w:szCs w:val="20"/>
              </w:rPr>
            </w:pPr>
            <w:r w:rsidRPr="00F67975">
              <w:rPr>
                <w:sz w:val="20"/>
                <w:szCs w:val="20"/>
              </w:rPr>
              <w:t>Interception coefficient for dry deposits</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6D8CB" w14:textId="77777777" w:rsidR="008D5C22" w:rsidRPr="0086286A" w:rsidRDefault="004B56FA" w:rsidP="00171057">
            <w:pPr>
              <w:spacing w:after="0"/>
              <w:rPr>
                <w:sz w:val="20"/>
                <w:szCs w:val="20"/>
              </w:rPr>
            </w:pPr>
            <w:r w:rsidRPr="0086286A">
              <w:rPr>
                <w:color w:val="000000"/>
                <w:sz w:val="20"/>
                <w:szCs w:val="20"/>
                <w:lang w:eastAsia="en-GB"/>
              </w:rPr>
              <w:t>mu_dry</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2917D497" w14:textId="77777777" w:rsidR="008D5C22" w:rsidRPr="00F67975" w:rsidRDefault="008D5C22" w:rsidP="00171057">
            <w:pPr>
              <w:spacing w:after="0"/>
              <w:rPr>
                <w:sz w:val="20"/>
                <w:szCs w:val="20"/>
              </w:rPr>
            </w:pPr>
            <w:r w:rsidRPr="00F67975">
              <w:rPr>
                <w:sz w:val="20"/>
                <w:szCs w:val="20"/>
              </w:rPr>
              <w:t>Empirically derived interception (absorption) coefficient for dry deposits</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36D9D" w14:textId="77777777" w:rsidR="008D5C22" w:rsidRPr="00F67975" w:rsidRDefault="008D5C22" w:rsidP="00171057">
            <w:pPr>
              <w:spacing w:after="0"/>
              <w:rPr>
                <w:sz w:val="20"/>
                <w:szCs w:val="20"/>
              </w:rPr>
            </w:pPr>
            <w:r w:rsidRPr="00F67975">
              <w:rPr>
                <w:sz w:val="20"/>
                <w:szCs w:val="20"/>
              </w:rPr>
              <w:t>m</w:t>
            </w:r>
            <w:r w:rsidRPr="00F67975">
              <w:rPr>
                <w:sz w:val="20"/>
                <w:szCs w:val="20"/>
                <w:vertAlign w:val="superscript"/>
              </w:rPr>
              <w:t>2</w:t>
            </w:r>
            <w:r w:rsidRPr="00F67975">
              <w:rPr>
                <w:sz w:val="20"/>
                <w:szCs w:val="20"/>
              </w:rPr>
              <w:t xml:space="preserve"> kg</w:t>
            </w:r>
            <w:r w:rsidRPr="00F67975">
              <w:rPr>
                <w:sz w:val="20"/>
                <w:szCs w:val="20"/>
                <w:vertAlign w:val="subscript"/>
              </w:rPr>
              <w:t>dw</w:t>
            </w:r>
            <w:r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0E1D3" w14:textId="77777777" w:rsidR="008D5C22" w:rsidRPr="00F67975" w:rsidRDefault="008D5C22" w:rsidP="00171057">
            <w:pPr>
              <w:spacing w:after="0"/>
              <w:rPr>
                <w:sz w:val="20"/>
                <w:szCs w:val="20"/>
              </w:rPr>
            </w:pPr>
            <w:r w:rsidRPr="00F67975">
              <w:rPr>
                <w:sz w:val="20"/>
                <w:szCs w:val="20"/>
              </w:rPr>
              <w:t>Organic and Metal</w:t>
            </w:r>
          </w:p>
        </w:tc>
      </w:tr>
      <w:tr w:rsidR="008D5C22" w:rsidRPr="00F67975" w14:paraId="4488F877"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856D9" w14:textId="77777777" w:rsidR="008D5C22" w:rsidRPr="00F67975" w:rsidRDefault="008D5C22" w:rsidP="00171057">
            <w:pPr>
              <w:spacing w:after="0"/>
              <w:rPr>
                <w:sz w:val="20"/>
                <w:szCs w:val="20"/>
                <w:lang w:val="fr-FR"/>
              </w:rPr>
            </w:pPr>
            <w:r w:rsidRPr="00F67975">
              <w:rPr>
                <w:sz w:val="20"/>
                <w:szCs w:val="20"/>
                <w:lang w:val="fr-FR"/>
              </w:rPr>
              <w:t>Interception coefficient for wet deposits</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88BE4" w14:textId="77777777" w:rsidR="008D5C22" w:rsidRPr="0086286A" w:rsidRDefault="004B56FA" w:rsidP="00171057">
            <w:pPr>
              <w:spacing w:after="0"/>
              <w:rPr>
                <w:sz w:val="20"/>
                <w:szCs w:val="20"/>
              </w:rPr>
            </w:pPr>
            <w:r w:rsidRPr="0086286A">
              <w:rPr>
                <w:color w:val="000000"/>
                <w:sz w:val="20"/>
                <w:szCs w:val="20"/>
                <w:lang w:eastAsia="en-GB"/>
              </w:rPr>
              <w:t>mu_wet</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2ACB6120" w14:textId="77777777" w:rsidR="008D5C22" w:rsidRPr="00F67975" w:rsidRDefault="008D5C22" w:rsidP="00171057">
            <w:pPr>
              <w:spacing w:after="0"/>
              <w:rPr>
                <w:sz w:val="20"/>
                <w:szCs w:val="20"/>
              </w:rPr>
            </w:pPr>
            <w:r w:rsidRPr="00F67975">
              <w:rPr>
                <w:sz w:val="20"/>
                <w:szCs w:val="20"/>
              </w:rPr>
              <w:t>Empirically derived interception (absorption) coefficient for wet deposits</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9E469" w14:textId="77777777" w:rsidR="008D5C22" w:rsidRPr="00F67975" w:rsidRDefault="008D5C22" w:rsidP="00171057">
            <w:pPr>
              <w:spacing w:after="0"/>
              <w:rPr>
                <w:sz w:val="20"/>
                <w:szCs w:val="20"/>
              </w:rPr>
            </w:pPr>
            <w:r w:rsidRPr="00F67975">
              <w:rPr>
                <w:sz w:val="20"/>
                <w:szCs w:val="20"/>
              </w:rPr>
              <w:t>m</w:t>
            </w:r>
            <w:r w:rsidRPr="00F67975">
              <w:rPr>
                <w:sz w:val="20"/>
                <w:szCs w:val="20"/>
                <w:vertAlign w:val="superscript"/>
              </w:rPr>
              <w:t>2</w:t>
            </w:r>
            <w:r w:rsidRPr="00F67975">
              <w:rPr>
                <w:sz w:val="20"/>
                <w:szCs w:val="20"/>
              </w:rPr>
              <w:t xml:space="preserve"> kg</w:t>
            </w:r>
            <w:r w:rsidRPr="00F67975">
              <w:rPr>
                <w:sz w:val="20"/>
                <w:szCs w:val="20"/>
                <w:vertAlign w:val="subscript"/>
              </w:rPr>
              <w:t>dw</w:t>
            </w:r>
            <w:r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C7D8B" w14:textId="77777777" w:rsidR="008D5C22" w:rsidRPr="00F67975" w:rsidRDefault="008D5C22" w:rsidP="00171057">
            <w:pPr>
              <w:spacing w:after="0"/>
              <w:rPr>
                <w:sz w:val="20"/>
                <w:szCs w:val="20"/>
              </w:rPr>
            </w:pPr>
            <w:r w:rsidRPr="00F67975">
              <w:rPr>
                <w:sz w:val="20"/>
                <w:szCs w:val="20"/>
              </w:rPr>
              <w:t>Organic and Metal</w:t>
            </w:r>
          </w:p>
        </w:tc>
      </w:tr>
      <w:tr w:rsidR="008D5C22" w:rsidRPr="00F67975" w14:paraId="5274F002"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0C532" w14:textId="77777777" w:rsidR="008D5C22" w:rsidRPr="00F67975" w:rsidRDefault="008D5C22" w:rsidP="00171057">
            <w:pPr>
              <w:spacing w:after="0"/>
              <w:rPr>
                <w:sz w:val="20"/>
                <w:szCs w:val="20"/>
              </w:rPr>
            </w:pPr>
            <w:r w:rsidRPr="00F67975">
              <w:rPr>
                <w:sz w:val="20"/>
                <w:szCs w:val="20"/>
              </w:rPr>
              <w:t>Permeability of the cell wall</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9F271" w14:textId="77777777" w:rsidR="008D5C22" w:rsidRPr="0086286A" w:rsidRDefault="004B56FA" w:rsidP="00171057">
            <w:pPr>
              <w:spacing w:after="0"/>
              <w:rPr>
                <w:sz w:val="20"/>
                <w:szCs w:val="20"/>
              </w:rPr>
            </w:pPr>
            <w:r w:rsidRPr="0086286A">
              <w:rPr>
                <w:color w:val="000000"/>
                <w:sz w:val="20"/>
                <w:szCs w:val="20"/>
                <w:lang w:eastAsia="en-GB"/>
              </w:rPr>
              <w:t>P_cell_wall</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3C26CCBE" w14:textId="77777777" w:rsidR="008D5C22" w:rsidRPr="00F67975" w:rsidRDefault="008D5C22" w:rsidP="00171057">
            <w:pPr>
              <w:spacing w:after="0"/>
              <w:rPr>
                <w:sz w:val="20"/>
                <w:szCs w:val="20"/>
              </w:rPr>
            </w:pPr>
            <w:r w:rsidRPr="00F67975">
              <w:rPr>
                <w:sz w:val="20"/>
                <w:szCs w:val="20"/>
              </w:rPr>
              <w: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959E2" w14:textId="77777777" w:rsidR="008D5C22" w:rsidRPr="00F67975" w:rsidRDefault="008D5C22" w:rsidP="00171057">
            <w:pPr>
              <w:spacing w:after="0"/>
              <w:rPr>
                <w:sz w:val="20"/>
                <w:szCs w:val="20"/>
              </w:rPr>
            </w:pPr>
            <w:r w:rsidRPr="00F67975">
              <w:rPr>
                <w:sz w:val="20"/>
                <w:szCs w:val="20"/>
              </w:rPr>
              <w:t>m d</w:t>
            </w:r>
            <w:r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A0A2B" w14:textId="77777777" w:rsidR="008D5C22" w:rsidRPr="00F67975" w:rsidRDefault="008D5C22" w:rsidP="00171057">
            <w:pPr>
              <w:spacing w:after="0"/>
              <w:rPr>
                <w:sz w:val="20"/>
                <w:szCs w:val="20"/>
              </w:rPr>
            </w:pPr>
            <w:r w:rsidRPr="00F67975">
              <w:rPr>
                <w:sz w:val="20"/>
                <w:szCs w:val="20"/>
              </w:rPr>
              <w:t>Organic</w:t>
            </w:r>
          </w:p>
        </w:tc>
      </w:tr>
      <w:tr w:rsidR="008D5C22" w:rsidRPr="00F67975" w14:paraId="7C8FADF6"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85524" w14:textId="77777777" w:rsidR="008D5C22" w:rsidRPr="00F67975" w:rsidRDefault="008D5C22" w:rsidP="00171057">
            <w:pPr>
              <w:spacing w:after="0"/>
              <w:rPr>
                <w:sz w:val="20"/>
                <w:szCs w:val="20"/>
              </w:rPr>
            </w:pPr>
            <w:r w:rsidRPr="00F67975">
              <w:rPr>
                <w:sz w:val="20"/>
                <w:szCs w:val="20"/>
              </w:rPr>
              <w:t>Universal gas constant</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72CCF" w14:textId="77777777" w:rsidR="008D5C22" w:rsidRPr="0086286A" w:rsidRDefault="004B56FA" w:rsidP="00171057">
            <w:pPr>
              <w:spacing w:after="0"/>
              <w:rPr>
                <w:sz w:val="20"/>
                <w:szCs w:val="20"/>
              </w:rPr>
            </w:pPr>
            <w:r w:rsidRPr="0086286A">
              <w:rPr>
                <w:color w:val="000000"/>
                <w:sz w:val="20"/>
                <w:szCs w:val="20"/>
                <w:lang w:eastAsia="en-GB"/>
              </w:rPr>
              <w:t>R</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7C5EB5DF" w14:textId="77777777" w:rsidR="008D5C22" w:rsidRPr="00F67975" w:rsidRDefault="008D5C22" w:rsidP="00171057">
            <w:pPr>
              <w:spacing w:after="0"/>
              <w:rPr>
                <w:sz w:val="20"/>
                <w:szCs w:val="20"/>
              </w:rPr>
            </w:pPr>
            <w:r w:rsidRPr="00F67975">
              <w:rPr>
                <w:sz w:val="20"/>
                <w:szCs w:val="20"/>
              </w:rPr>
              <w: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42073" w14:textId="77777777" w:rsidR="008D5C22" w:rsidRPr="00F67975" w:rsidRDefault="008D5C22" w:rsidP="00171057">
            <w:pPr>
              <w:spacing w:after="0"/>
              <w:rPr>
                <w:sz w:val="20"/>
                <w:szCs w:val="20"/>
              </w:rPr>
            </w:pPr>
            <w:r w:rsidRPr="00F67975">
              <w:rPr>
                <w:sz w:val="20"/>
                <w:szCs w:val="20"/>
              </w:rPr>
              <w:t>Pa m</w:t>
            </w:r>
            <w:r w:rsidRPr="00F67975">
              <w:rPr>
                <w:sz w:val="20"/>
                <w:szCs w:val="20"/>
                <w:vertAlign w:val="superscript"/>
              </w:rPr>
              <w:t>3</w:t>
            </w:r>
            <w:r w:rsidRPr="00F67975">
              <w:rPr>
                <w:sz w:val="20"/>
                <w:szCs w:val="20"/>
              </w:rPr>
              <w:t xml:space="preserve"> mol</w:t>
            </w:r>
            <w:r w:rsidRPr="00F67975">
              <w:rPr>
                <w:sz w:val="20"/>
                <w:szCs w:val="20"/>
                <w:vertAlign w:val="superscript"/>
              </w:rPr>
              <w:t>-1</w:t>
            </w:r>
            <w:r w:rsidRPr="00F67975">
              <w:rPr>
                <w:sz w:val="20"/>
                <w:szCs w:val="20"/>
              </w:rPr>
              <w:t xml:space="preserve"> K</w:t>
            </w:r>
            <w:r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DC01A" w14:textId="77777777" w:rsidR="008D5C22" w:rsidRPr="00F67975" w:rsidRDefault="008D5C22" w:rsidP="00171057">
            <w:pPr>
              <w:spacing w:after="0"/>
              <w:rPr>
                <w:sz w:val="20"/>
                <w:szCs w:val="20"/>
              </w:rPr>
            </w:pPr>
            <w:r w:rsidRPr="00F67975">
              <w:rPr>
                <w:sz w:val="20"/>
                <w:szCs w:val="20"/>
              </w:rPr>
              <w:t>Organic</w:t>
            </w:r>
          </w:p>
        </w:tc>
      </w:tr>
      <w:tr w:rsidR="008D5C22" w:rsidRPr="00F67975" w14:paraId="591BC3C8"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1B4C6" w14:textId="77777777" w:rsidR="008D5C22" w:rsidRPr="00F67975" w:rsidRDefault="008D5C22" w:rsidP="00171057">
            <w:pPr>
              <w:spacing w:after="0"/>
              <w:rPr>
                <w:sz w:val="20"/>
                <w:szCs w:val="20"/>
              </w:rPr>
            </w:pPr>
            <w:r w:rsidRPr="00F67975">
              <w:rPr>
                <w:sz w:val="20"/>
                <w:szCs w:val="20"/>
              </w:rPr>
              <w:t>Dry density of soil</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D3E4" w14:textId="77777777" w:rsidR="008D5C22" w:rsidRPr="0086286A" w:rsidRDefault="004B56FA" w:rsidP="00171057">
            <w:pPr>
              <w:spacing w:after="0"/>
              <w:rPr>
                <w:sz w:val="20"/>
                <w:szCs w:val="20"/>
              </w:rPr>
            </w:pPr>
            <w:r w:rsidRPr="0086286A">
              <w:rPr>
                <w:color w:val="000000"/>
                <w:sz w:val="20"/>
                <w:szCs w:val="20"/>
                <w:lang w:eastAsia="en-GB"/>
              </w:rPr>
              <w:t>rho_soil_dry</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18DDA201" w14:textId="77777777" w:rsidR="008D5C22" w:rsidRPr="00F67975" w:rsidRDefault="008D5C22" w:rsidP="00171057">
            <w:pPr>
              <w:spacing w:after="0"/>
              <w:rPr>
                <w:sz w:val="20"/>
                <w:szCs w:val="20"/>
              </w:rPr>
            </w:pPr>
            <w:r w:rsidRPr="00F67975">
              <w:rPr>
                <w:sz w:val="20"/>
                <w:szCs w:val="20"/>
              </w:rPr>
              <w:t>The mass of solid part of soil per unit volume of soil consisting of air, water, and solid parts</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CC17B" w14:textId="77777777" w:rsidR="008D5C22" w:rsidRPr="00F67975" w:rsidRDefault="008D5C22" w:rsidP="00171057">
            <w:pPr>
              <w:spacing w:after="0"/>
              <w:rPr>
                <w:sz w:val="20"/>
                <w:szCs w:val="20"/>
              </w:rPr>
            </w:pPr>
            <w:r w:rsidRPr="00F67975">
              <w:rPr>
                <w:sz w:val="20"/>
                <w:szCs w:val="20"/>
              </w:rPr>
              <w:t>kg</w:t>
            </w:r>
            <w:r w:rsidRPr="00F67975">
              <w:rPr>
                <w:sz w:val="20"/>
                <w:szCs w:val="20"/>
                <w:vertAlign w:val="subscript"/>
              </w:rPr>
              <w:t>dw</w:t>
            </w:r>
            <w:r w:rsidRPr="00F67975">
              <w:rPr>
                <w:sz w:val="20"/>
                <w:szCs w:val="20"/>
              </w:rPr>
              <w:t xml:space="preserve"> m</w:t>
            </w:r>
            <w:r w:rsidRPr="00F67975">
              <w:rPr>
                <w:sz w:val="20"/>
                <w:szCs w:val="20"/>
                <w:vertAlign w:val="superscript"/>
              </w:rPr>
              <w:t>-3</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393D" w14:textId="77777777" w:rsidR="008D5C22" w:rsidRPr="00F67975" w:rsidRDefault="008D5C22" w:rsidP="00171057">
            <w:pPr>
              <w:spacing w:after="0"/>
              <w:rPr>
                <w:sz w:val="20"/>
                <w:szCs w:val="20"/>
              </w:rPr>
            </w:pPr>
            <w:r w:rsidRPr="00F67975">
              <w:rPr>
                <w:sz w:val="20"/>
                <w:szCs w:val="20"/>
              </w:rPr>
              <w:t>Organic and Metal</w:t>
            </w:r>
          </w:p>
        </w:tc>
      </w:tr>
      <w:tr w:rsidR="008D5C22" w:rsidRPr="00F67975" w14:paraId="121FA5D9"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2BBB5" w14:textId="77777777" w:rsidR="008D5C22" w:rsidRPr="00F67975" w:rsidRDefault="008D5C22" w:rsidP="00171057">
            <w:pPr>
              <w:spacing w:after="0"/>
              <w:rPr>
                <w:sz w:val="20"/>
                <w:szCs w:val="20"/>
              </w:rPr>
            </w:pPr>
            <w:r w:rsidRPr="00F67975">
              <w:rPr>
                <w:sz w:val="20"/>
                <w:szCs w:val="20"/>
              </w:rPr>
              <w:t>Surface area of field</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7BF62" w14:textId="77777777" w:rsidR="008D5C22" w:rsidRPr="0086286A" w:rsidRDefault="004B56FA" w:rsidP="00171057">
            <w:pPr>
              <w:spacing w:after="0"/>
              <w:rPr>
                <w:sz w:val="20"/>
                <w:szCs w:val="20"/>
              </w:rPr>
            </w:pPr>
            <w:r w:rsidRPr="0086286A">
              <w:rPr>
                <w:color w:val="000000"/>
                <w:sz w:val="20"/>
                <w:szCs w:val="20"/>
                <w:lang w:eastAsia="en-GB"/>
              </w:rPr>
              <w:t>S_field</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2355E806" w14:textId="77777777" w:rsidR="008D5C22" w:rsidRPr="00F67975" w:rsidRDefault="008D5C22" w:rsidP="00171057">
            <w:pPr>
              <w:spacing w:after="0"/>
              <w:rPr>
                <w:sz w:val="20"/>
                <w:szCs w:val="20"/>
              </w:rPr>
            </w:pPr>
            <w:r w:rsidRPr="00F67975">
              <w:rPr>
                <w:sz w:val="20"/>
                <w:szCs w:val="20"/>
              </w:rPr>
              <w:t>Surface area of cultivated field for the plant of interest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2E45B" w14:textId="77777777" w:rsidR="008D5C22" w:rsidRPr="00F67975" w:rsidRDefault="008D5C22" w:rsidP="00171057">
            <w:pPr>
              <w:spacing w:after="0"/>
              <w:rPr>
                <w:sz w:val="20"/>
                <w:szCs w:val="20"/>
              </w:rPr>
            </w:pPr>
            <w:r w:rsidRPr="00F67975">
              <w:rPr>
                <w:sz w:val="20"/>
                <w:szCs w:val="20"/>
              </w:rPr>
              <w:t>m</w:t>
            </w:r>
            <w:r w:rsidRPr="00F67975">
              <w:rPr>
                <w:sz w:val="20"/>
                <w:szCs w:val="20"/>
                <w:vertAlign w:val="superscript"/>
              </w:rPr>
              <w:t>2</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F370C" w14:textId="77777777" w:rsidR="008D5C22" w:rsidRPr="00F67975" w:rsidRDefault="008D5C22" w:rsidP="00171057">
            <w:pPr>
              <w:spacing w:after="0"/>
              <w:rPr>
                <w:sz w:val="20"/>
                <w:szCs w:val="20"/>
              </w:rPr>
            </w:pPr>
            <w:r w:rsidRPr="00F67975">
              <w:rPr>
                <w:sz w:val="20"/>
                <w:szCs w:val="20"/>
              </w:rPr>
              <w:t>Organic and Metal</w:t>
            </w:r>
          </w:p>
        </w:tc>
      </w:tr>
      <w:tr w:rsidR="008D5C22" w:rsidRPr="00F67975" w14:paraId="566B9FAC" w14:textId="77777777" w:rsidTr="000C358B">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A2B2E" w14:textId="4FD9F64C" w:rsidR="008D5C22" w:rsidRPr="00F67975" w:rsidRDefault="008D5C22" w:rsidP="00171057">
            <w:pPr>
              <w:spacing w:after="0"/>
              <w:rPr>
                <w:sz w:val="20"/>
                <w:szCs w:val="20"/>
              </w:rPr>
            </w:pPr>
            <w:r w:rsidRPr="00F67975">
              <w:rPr>
                <w:sz w:val="20"/>
                <w:szCs w:val="20"/>
              </w:rPr>
              <w:t xml:space="preserve">Date of germination of </w:t>
            </w:r>
            <w:r w:rsidR="00CA2B30">
              <w:rPr>
                <w:sz w:val="20"/>
                <w:szCs w:val="20"/>
              </w:rPr>
              <w:t xml:space="preserve">a </w:t>
            </w:r>
            <w:r w:rsidRPr="00F67975">
              <w:rPr>
                <w:rFonts w:hint="eastAsia"/>
                <w:sz w:val="20"/>
                <w:szCs w:val="20"/>
                <w:lang w:eastAsia="ja-JP"/>
              </w:rPr>
              <w:t>l</w:t>
            </w:r>
            <w:r w:rsidRPr="00F67975">
              <w:rPr>
                <w:sz w:val="20"/>
                <w:szCs w:val="20"/>
              </w:rPr>
              <w:t>eaf</w:t>
            </w:r>
            <w:r w:rsidR="007C19D7">
              <w:rPr>
                <w:sz w:val="20"/>
                <w:szCs w:val="20"/>
              </w:rPr>
              <w:t xml:space="preserve">y </w:t>
            </w:r>
            <w:r w:rsidRPr="00F67975">
              <w:rPr>
                <w:sz w:val="20"/>
                <w:szCs w:val="20"/>
              </w:rPr>
              <w:t>crop</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76A23" w14:textId="77777777" w:rsidR="008D5C22" w:rsidRPr="0086286A" w:rsidRDefault="004B56FA" w:rsidP="00171057">
            <w:pPr>
              <w:spacing w:after="0"/>
              <w:rPr>
                <w:sz w:val="20"/>
                <w:szCs w:val="20"/>
                <w:lang w:eastAsia="en-GB"/>
              </w:rPr>
            </w:pPr>
            <w:r w:rsidRPr="0086286A">
              <w:rPr>
                <w:color w:val="000000"/>
                <w:sz w:val="20"/>
                <w:szCs w:val="20"/>
                <w:lang w:eastAsia="en-GB"/>
              </w:rPr>
              <w:t>t_germ_</w:t>
            </w:r>
            <w:r w:rsidR="008D5C22" w:rsidRPr="0086286A">
              <w:rPr>
                <w:rFonts w:hint="eastAsia"/>
                <w:sz w:val="20"/>
                <w:szCs w:val="20"/>
                <w:lang w:eastAsia="ja-JP"/>
              </w:rPr>
              <w:t>l</w:t>
            </w:r>
            <w:r w:rsidRPr="0086286A">
              <w:rPr>
                <w:color w:val="000000"/>
                <w:sz w:val="20"/>
                <w:szCs w:val="20"/>
                <w:lang w:eastAsia="en-GB"/>
              </w:rPr>
              <w:t>eaf</w:t>
            </w:r>
          </w:p>
        </w:tc>
        <w:tc>
          <w:tcPr>
            <w:tcW w:w="1402" w:type="pct"/>
            <w:vMerge w:val="restart"/>
            <w:tcBorders>
              <w:top w:val="single" w:sz="4" w:space="0" w:color="auto"/>
              <w:left w:val="single" w:sz="4" w:space="0" w:color="auto"/>
              <w:right w:val="single" w:sz="4" w:space="0" w:color="auto"/>
            </w:tcBorders>
            <w:shd w:val="clear" w:color="auto" w:fill="auto"/>
            <w:vAlign w:val="center"/>
          </w:tcPr>
          <w:p w14:paraId="743FA62A" w14:textId="77CAA3D6" w:rsidR="008D5C22" w:rsidRPr="00F67975" w:rsidRDefault="008D5C22" w:rsidP="00171057">
            <w:pPr>
              <w:spacing w:after="0"/>
              <w:rPr>
                <w:sz w:val="20"/>
                <w:szCs w:val="20"/>
              </w:rPr>
            </w:pPr>
            <w:r w:rsidRPr="00F67975">
              <w:rPr>
                <w:sz w:val="20"/>
                <w:szCs w:val="20"/>
              </w:rPr>
              <w:t xml:space="preserve">Difference between the germination date and the harvest date represents the growth period of </w:t>
            </w:r>
            <w:r w:rsidR="00CA2B30">
              <w:rPr>
                <w:sz w:val="20"/>
                <w:szCs w:val="20"/>
              </w:rPr>
              <w:t xml:space="preserve">a </w:t>
            </w:r>
            <w:r w:rsidRPr="00F67975">
              <w:rPr>
                <w:rFonts w:hint="eastAsia"/>
                <w:sz w:val="20"/>
                <w:szCs w:val="20"/>
                <w:lang w:eastAsia="ja-JP"/>
              </w:rPr>
              <w:t>l</w:t>
            </w:r>
            <w:r w:rsidRPr="00F67975">
              <w:rPr>
                <w:sz w:val="20"/>
                <w:szCs w:val="20"/>
              </w:rPr>
              <w:t>eaf</w:t>
            </w:r>
            <w:r w:rsidR="007C19D7">
              <w:rPr>
                <w:sz w:val="20"/>
                <w:szCs w:val="20"/>
              </w:rPr>
              <w:t>y</w:t>
            </w:r>
            <w:r w:rsidRPr="00F67975">
              <w:rPr>
                <w:sz w:val="20"/>
                <w:szCs w:val="20"/>
              </w:rPr>
              <w:t xml:space="preserve"> crop</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69736" w14:textId="77777777" w:rsidR="008D5C22" w:rsidRPr="00F67975" w:rsidRDefault="008D5C22" w:rsidP="00171057">
            <w:pPr>
              <w:spacing w:after="0"/>
              <w:rPr>
                <w:sz w:val="20"/>
                <w:szCs w:val="20"/>
              </w:rPr>
            </w:pPr>
            <w:r w:rsidRPr="00F67975">
              <w:rPr>
                <w:sz w:val="20"/>
                <w:szCs w:val="20"/>
              </w:rPr>
              <w:t>d</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3D97E" w14:textId="77777777" w:rsidR="008D5C22" w:rsidRPr="00F67975" w:rsidRDefault="008D5C22" w:rsidP="00171057">
            <w:pPr>
              <w:spacing w:after="0"/>
              <w:rPr>
                <w:sz w:val="20"/>
                <w:szCs w:val="20"/>
              </w:rPr>
            </w:pPr>
            <w:r w:rsidRPr="00F67975">
              <w:rPr>
                <w:sz w:val="20"/>
                <w:szCs w:val="20"/>
              </w:rPr>
              <w:t>Organic and Metal</w:t>
            </w:r>
          </w:p>
        </w:tc>
      </w:tr>
      <w:tr w:rsidR="008D5C22" w:rsidRPr="00F67975" w14:paraId="69483707" w14:textId="77777777" w:rsidTr="000C358B">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96EB6" w14:textId="7147D511" w:rsidR="008D5C22" w:rsidRPr="00F67975" w:rsidRDefault="008D5C22" w:rsidP="00171057">
            <w:pPr>
              <w:spacing w:after="0"/>
              <w:rPr>
                <w:sz w:val="20"/>
                <w:szCs w:val="20"/>
              </w:rPr>
            </w:pPr>
            <w:r w:rsidRPr="00F67975">
              <w:rPr>
                <w:sz w:val="20"/>
                <w:szCs w:val="20"/>
              </w:rPr>
              <w:t xml:space="preserve">Date of harvest of </w:t>
            </w:r>
            <w:r w:rsidR="00CA2B30">
              <w:rPr>
                <w:sz w:val="20"/>
                <w:szCs w:val="20"/>
              </w:rPr>
              <w:t xml:space="preserve">a </w:t>
            </w:r>
            <w:r w:rsidRPr="00F67975">
              <w:rPr>
                <w:rFonts w:hint="eastAsia"/>
                <w:sz w:val="20"/>
                <w:szCs w:val="20"/>
                <w:lang w:eastAsia="ja-JP"/>
              </w:rPr>
              <w:t>l</w:t>
            </w:r>
            <w:r w:rsidRPr="00F67975">
              <w:rPr>
                <w:sz w:val="20"/>
                <w:szCs w:val="20"/>
              </w:rPr>
              <w:t>eaf</w:t>
            </w:r>
            <w:r w:rsidR="007C19D7">
              <w:rPr>
                <w:sz w:val="20"/>
                <w:szCs w:val="20"/>
              </w:rPr>
              <w:t xml:space="preserve">y </w:t>
            </w:r>
            <w:r w:rsidRPr="00F67975">
              <w:rPr>
                <w:sz w:val="20"/>
                <w:szCs w:val="20"/>
              </w:rPr>
              <w:t>crop</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9252B" w14:textId="77777777" w:rsidR="008D5C22" w:rsidRPr="0086286A" w:rsidRDefault="004B56FA" w:rsidP="00171057">
            <w:pPr>
              <w:spacing w:after="0"/>
              <w:rPr>
                <w:sz w:val="20"/>
                <w:szCs w:val="20"/>
                <w:lang w:eastAsia="en-GB"/>
              </w:rPr>
            </w:pPr>
            <w:r w:rsidRPr="0086286A">
              <w:rPr>
                <w:color w:val="000000"/>
                <w:sz w:val="20"/>
                <w:szCs w:val="20"/>
                <w:lang w:eastAsia="en-GB"/>
              </w:rPr>
              <w:t>t_harv_</w:t>
            </w:r>
            <w:r w:rsidR="008D5C22" w:rsidRPr="0086286A">
              <w:rPr>
                <w:rFonts w:hint="eastAsia"/>
                <w:sz w:val="20"/>
                <w:szCs w:val="20"/>
                <w:lang w:eastAsia="ja-JP"/>
              </w:rPr>
              <w:t>l</w:t>
            </w:r>
            <w:r w:rsidRPr="0086286A">
              <w:rPr>
                <w:color w:val="000000"/>
                <w:sz w:val="20"/>
                <w:szCs w:val="20"/>
                <w:lang w:eastAsia="en-GB"/>
              </w:rPr>
              <w:t>eaf</w:t>
            </w:r>
          </w:p>
        </w:tc>
        <w:tc>
          <w:tcPr>
            <w:tcW w:w="1402" w:type="pct"/>
            <w:vMerge/>
            <w:tcBorders>
              <w:left w:val="single" w:sz="4" w:space="0" w:color="auto"/>
              <w:bottom w:val="single" w:sz="4" w:space="0" w:color="auto"/>
              <w:right w:val="single" w:sz="4" w:space="0" w:color="auto"/>
            </w:tcBorders>
            <w:vAlign w:val="center"/>
          </w:tcPr>
          <w:p w14:paraId="3393AF93" w14:textId="77777777" w:rsidR="008D5C22" w:rsidRPr="00F67975" w:rsidRDefault="008D5C22" w:rsidP="00171057">
            <w:pPr>
              <w:spacing w:after="0"/>
              <w:rPr>
                <w:sz w:val="20"/>
                <w:szCs w:val="20"/>
              </w:rPr>
            </w:pP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362C8" w14:textId="77777777" w:rsidR="008D5C22" w:rsidRPr="00F67975" w:rsidRDefault="008D5C22" w:rsidP="00171057">
            <w:pPr>
              <w:spacing w:after="0"/>
              <w:rPr>
                <w:sz w:val="20"/>
                <w:szCs w:val="20"/>
              </w:rPr>
            </w:pPr>
            <w:r w:rsidRPr="00F67975">
              <w:rPr>
                <w:sz w:val="20"/>
                <w:szCs w:val="20"/>
              </w:rPr>
              <w:t>d</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17E54" w14:textId="77777777" w:rsidR="008D5C22" w:rsidRPr="00F67975" w:rsidRDefault="008D5C22" w:rsidP="00171057">
            <w:pPr>
              <w:spacing w:after="0"/>
              <w:rPr>
                <w:sz w:val="20"/>
                <w:szCs w:val="20"/>
              </w:rPr>
            </w:pPr>
            <w:r w:rsidRPr="00F67975">
              <w:rPr>
                <w:sz w:val="20"/>
                <w:szCs w:val="20"/>
              </w:rPr>
              <w:t>Organic and Metal</w:t>
            </w:r>
          </w:p>
        </w:tc>
      </w:tr>
      <w:tr w:rsidR="008D5C22" w:rsidRPr="00F67975" w14:paraId="350C0886"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3F192" w14:textId="77777777" w:rsidR="008D5C22" w:rsidRPr="00F67975" w:rsidRDefault="008D5C22" w:rsidP="00171057">
            <w:pPr>
              <w:spacing w:after="0"/>
              <w:rPr>
                <w:sz w:val="20"/>
                <w:szCs w:val="20"/>
              </w:rPr>
            </w:pPr>
            <w:r w:rsidRPr="00F67975">
              <w:rPr>
                <w:sz w:val="20"/>
                <w:szCs w:val="20"/>
              </w:rPr>
              <w:t xml:space="preserve">Transfer factor from soil to </w:t>
            </w:r>
            <w:r w:rsidRPr="00F67975">
              <w:rPr>
                <w:rFonts w:hint="eastAsia"/>
                <w:sz w:val="20"/>
                <w:szCs w:val="20"/>
                <w:lang w:eastAsia="ja-JP"/>
              </w:rPr>
              <w:t>l</w:t>
            </w:r>
            <w:r w:rsidRPr="00F67975">
              <w:rPr>
                <w:sz w:val="20"/>
                <w:szCs w:val="20"/>
              </w:rPr>
              <w:t>eaf</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72258" w14:textId="77777777" w:rsidR="008D5C22" w:rsidRPr="0086286A" w:rsidRDefault="004B56FA" w:rsidP="00171057">
            <w:pPr>
              <w:spacing w:after="0"/>
              <w:rPr>
                <w:sz w:val="20"/>
                <w:szCs w:val="20"/>
              </w:rPr>
            </w:pPr>
            <w:r w:rsidRPr="0086286A">
              <w:rPr>
                <w:color w:val="000000"/>
                <w:sz w:val="20"/>
                <w:szCs w:val="20"/>
                <w:lang w:eastAsia="en-GB"/>
              </w:rPr>
              <w:t>TF_soil_</w:t>
            </w:r>
            <w:r w:rsidRPr="0086286A">
              <w:rPr>
                <w:color w:val="000000"/>
                <w:sz w:val="20"/>
                <w:szCs w:val="20"/>
                <w:lang w:eastAsia="ja-JP"/>
              </w:rPr>
              <w:t>l</w:t>
            </w:r>
            <w:r w:rsidRPr="0086286A">
              <w:rPr>
                <w:color w:val="000000"/>
                <w:sz w:val="20"/>
                <w:szCs w:val="20"/>
                <w:lang w:eastAsia="en-GB"/>
              </w:rPr>
              <w:t>eaf</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7DBD3533" w14:textId="77777777" w:rsidR="008D5C22" w:rsidRPr="00F67975" w:rsidRDefault="008D5C22" w:rsidP="00171057">
            <w:pPr>
              <w:spacing w:after="0"/>
              <w:rPr>
                <w:sz w:val="20"/>
                <w:szCs w:val="20"/>
              </w:rPr>
            </w:pPr>
            <w:r w:rsidRPr="00F67975">
              <w:rPr>
                <w:sz w:val="20"/>
                <w:szCs w:val="20"/>
              </w:rPr>
              <w:t xml:space="preserve">The substance-specific equilibrium factor. The factor is defined as the concentration in </w:t>
            </w:r>
            <w:r w:rsidRPr="00F67975">
              <w:rPr>
                <w:rFonts w:hint="eastAsia"/>
                <w:sz w:val="20"/>
                <w:szCs w:val="20"/>
                <w:lang w:eastAsia="ja-JP"/>
              </w:rPr>
              <w:t>l</w:t>
            </w:r>
            <w:r w:rsidRPr="00F67975">
              <w:rPr>
                <w:sz w:val="20"/>
                <w:szCs w:val="20"/>
              </w:rPr>
              <w:t>eaf divided by the concentration in soil and thus is empirically derived.</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EDE4F" w14:textId="77777777" w:rsidR="008D5C22" w:rsidRPr="00F67975" w:rsidRDefault="008D5C22" w:rsidP="00171057">
            <w:pPr>
              <w:spacing w:after="0"/>
              <w:rPr>
                <w:sz w:val="20"/>
                <w:szCs w:val="20"/>
              </w:rPr>
            </w:pPr>
            <w:r w:rsidRPr="00F67975">
              <w:rPr>
                <w:sz w:val="20"/>
                <w:szCs w:val="20"/>
              </w:rPr>
              <w:t>kg</w:t>
            </w:r>
            <w:r w:rsidRPr="00F67975">
              <w:rPr>
                <w:sz w:val="20"/>
                <w:szCs w:val="20"/>
                <w:vertAlign w:val="subscript"/>
              </w:rPr>
              <w:t>dw</w:t>
            </w:r>
            <w:r w:rsidRPr="00F67975">
              <w:rPr>
                <w:sz w:val="20"/>
                <w:szCs w:val="20"/>
              </w:rPr>
              <w:t xml:space="preserve"> kg</w:t>
            </w:r>
            <w:r w:rsidRPr="00F67975">
              <w:rPr>
                <w:sz w:val="20"/>
                <w:szCs w:val="20"/>
                <w:vertAlign w:val="subscript"/>
              </w:rPr>
              <w:t>dw</w:t>
            </w:r>
            <w:r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37568" w14:textId="77777777" w:rsidR="008D5C22" w:rsidRPr="00F67975" w:rsidRDefault="008D5C22" w:rsidP="00171057">
            <w:pPr>
              <w:spacing w:after="0"/>
              <w:rPr>
                <w:sz w:val="20"/>
                <w:szCs w:val="20"/>
              </w:rPr>
            </w:pPr>
            <w:r w:rsidRPr="00F67975">
              <w:rPr>
                <w:sz w:val="20"/>
                <w:szCs w:val="20"/>
              </w:rPr>
              <w:t>Metal</w:t>
            </w:r>
          </w:p>
        </w:tc>
      </w:tr>
      <w:tr w:rsidR="008D5C22" w:rsidRPr="00F67975" w14:paraId="33C1AEDC"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FCC55" w14:textId="77777777" w:rsidR="008D5C22" w:rsidRPr="00F67975" w:rsidRDefault="008D5C22" w:rsidP="00171057">
            <w:pPr>
              <w:spacing w:after="0"/>
              <w:rPr>
                <w:sz w:val="20"/>
                <w:szCs w:val="20"/>
              </w:rPr>
            </w:pPr>
            <w:r w:rsidRPr="00F67975">
              <w:rPr>
                <w:sz w:val="20"/>
                <w:szCs w:val="20"/>
              </w:rPr>
              <w:t xml:space="preserve">Water content of </w:t>
            </w:r>
            <w:r w:rsidRPr="00F67975">
              <w:rPr>
                <w:rFonts w:hint="eastAsia"/>
                <w:sz w:val="20"/>
                <w:szCs w:val="20"/>
                <w:lang w:eastAsia="ja-JP"/>
              </w:rPr>
              <w:t>l</w:t>
            </w:r>
            <w:r w:rsidRPr="00F67975">
              <w:rPr>
                <w:sz w:val="20"/>
                <w:szCs w:val="20"/>
              </w:rPr>
              <w:t>eaf</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E8F93" w14:textId="77777777" w:rsidR="00372E28" w:rsidRPr="0086286A" w:rsidRDefault="004B56FA" w:rsidP="00171057">
            <w:pPr>
              <w:spacing w:after="0"/>
              <w:rPr>
                <w:sz w:val="20"/>
                <w:szCs w:val="20"/>
                <w:lang w:eastAsia="en-GB"/>
              </w:rPr>
            </w:pPr>
            <w:r w:rsidRPr="0086286A">
              <w:rPr>
                <w:color w:val="000000"/>
                <w:sz w:val="20"/>
                <w:szCs w:val="20"/>
                <w:lang w:eastAsia="en-GB"/>
              </w:rPr>
              <w:t>Theta_</w:t>
            </w:r>
            <w:r w:rsidRPr="0086286A">
              <w:rPr>
                <w:color w:val="000000"/>
                <w:sz w:val="20"/>
                <w:szCs w:val="20"/>
                <w:lang w:eastAsia="ja-JP"/>
              </w:rPr>
              <w:t>l</w:t>
            </w:r>
            <w:r w:rsidRPr="0086286A">
              <w:rPr>
                <w:color w:val="000000"/>
                <w:sz w:val="20"/>
                <w:szCs w:val="20"/>
                <w:lang w:eastAsia="en-GB"/>
              </w:rPr>
              <w:t>eaf</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7316EB2B" w14:textId="77777777" w:rsidR="008D5C22" w:rsidRPr="00F67975" w:rsidRDefault="008D5C22" w:rsidP="00171057">
            <w:pPr>
              <w:spacing w:after="0"/>
              <w:rPr>
                <w:sz w:val="20"/>
                <w:szCs w:val="20"/>
              </w:rPr>
            </w:pPr>
            <w:r w:rsidRPr="00F67975">
              <w:rPr>
                <w:sz w:val="20"/>
                <w:szCs w:val="20"/>
              </w:rPr>
              <w:t xml:space="preserve">Water volume contained in </w:t>
            </w:r>
            <w:r w:rsidRPr="00F67975">
              <w:rPr>
                <w:rFonts w:hint="eastAsia"/>
                <w:sz w:val="20"/>
                <w:szCs w:val="20"/>
                <w:lang w:eastAsia="ja-JP"/>
              </w:rPr>
              <w:t>l</w:t>
            </w:r>
            <w:r w:rsidRPr="00F67975">
              <w:rPr>
                <w:sz w:val="20"/>
                <w:szCs w:val="20"/>
              </w:rPr>
              <w:t xml:space="preserve">eaf per fresh weight of </w:t>
            </w:r>
            <w:r w:rsidRPr="00F67975">
              <w:rPr>
                <w:rFonts w:hint="eastAsia"/>
                <w:sz w:val="20"/>
                <w:szCs w:val="20"/>
                <w:lang w:eastAsia="ja-JP"/>
              </w:rPr>
              <w:t>l</w:t>
            </w:r>
            <w:r w:rsidRPr="00F67975">
              <w:rPr>
                <w:sz w:val="20"/>
                <w:szCs w:val="20"/>
              </w:rPr>
              <w:t>eaf</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8B89F" w14:textId="77777777" w:rsidR="008D5C22" w:rsidRPr="00F67975" w:rsidRDefault="008D5C22" w:rsidP="00171057">
            <w:pPr>
              <w:spacing w:after="0"/>
              <w:rPr>
                <w:sz w:val="20"/>
                <w:szCs w:val="20"/>
              </w:rPr>
            </w:pPr>
            <w:r w:rsidRPr="00F67975">
              <w:rPr>
                <w:sz w:val="20"/>
                <w:szCs w:val="20"/>
              </w:rPr>
              <w:t>L kg</w:t>
            </w:r>
            <w:r w:rsidRPr="00F67975">
              <w:rPr>
                <w:sz w:val="20"/>
                <w:szCs w:val="20"/>
                <w:vertAlign w:val="subscript"/>
              </w:rPr>
              <w:t>fw</w:t>
            </w:r>
            <w:r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F8A18" w14:textId="77777777" w:rsidR="008D5C22" w:rsidRPr="00F67975" w:rsidRDefault="008D5C22" w:rsidP="00171057">
            <w:pPr>
              <w:spacing w:after="0"/>
              <w:rPr>
                <w:sz w:val="20"/>
                <w:szCs w:val="20"/>
              </w:rPr>
            </w:pPr>
            <w:r w:rsidRPr="00F67975">
              <w:rPr>
                <w:sz w:val="20"/>
                <w:szCs w:val="20"/>
              </w:rPr>
              <w:t>Organic and Metal</w:t>
            </w:r>
          </w:p>
        </w:tc>
      </w:tr>
      <w:tr w:rsidR="008D5C22" w:rsidRPr="00F67975" w14:paraId="76F9B63C" w14:textId="77777777" w:rsidTr="003E6162">
        <w:trPr>
          <w:trHeight w:val="95"/>
        </w:trPr>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DF661" w14:textId="77777777" w:rsidR="008D5C22" w:rsidRPr="00F67975" w:rsidRDefault="008D5C22" w:rsidP="00171057">
            <w:pPr>
              <w:spacing w:after="0"/>
              <w:rPr>
                <w:sz w:val="20"/>
                <w:szCs w:val="20"/>
              </w:rPr>
            </w:pPr>
            <w:r w:rsidRPr="00F67975">
              <w:rPr>
                <w:sz w:val="20"/>
                <w:szCs w:val="20"/>
              </w:rPr>
              <w:t>Water content of root</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1B384" w14:textId="77777777" w:rsidR="00372E28" w:rsidRPr="0086286A" w:rsidRDefault="004B56FA" w:rsidP="00171057">
            <w:pPr>
              <w:spacing w:after="0"/>
              <w:rPr>
                <w:sz w:val="20"/>
                <w:szCs w:val="20"/>
                <w:lang w:eastAsia="en-GB"/>
              </w:rPr>
            </w:pPr>
            <w:r w:rsidRPr="0086286A">
              <w:rPr>
                <w:color w:val="000000"/>
                <w:sz w:val="20"/>
                <w:szCs w:val="20"/>
                <w:lang w:eastAsia="en-GB"/>
              </w:rPr>
              <w:t>Theta_root</w:t>
            </w:r>
          </w:p>
        </w:tc>
        <w:tc>
          <w:tcPr>
            <w:tcW w:w="1402" w:type="pct"/>
            <w:tcBorders>
              <w:top w:val="single" w:sz="4" w:space="0" w:color="auto"/>
              <w:left w:val="single" w:sz="4" w:space="0" w:color="auto"/>
              <w:bottom w:val="single" w:sz="4" w:space="0" w:color="auto"/>
              <w:right w:val="single" w:sz="4" w:space="0" w:color="auto"/>
            </w:tcBorders>
            <w:shd w:val="clear" w:color="auto" w:fill="auto"/>
            <w:vAlign w:val="center"/>
          </w:tcPr>
          <w:p w14:paraId="1D10A559" w14:textId="77777777" w:rsidR="008D5C22" w:rsidRPr="00F67975" w:rsidRDefault="008D5C22" w:rsidP="00171057">
            <w:pPr>
              <w:spacing w:after="0"/>
              <w:rPr>
                <w:sz w:val="20"/>
                <w:szCs w:val="20"/>
              </w:rPr>
            </w:pPr>
            <w:r w:rsidRPr="00F67975">
              <w:rPr>
                <w:sz w:val="20"/>
                <w:szCs w:val="20"/>
              </w:rPr>
              <w:t>Water volume contained in root per fresh weight of root</w:t>
            </w:r>
          </w:p>
        </w:tc>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40B5E" w14:textId="77777777" w:rsidR="008D5C22" w:rsidRPr="00F67975" w:rsidRDefault="008D5C22" w:rsidP="00171057">
            <w:pPr>
              <w:spacing w:after="0"/>
              <w:rPr>
                <w:sz w:val="20"/>
                <w:szCs w:val="20"/>
              </w:rPr>
            </w:pPr>
            <w:r w:rsidRPr="00F67975">
              <w:rPr>
                <w:sz w:val="20"/>
                <w:szCs w:val="20"/>
              </w:rPr>
              <w:t>L kg</w:t>
            </w:r>
            <w:r w:rsidRPr="00F67975">
              <w:rPr>
                <w:sz w:val="20"/>
                <w:szCs w:val="20"/>
                <w:vertAlign w:val="subscript"/>
              </w:rPr>
              <w:t>fw</w:t>
            </w:r>
            <w:r w:rsidRPr="00F67975">
              <w:rPr>
                <w:sz w:val="20"/>
                <w:szCs w:val="20"/>
                <w:vertAlign w:val="superscript"/>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4EC4B" w14:textId="77777777" w:rsidR="008D5C22" w:rsidRPr="00F67975" w:rsidRDefault="008D5C22" w:rsidP="00171057">
            <w:pPr>
              <w:spacing w:after="0"/>
              <w:rPr>
                <w:sz w:val="20"/>
                <w:szCs w:val="20"/>
              </w:rPr>
            </w:pPr>
            <w:r w:rsidRPr="00F67975">
              <w:rPr>
                <w:sz w:val="20"/>
                <w:szCs w:val="20"/>
              </w:rPr>
              <w:t>Organic</w:t>
            </w:r>
          </w:p>
        </w:tc>
      </w:tr>
    </w:tbl>
    <w:p w14:paraId="3A5A027D" w14:textId="77777777" w:rsidR="00536CBF" w:rsidRPr="00423C28" w:rsidRDefault="00EF4FF5" w:rsidP="004734AD">
      <w:pPr>
        <w:pStyle w:val="Titre2"/>
        <w:numPr>
          <w:ilvl w:val="1"/>
          <w:numId w:val="1"/>
        </w:numPr>
        <w:spacing w:before="0"/>
        <w:ind w:left="0" w:firstLine="0"/>
      </w:pPr>
      <w:bookmarkStart w:id="109" w:name="_Toc352861502"/>
      <w:bookmarkStart w:id="110" w:name="_Toc352861577"/>
      <w:bookmarkStart w:id="111" w:name="_Toc406057733"/>
      <w:r>
        <w:lastRenderedPageBreak/>
        <w:t xml:space="preserve">Intermediate </w:t>
      </w:r>
      <w:r w:rsidR="00536CBF">
        <w:t>State variables</w:t>
      </w:r>
      <w:bookmarkEnd w:id="109"/>
      <w:bookmarkEnd w:id="110"/>
      <w:bookmarkEnd w:id="111"/>
    </w:p>
    <w:p w14:paraId="2A1E3999" w14:textId="77777777" w:rsidR="00EF4FF5" w:rsidRPr="00EF4FF5" w:rsidRDefault="00EF4FF5" w:rsidP="004734AD">
      <w:pPr>
        <w:pBdr>
          <w:top w:val="single" w:sz="4" w:space="1" w:color="auto"/>
          <w:left w:val="single" w:sz="4" w:space="4" w:color="auto"/>
          <w:bottom w:val="single" w:sz="4" w:space="1" w:color="auto"/>
          <w:right w:val="single" w:sz="4" w:space="4" w:color="auto"/>
        </w:pBdr>
        <w:spacing w:after="0"/>
        <w:jc w:val="both"/>
      </w:pPr>
      <w:r w:rsidRPr="00EF4FF5">
        <w:rPr>
          <w:rFonts w:cs="Arial"/>
          <w:i/>
        </w:rPr>
        <w:t xml:space="preserve">An ‘Intermediate State variable’ </w:t>
      </w:r>
      <w:r w:rsidRPr="00EF4FF5">
        <w:rPr>
          <w:rFonts w:cs="Arial"/>
          <w:i/>
          <w:lang w:val="en-US"/>
        </w:rPr>
        <w:t xml:space="preserve">is defined as a dependent variable calculated within </w:t>
      </w:r>
      <w:r>
        <w:rPr>
          <w:rFonts w:cs="Arial"/>
          <w:i/>
          <w:lang w:val="en-US"/>
        </w:rPr>
        <w:t>the</w:t>
      </w:r>
      <w:r w:rsidRPr="00EF4FF5">
        <w:rPr>
          <w:rFonts w:cs="Arial"/>
          <w:i/>
          <w:lang w:val="en-US"/>
        </w:rPr>
        <w:t xml:space="preserve"> model</w:t>
      </w:r>
      <w:r>
        <w:rPr>
          <w:rFonts w:cs="Arial"/>
          <w:i/>
          <w:lang w:val="en-US"/>
        </w:rPr>
        <w:t>. Some State variables are</w:t>
      </w:r>
      <w:r w:rsidRPr="00EF4FF5">
        <w:rPr>
          <w:rFonts w:cs="Arial"/>
          <w:i/>
          <w:lang w:val="en-US"/>
        </w:rPr>
        <w:t xml:space="preserve"> fixed during a model run or simulation</w:t>
      </w:r>
      <w:r>
        <w:rPr>
          <w:rFonts w:cs="Arial"/>
          <w:i/>
          <w:lang w:val="en-US"/>
        </w:rPr>
        <w:t xml:space="preserve"> because they are calculated only from parameters</w:t>
      </w:r>
      <w:r w:rsidRPr="00EF4FF5">
        <w:rPr>
          <w:rFonts w:cs="Arial"/>
          <w:i/>
          <w:lang w:val="en-US"/>
        </w:rPr>
        <w:t>.</w:t>
      </w:r>
      <w:r>
        <w:rPr>
          <w:rFonts w:cs="Arial"/>
          <w:i/>
          <w:lang w:val="en-US"/>
        </w:rPr>
        <w:t xml:space="preserve"> Some others are time-dependent because they </w:t>
      </w:r>
      <w:r w:rsidR="007138DB">
        <w:rPr>
          <w:rFonts w:cs="Arial"/>
          <w:i/>
          <w:lang w:val="en-US"/>
        </w:rPr>
        <w:t xml:space="preserve">are calculated </w:t>
      </w:r>
      <w:r w:rsidR="007138DB" w:rsidRPr="00AE2850">
        <w:rPr>
          <w:rFonts w:cs="Arial"/>
          <w:i/>
          <w:color w:val="000000" w:themeColor="text1"/>
          <w:lang w:val="en-US"/>
        </w:rPr>
        <w:t xml:space="preserve">not only from parameters </w:t>
      </w:r>
      <w:r w:rsidRPr="00AE2850">
        <w:rPr>
          <w:rFonts w:cs="Arial"/>
          <w:i/>
          <w:color w:val="000000" w:themeColor="text1"/>
          <w:lang w:val="en-US"/>
        </w:rPr>
        <w:t>but</w:t>
      </w:r>
      <w:r w:rsidRPr="007138DB">
        <w:rPr>
          <w:rFonts w:cs="Arial"/>
          <w:i/>
          <w:color w:val="FF0000"/>
          <w:lang w:val="en-US"/>
        </w:rPr>
        <w:t xml:space="preserve"> </w:t>
      </w:r>
      <w:r w:rsidRPr="00AE2850">
        <w:rPr>
          <w:rFonts w:cs="Arial"/>
          <w:i/>
          <w:color w:val="000000" w:themeColor="text1"/>
          <w:lang w:val="en-US"/>
        </w:rPr>
        <w:t>also f</w:t>
      </w:r>
      <w:r>
        <w:rPr>
          <w:rFonts w:cs="Arial"/>
          <w:i/>
          <w:lang w:val="en-US"/>
        </w:rPr>
        <w:t xml:space="preserve">rom time-dependent forcing variables. We distinguish ‘Intermediate State variables’ and ‘Regulatory State variables’. The first ones are generally not used by </w:t>
      </w:r>
      <w:r w:rsidRPr="00EF4FF5">
        <w:rPr>
          <w:rFonts w:cs="Arial"/>
          <w:i/>
          <w:lang w:val="en-US"/>
        </w:rPr>
        <w:t>decision-makers for regulatory purposes but can be used as performance indicators of the model that change over the simulation.</w:t>
      </w:r>
      <w:r>
        <w:rPr>
          <w:rFonts w:cs="Arial"/>
          <w:i/>
          <w:lang w:val="en-US"/>
        </w:rPr>
        <w:t xml:space="preserve"> The second ones can be used by </w:t>
      </w:r>
      <w:r w:rsidRPr="00EF4FF5">
        <w:rPr>
          <w:rFonts w:cs="Arial"/>
          <w:i/>
          <w:lang w:val="en-US"/>
        </w:rPr>
        <w:t>decision-makers for regulatory purposes</w:t>
      </w:r>
      <w:r>
        <w:rPr>
          <w:rFonts w:cs="Arial"/>
          <w:i/>
          <w:lang w:val="en-US"/>
        </w:rPr>
        <w:t>.</w:t>
      </w:r>
    </w:p>
    <w:p w14:paraId="6494614C" w14:textId="77777777" w:rsidR="00DC3F93" w:rsidRDefault="00DC3F93" w:rsidP="00BC3AA1">
      <w:pPr>
        <w:pStyle w:val="Paragraphedeliste"/>
        <w:spacing w:after="0"/>
        <w:ind w:left="0"/>
        <w:jc w:val="both"/>
        <w:rPr>
          <w:rFonts w:cs="Calibri"/>
        </w:rPr>
      </w:pPr>
    </w:p>
    <w:p w14:paraId="2B657BB9" w14:textId="67145118" w:rsidR="009C1129" w:rsidRDefault="00C422EB">
      <w:pPr>
        <w:pStyle w:val="Paragraphedeliste"/>
        <w:spacing w:after="120"/>
        <w:ind w:left="0"/>
        <w:contextualSpacing w:val="0"/>
        <w:jc w:val="both"/>
        <w:rPr>
          <w:rFonts w:cs="Calibri"/>
        </w:rPr>
      </w:pPr>
      <w:r>
        <w:rPr>
          <w:rFonts w:cs="Calibri"/>
        </w:rPr>
        <w:t>T</w:t>
      </w:r>
      <w:r w:rsidR="007138DB">
        <w:rPr>
          <w:rFonts w:cs="Calibri"/>
        </w:rPr>
        <w:t>he state variables for which no forcing variable</w:t>
      </w:r>
      <w:r>
        <w:rPr>
          <w:rFonts w:cs="Calibri"/>
        </w:rPr>
        <w:t>s</w:t>
      </w:r>
      <w:r w:rsidR="007138DB">
        <w:rPr>
          <w:rFonts w:cs="Calibri"/>
        </w:rPr>
        <w:t xml:space="preserve"> </w:t>
      </w:r>
      <w:r>
        <w:rPr>
          <w:rFonts w:cs="Calibri"/>
        </w:rPr>
        <w:t xml:space="preserve">are </w:t>
      </w:r>
      <w:r w:rsidR="007138DB">
        <w:rPr>
          <w:rFonts w:cs="Calibri"/>
        </w:rPr>
        <w:t>required are constant all over the calculation time</w:t>
      </w:r>
      <w:r w:rsidR="00BC3AA1">
        <w:rPr>
          <w:rFonts w:cs="Calibri"/>
        </w:rPr>
        <w:t>,</w:t>
      </w:r>
      <w:r w:rsidR="007138DB">
        <w:rPr>
          <w:rFonts w:cs="Calibri"/>
        </w:rPr>
        <w:t xml:space="preserve"> while the state variables for which forcing variable</w:t>
      </w:r>
      <w:r>
        <w:rPr>
          <w:rFonts w:cs="Calibri"/>
        </w:rPr>
        <w:t>s</w:t>
      </w:r>
      <w:r w:rsidR="007138DB">
        <w:rPr>
          <w:rFonts w:cs="Calibri"/>
        </w:rPr>
        <w:t xml:space="preserve"> are required are time-dependent.</w:t>
      </w:r>
      <w:r w:rsidR="00BC3AA1">
        <w:rPr>
          <w:rFonts w:cs="Calibri"/>
        </w:rPr>
        <w:t xml:space="preserve"> </w:t>
      </w:r>
      <w:r w:rsidR="00C52318">
        <w:rPr>
          <w:rFonts w:cs="Calibri"/>
        </w:rPr>
        <w:t xml:space="preserve">They are grouped by </w:t>
      </w:r>
      <w:r w:rsidR="002D4D63">
        <w:rPr>
          <w:rFonts w:cs="Calibri"/>
        </w:rPr>
        <w:t xml:space="preserve">the following </w:t>
      </w:r>
      <w:r w:rsidR="00F351CD">
        <w:rPr>
          <w:rFonts w:cs="Calibri" w:hint="eastAsia"/>
          <w:lang w:eastAsia="ja-JP"/>
        </w:rPr>
        <w:t>seven</w:t>
      </w:r>
      <w:r w:rsidR="00F351CD">
        <w:rPr>
          <w:rFonts w:cs="Calibri"/>
        </w:rPr>
        <w:t xml:space="preserve"> </w:t>
      </w:r>
      <w:r w:rsidR="00C52318">
        <w:rPr>
          <w:rFonts w:cs="Calibri"/>
        </w:rPr>
        <w:t>categories</w:t>
      </w:r>
      <w:r w:rsidR="002D4D63">
        <w:rPr>
          <w:rFonts w:cs="Calibri"/>
        </w:rPr>
        <w:t>:</w:t>
      </w:r>
    </w:p>
    <w:p w14:paraId="6F483D40" w14:textId="77777777" w:rsidR="009C1129" w:rsidRDefault="00C52318">
      <w:pPr>
        <w:pStyle w:val="Paragraphedeliste"/>
        <w:numPr>
          <w:ilvl w:val="0"/>
          <w:numId w:val="69"/>
        </w:numPr>
        <w:spacing w:after="0"/>
        <w:ind w:left="714" w:hanging="357"/>
        <w:contextualSpacing w:val="0"/>
        <w:jc w:val="both"/>
        <w:rPr>
          <w:rFonts w:cs="Calibri"/>
        </w:rPr>
      </w:pPr>
      <w:r>
        <w:rPr>
          <w:rFonts w:cs="Calibri"/>
        </w:rPr>
        <w:t xml:space="preserve">Parameters related to </w:t>
      </w:r>
      <w:r w:rsidRPr="001B317C">
        <w:rPr>
          <w:rFonts w:cs="Calibri"/>
          <w:b/>
        </w:rPr>
        <w:t>partition between phases</w:t>
      </w:r>
      <w:r>
        <w:rPr>
          <w:rFonts w:cs="Calibri"/>
        </w:rPr>
        <w:t xml:space="preserve"> </w:t>
      </w:r>
      <w:r>
        <w:rPr>
          <w:rFonts w:eastAsia="Times New Roman" w:cs="Calibri"/>
          <w:bCs/>
          <w:color w:val="000000"/>
          <w:lang w:eastAsia="en-GB"/>
        </w:rPr>
        <w:t>(relevant only for organic substances);</w:t>
      </w:r>
    </w:p>
    <w:p w14:paraId="4162A04F" w14:textId="77777777" w:rsidR="009C1129" w:rsidRDefault="00C52318">
      <w:pPr>
        <w:pStyle w:val="Paragraphedeliste"/>
        <w:numPr>
          <w:ilvl w:val="0"/>
          <w:numId w:val="69"/>
        </w:numPr>
        <w:spacing w:after="100" w:afterAutospacing="1" w:line="240" w:lineRule="auto"/>
        <w:ind w:left="714" w:hanging="357"/>
        <w:contextualSpacing w:val="0"/>
        <w:jc w:val="both"/>
        <w:rPr>
          <w:rFonts w:cs="Calibri"/>
        </w:rPr>
      </w:pPr>
      <w:r>
        <w:rPr>
          <w:rFonts w:eastAsia="Times New Roman" w:cs="Calibri"/>
          <w:b/>
          <w:bCs/>
          <w:color w:val="000000"/>
          <w:lang w:eastAsia="en-GB"/>
        </w:rPr>
        <w:t>‘Xylem influx’</w:t>
      </w:r>
      <w:r>
        <w:rPr>
          <w:rFonts w:eastAsia="Times New Roman" w:cs="Calibri"/>
          <w:bCs/>
          <w:color w:val="000000"/>
          <w:lang w:eastAsia="en-GB"/>
        </w:rPr>
        <w:t>: T</w:t>
      </w:r>
      <w:r w:rsidRPr="001F658E">
        <w:rPr>
          <w:rFonts w:eastAsia="Times New Roman" w:cs="Calibri"/>
          <w:bCs/>
          <w:color w:val="000000"/>
          <w:lang w:eastAsia="en-GB"/>
        </w:rPr>
        <w:t xml:space="preserve">ransfer from soil to root </w:t>
      </w:r>
      <w:r>
        <w:rPr>
          <w:rFonts w:eastAsia="Times New Roman" w:cs="Calibri"/>
          <w:bCs/>
          <w:color w:val="000000"/>
          <w:lang w:eastAsia="en-GB"/>
        </w:rPr>
        <w:t>due to</w:t>
      </w:r>
      <w:r w:rsidRPr="001F658E">
        <w:rPr>
          <w:rFonts w:eastAsia="Times New Roman" w:cs="Calibri"/>
          <w:bCs/>
          <w:color w:val="000000"/>
          <w:lang w:eastAsia="en-GB"/>
        </w:rPr>
        <w:t xml:space="preserve"> </w:t>
      </w:r>
      <w:r>
        <w:rPr>
          <w:rFonts w:eastAsia="Times New Roman" w:cs="Calibri"/>
          <w:bCs/>
          <w:color w:val="000000"/>
          <w:lang w:eastAsia="en-GB"/>
        </w:rPr>
        <w:t>xylem flow (relevant only for organic substances);</w:t>
      </w:r>
    </w:p>
    <w:p w14:paraId="7FACCB71" w14:textId="560BA5F6" w:rsidR="009C1129" w:rsidRDefault="00C52318">
      <w:pPr>
        <w:pStyle w:val="Paragraphedeliste"/>
        <w:numPr>
          <w:ilvl w:val="0"/>
          <w:numId w:val="69"/>
        </w:numPr>
        <w:spacing w:after="100" w:afterAutospacing="1"/>
        <w:contextualSpacing w:val="0"/>
        <w:jc w:val="both"/>
        <w:rPr>
          <w:rFonts w:cs="Calibri"/>
        </w:rPr>
      </w:pPr>
      <w:r>
        <w:rPr>
          <w:rFonts w:eastAsia="Times New Roman" w:cs="Calibri"/>
          <w:bCs/>
          <w:color w:val="000000"/>
          <w:lang w:eastAsia="en-GB"/>
        </w:rPr>
        <w:t>‘</w:t>
      </w:r>
      <w:r w:rsidRPr="0011136F">
        <w:rPr>
          <w:rFonts w:eastAsia="Times New Roman" w:cs="Calibri"/>
          <w:b/>
          <w:bCs/>
          <w:color w:val="000000"/>
          <w:lang w:eastAsia="en-GB"/>
        </w:rPr>
        <w:t>Xylem outflux’</w:t>
      </w:r>
      <w:r>
        <w:rPr>
          <w:rFonts w:eastAsia="Times New Roman" w:cs="Calibri"/>
          <w:bCs/>
          <w:color w:val="000000"/>
          <w:lang w:eastAsia="en-GB"/>
        </w:rPr>
        <w:t>: T</w:t>
      </w:r>
      <w:r w:rsidRPr="001F658E">
        <w:rPr>
          <w:rFonts w:eastAsia="Times New Roman" w:cs="Calibri"/>
          <w:bCs/>
          <w:color w:val="000000"/>
          <w:lang w:eastAsia="en-GB"/>
        </w:rPr>
        <w:t xml:space="preserve">ransfer from root to </w:t>
      </w:r>
      <w:r w:rsidR="00B15BE1">
        <w:rPr>
          <w:rFonts w:cs="Calibri" w:hint="eastAsia"/>
          <w:bCs/>
          <w:color w:val="000000" w:themeColor="text1"/>
          <w:lang w:eastAsia="ja-JP"/>
        </w:rPr>
        <w:t>l</w:t>
      </w:r>
      <w:r w:rsidR="00671A6F">
        <w:rPr>
          <w:rFonts w:eastAsia="Times New Roman" w:cs="Calibri"/>
          <w:bCs/>
          <w:color w:val="000000" w:themeColor="text1"/>
          <w:lang w:eastAsia="en-GB"/>
        </w:rPr>
        <w:t>eaf</w:t>
      </w:r>
      <w:r w:rsidRPr="00635D78">
        <w:rPr>
          <w:rFonts w:eastAsia="Times New Roman" w:cs="Calibri"/>
          <w:bCs/>
          <w:color w:val="000000" w:themeColor="text1"/>
          <w:lang w:eastAsia="en-GB"/>
        </w:rPr>
        <w:t xml:space="preserve"> due to </w:t>
      </w:r>
      <w:r>
        <w:rPr>
          <w:rFonts w:eastAsia="Times New Roman" w:cs="Calibri"/>
          <w:bCs/>
          <w:color w:val="000000" w:themeColor="text1"/>
          <w:lang w:eastAsia="en-GB"/>
        </w:rPr>
        <w:t>xylem</w:t>
      </w:r>
      <w:r w:rsidRPr="00635D78">
        <w:rPr>
          <w:rFonts w:eastAsia="Times New Roman" w:cs="Calibri"/>
          <w:bCs/>
          <w:color w:val="000000" w:themeColor="text1"/>
          <w:lang w:eastAsia="en-GB"/>
        </w:rPr>
        <w:t xml:space="preserve"> flow</w:t>
      </w:r>
      <w:r>
        <w:rPr>
          <w:rFonts w:eastAsia="Times New Roman" w:cs="Calibri"/>
          <w:bCs/>
          <w:color w:val="000000"/>
          <w:lang w:eastAsia="en-GB"/>
        </w:rPr>
        <w:t xml:space="preserve"> (relevant only for organic substances);</w:t>
      </w:r>
    </w:p>
    <w:p w14:paraId="28BC0AD0" w14:textId="71408952" w:rsidR="009C1129" w:rsidRPr="00C50A4E" w:rsidRDefault="00C52318">
      <w:pPr>
        <w:pStyle w:val="Paragraphedeliste"/>
        <w:numPr>
          <w:ilvl w:val="0"/>
          <w:numId w:val="69"/>
        </w:numPr>
        <w:spacing w:after="100" w:afterAutospacing="1"/>
        <w:contextualSpacing w:val="0"/>
        <w:jc w:val="both"/>
        <w:rPr>
          <w:rFonts w:cs="Calibri"/>
        </w:rPr>
      </w:pPr>
      <w:r>
        <w:rPr>
          <w:rFonts w:eastAsia="Times New Roman" w:cs="Calibri"/>
          <w:bCs/>
          <w:color w:val="000000"/>
          <w:lang w:eastAsia="en-GB"/>
        </w:rPr>
        <w:t>‘</w:t>
      </w:r>
      <w:r w:rsidRPr="00766E52">
        <w:rPr>
          <w:rFonts w:eastAsia="Times New Roman" w:cs="Calibri"/>
          <w:b/>
          <w:bCs/>
          <w:color w:val="000000"/>
          <w:lang w:eastAsia="en-GB"/>
        </w:rPr>
        <w:t>Diffusion</w:t>
      </w:r>
      <w:r>
        <w:rPr>
          <w:rFonts w:eastAsia="Times New Roman" w:cs="Calibri"/>
          <w:b/>
          <w:bCs/>
          <w:color w:val="000000"/>
          <w:lang w:eastAsia="en-GB"/>
        </w:rPr>
        <w:t>_upwards /Diffusion_downwards</w:t>
      </w:r>
      <w:r>
        <w:rPr>
          <w:rFonts w:eastAsia="Times New Roman" w:cs="Calibri"/>
          <w:bCs/>
          <w:color w:val="000000"/>
          <w:lang w:eastAsia="en-GB"/>
        </w:rPr>
        <w:t>’: U</w:t>
      </w:r>
      <w:r w:rsidRPr="001F658E">
        <w:rPr>
          <w:rFonts w:eastAsia="Times New Roman" w:cs="Calibri"/>
          <w:bCs/>
          <w:color w:val="000000"/>
          <w:lang w:eastAsia="en-GB"/>
        </w:rPr>
        <w:t>pward/downward diffusion</w:t>
      </w:r>
      <w:r>
        <w:rPr>
          <w:rFonts w:eastAsia="Times New Roman" w:cs="Calibri"/>
          <w:bCs/>
          <w:color w:val="000000"/>
          <w:lang w:eastAsia="en-GB"/>
        </w:rPr>
        <w:t>s</w:t>
      </w:r>
      <w:r w:rsidRPr="001F658E">
        <w:rPr>
          <w:rFonts w:eastAsia="Times New Roman" w:cs="Calibri"/>
          <w:bCs/>
          <w:color w:val="000000"/>
          <w:lang w:eastAsia="en-GB"/>
        </w:rPr>
        <w:t xml:space="preserve"> between </w:t>
      </w:r>
      <w:r w:rsidR="00A45DD4">
        <w:rPr>
          <w:rFonts w:cs="Calibri" w:hint="eastAsia"/>
          <w:bCs/>
          <w:color w:val="000000"/>
          <w:lang w:eastAsia="ja-JP"/>
        </w:rPr>
        <w:t>l</w:t>
      </w:r>
      <w:r w:rsidR="00671A6F">
        <w:rPr>
          <w:rFonts w:eastAsia="Times New Roman" w:cs="Calibri"/>
          <w:bCs/>
          <w:color w:val="000000"/>
          <w:lang w:eastAsia="en-GB"/>
        </w:rPr>
        <w:t>eaf</w:t>
      </w:r>
      <w:r w:rsidRPr="001F658E">
        <w:rPr>
          <w:rFonts w:eastAsia="Times New Roman" w:cs="Calibri"/>
          <w:bCs/>
          <w:color w:val="000000"/>
          <w:lang w:eastAsia="en-GB"/>
        </w:rPr>
        <w:t xml:space="preserve"> and air</w:t>
      </w:r>
      <w:r>
        <w:rPr>
          <w:rFonts w:eastAsia="Times New Roman" w:cs="Calibri"/>
          <w:bCs/>
          <w:color w:val="000000"/>
          <w:lang w:eastAsia="en-GB"/>
        </w:rPr>
        <w:t xml:space="preserve"> (relevant only for organic substances);</w:t>
      </w:r>
    </w:p>
    <w:p w14:paraId="50F7903F" w14:textId="7AD565C8" w:rsidR="00B15BE1" w:rsidRDefault="00B15BE1">
      <w:pPr>
        <w:pStyle w:val="Paragraphedeliste"/>
        <w:numPr>
          <w:ilvl w:val="0"/>
          <w:numId w:val="69"/>
        </w:numPr>
        <w:spacing w:after="100" w:afterAutospacing="1"/>
        <w:contextualSpacing w:val="0"/>
        <w:jc w:val="both"/>
        <w:rPr>
          <w:rFonts w:cs="Calibri"/>
        </w:rPr>
      </w:pPr>
      <w:r>
        <w:rPr>
          <w:rFonts w:eastAsia="Times New Roman" w:cs="Calibri"/>
          <w:bCs/>
          <w:color w:val="000000"/>
          <w:lang w:eastAsia="en-GB"/>
        </w:rPr>
        <w:t>‘</w:t>
      </w:r>
      <w:r w:rsidRPr="00010C9D">
        <w:rPr>
          <w:rFonts w:eastAsia="Times New Roman" w:cs="Calibri"/>
          <w:b/>
          <w:bCs/>
          <w:color w:val="000000"/>
          <w:lang w:eastAsia="en-GB"/>
        </w:rPr>
        <w:t>Irrigation_</w:t>
      </w:r>
      <w:r w:rsidR="00E52150" w:rsidRPr="00010C9D">
        <w:rPr>
          <w:rFonts w:eastAsia="Times New Roman" w:cs="Calibri"/>
          <w:b/>
          <w:bCs/>
          <w:color w:val="000000"/>
          <w:lang w:eastAsia="en-GB"/>
        </w:rPr>
        <w:t xml:space="preserve"> </w:t>
      </w:r>
      <w:r w:rsidRPr="00010C9D">
        <w:rPr>
          <w:rFonts w:eastAsia="Times New Roman" w:cs="Calibri"/>
          <w:b/>
          <w:bCs/>
          <w:color w:val="000000"/>
          <w:lang w:eastAsia="en-GB"/>
        </w:rPr>
        <w:t>intercepted</w:t>
      </w:r>
      <w:r>
        <w:rPr>
          <w:rFonts w:eastAsia="Times New Roman" w:cs="Calibri"/>
          <w:bCs/>
          <w:color w:val="000000"/>
          <w:lang w:eastAsia="en-GB"/>
        </w:rPr>
        <w:t xml:space="preserve">’: </w:t>
      </w:r>
      <w:r w:rsidR="00862A04">
        <w:rPr>
          <w:rFonts w:eastAsia="Times New Roman" w:cs="Calibri"/>
          <w:bCs/>
          <w:color w:val="000000"/>
          <w:lang w:eastAsia="en-GB"/>
        </w:rPr>
        <w:t>Transfer to leaf by the leaf interception of irrigated water</w:t>
      </w:r>
      <w:r>
        <w:rPr>
          <w:rFonts w:eastAsia="Times New Roman" w:cs="Calibri"/>
          <w:bCs/>
          <w:color w:val="000000"/>
          <w:lang w:eastAsia="en-GB"/>
        </w:rPr>
        <w:t xml:space="preserve"> (relevant for organic substances and </w:t>
      </w:r>
      <w:r w:rsidRPr="00726AF0">
        <w:rPr>
          <w:rFonts w:eastAsia="Times New Roman" w:cs="Calibri"/>
          <w:b/>
          <w:bCs/>
          <w:color w:val="000000"/>
          <w:lang w:eastAsia="en-GB"/>
        </w:rPr>
        <w:t>metals</w:t>
      </w:r>
      <w:r>
        <w:rPr>
          <w:rFonts w:eastAsia="Times New Roman" w:cs="Calibri"/>
          <w:bCs/>
          <w:color w:val="000000"/>
          <w:lang w:eastAsia="en-GB"/>
        </w:rPr>
        <w:t>);</w:t>
      </w:r>
    </w:p>
    <w:p w14:paraId="4465B40D" w14:textId="11A57954" w:rsidR="009C1129" w:rsidRDefault="00C52318">
      <w:pPr>
        <w:pStyle w:val="Paragraphedeliste"/>
        <w:numPr>
          <w:ilvl w:val="0"/>
          <w:numId w:val="69"/>
        </w:numPr>
        <w:spacing w:after="100" w:afterAutospacing="1"/>
        <w:contextualSpacing w:val="0"/>
        <w:jc w:val="both"/>
        <w:rPr>
          <w:rFonts w:cs="Calibri"/>
        </w:rPr>
      </w:pPr>
      <w:r>
        <w:rPr>
          <w:rFonts w:eastAsia="Times New Roman" w:cs="Calibri"/>
          <w:bCs/>
          <w:color w:val="000000"/>
          <w:lang w:eastAsia="en-GB"/>
        </w:rPr>
        <w:t>‘</w:t>
      </w:r>
      <w:r w:rsidRPr="00C97E15">
        <w:rPr>
          <w:rFonts w:eastAsia="Times New Roman" w:cs="Calibri"/>
          <w:b/>
          <w:bCs/>
          <w:color w:val="000000"/>
          <w:lang w:eastAsia="en-GB"/>
        </w:rPr>
        <w:t>Dry/wet intercepted</w:t>
      </w:r>
      <w:r>
        <w:rPr>
          <w:rFonts w:eastAsia="Times New Roman" w:cs="Calibri"/>
          <w:bCs/>
          <w:color w:val="000000"/>
          <w:lang w:eastAsia="en-GB"/>
        </w:rPr>
        <w:t xml:space="preserve"> </w:t>
      </w:r>
      <w:r w:rsidRPr="00C97E15">
        <w:rPr>
          <w:rFonts w:eastAsia="Times New Roman" w:cs="Calibri"/>
          <w:b/>
          <w:bCs/>
          <w:color w:val="000000"/>
          <w:lang w:eastAsia="en-GB"/>
        </w:rPr>
        <w:t xml:space="preserve">depositions </w:t>
      </w:r>
      <w:r>
        <w:rPr>
          <w:rFonts w:eastAsia="Times New Roman" w:cs="Calibri"/>
          <w:bCs/>
          <w:color w:val="000000"/>
          <w:lang w:eastAsia="en-GB"/>
        </w:rPr>
        <w:t>: D</w:t>
      </w:r>
      <w:r w:rsidRPr="001F658E">
        <w:rPr>
          <w:rFonts w:eastAsia="Times New Roman" w:cs="Calibri"/>
          <w:bCs/>
          <w:color w:val="000000"/>
          <w:lang w:eastAsia="en-GB"/>
        </w:rPr>
        <w:t>ry/wet depositions</w:t>
      </w:r>
      <w:r>
        <w:rPr>
          <w:rFonts w:eastAsia="Times New Roman" w:cs="Calibri"/>
          <w:bCs/>
          <w:color w:val="000000"/>
          <w:lang w:eastAsia="en-GB"/>
        </w:rPr>
        <w:t xml:space="preserve"> of aerosols intercepted by </w:t>
      </w:r>
      <w:r w:rsidR="00A45DD4">
        <w:rPr>
          <w:rFonts w:cs="Calibri" w:hint="eastAsia"/>
          <w:bCs/>
          <w:color w:val="000000"/>
          <w:lang w:eastAsia="ja-JP"/>
        </w:rPr>
        <w:t>l</w:t>
      </w:r>
      <w:r w:rsidR="00671A6F">
        <w:rPr>
          <w:rFonts w:eastAsia="Times New Roman" w:cs="Calibri"/>
          <w:bCs/>
          <w:color w:val="000000"/>
          <w:lang w:eastAsia="en-GB"/>
        </w:rPr>
        <w:t>eaves</w:t>
      </w:r>
      <w:r>
        <w:rPr>
          <w:rFonts w:eastAsia="Times New Roman" w:cs="Calibri"/>
          <w:bCs/>
          <w:color w:val="000000"/>
          <w:lang w:eastAsia="en-GB"/>
        </w:rPr>
        <w:t xml:space="preserve"> (relevant for organic substances and </w:t>
      </w:r>
      <w:r w:rsidRPr="00726AF0">
        <w:rPr>
          <w:rFonts w:eastAsia="Times New Roman" w:cs="Calibri"/>
          <w:b/>
          <w:bCs/>
          <w:color w:val="000000"/>
          <w:lang w:eastAsia="en-GB"/>
        </w:rPr>
        <w:t>metals</w:t>
      </w:r>
      <w:r>
        <w:rPr>
          <w:rFonts w:eastAsia="Times New Roman" w:cs="Calibri"/>
          <w:bCs/>
          <w:color w:val="000000"/>
          <w:lang w:eastAsia="en-GB"/>
        </w:rPr>
        <w:t>);</w:t>
      </w:r>
    </w:p>
    <w:p w14:paraId="0CB93789" w14:textId="7FDE2EED" w:rsidR="005C26A6" w:rsidRPr="00C50A4E" w:rsidRDefault="00C52318" w:rsidP="00C50A4E">
      <w:pPr>
        <w:pStyle w:val="Paragraphedeliste"/>
        <w:numPr>
          <w:ilvl w:val="0"/>
          <w:numId w:val="69"/>
        </w:numPr>
        <w:spacing w:after="100" w:afterAutospacing="1"/>
        <w:ind w:left="714" w:hanging="357"/>
        <w:contextualSpacing w:val="0"/>
        <w:jc w:val="both"/>
        <w:rPr>
          <w:rFonts w:cs="Calibri"/>
        </w:rPr>
      </w:pPr>
      <w:r>
        <w:rPr>
          <w:rFonts w:eastAsia="Times New Roman" w:cs="Calibri"/>
          <w:bCs/>
          <w:color w:val="000000"/>
          <w:lang w:eastAsia="en-GB"/>
        </w:rPr>
        <w:t>‘</w:t>
      </w:r>
      <w:r>
        <w:rPr>
          <w:rFonts w:eastAsia="Times New Roman" w:cs="Calibri"/>
          <w:b/>
          <w:bCs/>
          <w:color w:val="000000"/>
          <w:lang w:eastAsia="en-GB"/>
        </w:rPr>
        <w:t xml:space="preserve">Uptake of </w:t>
      </w:r>
      <w:r w:rsidRPr="00C97E15">
        <w:rPr>
          <w:rFonts w:eastAsia="Times New Roman" w:cs="Calibri"/>
          <w:b/>
          <w:bCs/>
          <w:color w:val="000000"/>
          <w:lang w:eastAsia="en-GB"/>
        </w:rPr>
        <w:t>metals</w:t>
      </w:r>
      <w:r>
        <w:rPr>
          <w:rFonts w:eastAsia="Times New Roman" w:cs="Calibri"/>
          <w:b/>
          <w:bCs/>
          <w:color w:val="000000"/>
          <w:lang w:eastAsia="en-GB"/>
        </w:rPr>
        <w:t>’</w:t>
      </w:r>
      <w:r>
        <w:rPr>
          <w:rFonts w:eastAsia="Times New Roman" w:cs="Calibri"/>
          <w:bCs/>
          <w:color w:val="000000"/>
          <w:lang w:eastAsia="en-GB"/>
        </w:rPr>
        <w:t xml:space="preserve">: Transfer from soil to </w:t>
      </w:r>
      <w:r w:rsidR="00A45DD4">
        <w:rPr>
          <w:rFonts w:cs="Calibri" w:hint="eastAsia"/>
          <w:bCs/>
          <w:color w:val="000000"/>
          <w:lang w:eastAsia="ja-JP"/>
        </w:rPr>
        <w:t>l</w:t>
      </w:r>
      <w:r w:rsidR="00671A6F">
        <w:rPr>
          <w:rFonts w:eastAsia="Times New Roman" w:cs="Calibri"/>
          <w:bCs/>
          <w:color w:val="000000"/>
          <w:lang w:eastAsia="en-GB"/>
        </w:rPr>
        <w:t>eaf</w:t>
      </w:r>
      <w:r>
        <w:rPr>
          <w:rFonts w:eastAsia="Times New Roman" w:cs="Calibri"/>
          <w:bCs/>
          <w:color w:val="000000"/>
          <w:lang w:eastAsia="en-GB"/>
        </w:rPr>
        <w:t xml:space="preserve"> governed by the equilibrium transfer factor (relevant only for </w:t>
      </w:r>
      <w:r>
        <w:rPr>
          <w:rFonts w:eastAsia="Times New Roman" w:cs="Calibri"/>
          <w:b/>
          <w:bCs/>
          <w:color w:val="000000"/>
          <w:lang w:eastAsia="en-GB"/>
        </w:rPr>
        <w:t>metals</w:t>
      </w:r>
      <w:r>
        <w:rPr>
          <w:rFonts w:eastAsia="Times New Roman" w:cs="Calibri"/>
          <w:bCs/>
          <w:color w:val="000000"/>
          <w:lang w:eastAsia="en-GB"/>
        </w:rPr>
        <w:t>)</w:t>
      </w:r>
      <w:r w:rsidR="00F351CD">
        <w:rPr>
          <w:rFonts w:cs="Calibri" w:hint="eastAsia"/>
          <w:bCs/>
          <w:color w:val="000000"/>
          <w:lang w:eastAsia="ja-JP"/>
        </w:rPr>
        <w:t>.</w:t>
      </w:r>
    </w:p>
    <w:p w14:paraId="271A75C5" w14:textId="463B16A7" w:rsidR="009C1129" w:rsidRDefault="00C52318">
      <w:pPr>
        <w:pStyle w:val="Paragraphedeliste"/>
        <w:spacing w:after="120"/>
        <w:ind w:left="0"/>
        <w:contextualSpacing w:val="0"/>
        <w:jc w:val="both"/>
        <w:rPr>
          <w:rFonts w:cs="Calibri"/>
        </w:rPr>
      </w:pPr>
      <w:r>
        <w:rPr>
          <w:rFonts w:cs="Calibri"/>
        </w:rPr>
        <w:t xml:space="preserve">The intermediate state variables used in the </w:t>
      </w:r>
      <w:r w:rsidR="00242E85">
        <w:rPr>
          <w:rFonts w:cs="Calibri" w:hint="eastAsia"/>
          <w:lang w:eastAsia="ja-JP"/>
        </w:rPr>
        <w:t>Leaf model</w:t>
      </w:r>
      <w:r>
        <w:rPr>
          <w:rFonts w:cs="Calibri"/>
        </w:rPr>
        <w:t xml:space="preserve"> are listed </w:t>
      </w:r>
      <w:r w:rsidR="002D4D63">
        <w:rPr>
          <w:rFonts w:cs="Calibri"/>
        </w:rPr>
        <w:t xml:space="preserve">for each category </w:t>
      </w:r>
      <w:r>
        <w:rPr>
          <w:rFonts w:cs="Calibri"/>
        </w:rPr>
        <w:t>in the following tables. T</w:t>
      </w:r>
      <w:r w:rsidR="00BC3AA1">
        <w:rPr>
          <w:rFonts w:cs="Calibri"/>
        </w:rPr>
        <w:t>he calculation processes of the intermediate state variables are depicted by the following three symbols</w:t>
      </w:r>
      <w:r w:rsidR="002D4D63">
        <w:rPr>
          <w:rFonts w:cs="Calibri"/>
        </w:rPr>
        <w:t xml:space="preserve"> and by arrows</w:t>
      </w:r>
      <w:r w:rsidR="00BC3AA1">
        <w:rPr>
          <w:rFonts w:cs="Calibri"/>
        </w:rPr>
        <w:t>:</w:t>
      </w:r>
    </w:p>
    <w:p w14:paraId="3D24D145" w14:textId="77777777" w:rsidR="009C1129" w:rsidRDefault="00A05EBD">
      <w:pPr>
        <w:pStyle w:val="Paragraphedeliste"/>
        <w:spacing w:after="120"/>
        <w:ind w:left="0"/>
        <w:contextualSpacing w:val="0"/>
        <w:jc w:val="both"/>
        <w:rPr>
          <w:rFonts w:cs="Calibri"/>
        </w:rPr>
      </w:pPr>
      <w:r>
        <w:rPr>
          <w:rFonts w:cs="Calibri"/>
          <w:noProof/>
          <w:lang w:val="fr-FR" w:eastAsia="ja-JP"/>
        </w:rPr>
        <w:drawing>
          <wp:inline distT="0" distB="0" distL="0" distR="0" wp14:anchorId="55C5FF57" wp14:editId="27E18BFE">
            <wp:extent cx="2685415" cy="426720"/>
            <wp:effectExtent l="19050" t="0" r="63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srcRect/>
                    <a:stretch>
                      <a:fillRect/>
                    </a:stretch>
                  </pic:blipFill>
                  <pic:spPr bwMode="auto">
                    <a:xfrm>
                      <a:off x="0" y="0"/>
                      <a:ext cx="2685415" cy="426720"/>
                    </a:xfrm>
                    <a:prstGeom prst="rect">
                      <a:avLst/>
                    </a:prstGeom>
                    <a:noFill/>
                  </pic:spPr>
                </pic:pic>
              </a:graphicData>
            </a:graphic>
          </wp:inline>
        </w:drawing>
      </w:r>
    </w:p>
    <w:p w14:paraId="487D2194" w14:textId="46BEDC23" w:rsidR="009C1129" w:rsidRDefault="00BC46EB">
      <w:pPr>
        <w:spacing w:after="120"/>
        <w:jc w:val="both"/>
        <w:rPr>
          <w:rFonts w:cs="Calibri"/>
        </w:rPr>
      </w:pPr>
      <w:r>
        <w:rPr>
          <w:rFonts w:cs="Calibri"/>
        </w:rPr>
        <w:t xml:space="preserve">It should be noted that </w:t>
      </w:r>
      <w:r w:rsidR="0053789A">
        <w:rPr>
          <w:rFonts w:cs="Calibri" w:hint="eastAsia"/>
          <w:lang w:eastAsia="ja-JP"/>
        </w:rPr>
        <w:t>several</w:t>
      </w:r>
      <w:r>
        <w:rPr>
          <w:rFonts w:cs="Calibri"/>
        </w:rPr>
        <w:t xml:space="preserve"> state variables </w:t>
      </w:r>
      <w:r w:rsidR="0053789A">
        <w:rPr>
          <w:rFonts w:cs="Calibri" w:hint="eastAsia"/>
          <w:lang w:eastAsia="ja-JP"/>
        </w:rPr>
        <w:t>such as T_air_Kelvin, K_air_water, Transpiration, and m_</w:t>
      </w:r>
      <w:r w:rsidR="00E50994">
        <w:rPr>
          <w:rFonts w:cs="Calibri" w:hint="eastAsia"/>
          <w:lang w:eastAsia="ja-JP"/>
        </w:rPr>
        <w:t>l</w:t>
      </w:r>
      <w:r w:rsidR="00671A6F">
        <w:rPr>
          <w:rFonts w:cs="Calibri" w:hint="eastAsia"/>
          <w:lang w:eastAsia="ja-JP"/>
        </w:rPr>
        <w:t>eaf</w:t>
      </w:r>
      <w:r w:rsidR="0053789A">
        <w:rPr>
          <w:rFonts w:cs="Calibri" w:hint="eastAsia"/>
          <w:lang w:eastAsia="ja-JP"/>
        </w:rPr>
        <w:t xml:space="preserve"> (in abbreviation) </w:t>
      </w:r>
      <w:r>
        <w:rPr>
          <w:rFonts w:cs="Calibri"/>
        </w:rPr>
        <w:t>are commonly used over different transfer processes.</w:t>
      </w:r>
      <w:r w:rsidR="00984356">
        <w:rPr>
          <w:rFonts w:cs="Calibri"/>
        </w:rPr>
        <w:t xml:space="preserve"> </w:t>
      </w:r>
    </w:p>
    <w:p w14:paraId="037DF89F" w14:textId="77777777" w:rsidR="00DA4AE0" w:rsidRDefault="00DA4AE0" w:rsidP="00CE546E">
      <w:pPr>
        <w:spacing w:after="0"/>
        <w:jc w:val="both"/>
        <w:rPr>
          <w:rFonts w:cs="Calibri"/>
        </w:rPr>
      </w:pPr>
    </w:p>
    <w:p w14:paraId="12B794AD" w14:textId="77777777" w:rsidR="00DA4AE0" w:rsidRPr="00206990" w:rsidRDefault="00DA4AE0" w:rsidP="00775682">
      <w:pPr>
        <w:pStyle w:val="Lgende"/>
        <w:rPr>
          <w:rFonts w:eastAsia="Times New Roman" w:cs="Calibri"/>
          <w:color w:val="000000"/>
          <w:lang w:eastAsia="en-GB"/>
        </w:rPr>
      </w:pPr>
      <w:r w:rsidRPr="002861FB">
        <w:t xml:space="preserve">Table </w:t>
      </w:r>
      <w:fldSimple w:instr=" SEQ Table \* ARABIC ">
        <w:r w:rsidR="009D6E9E">
          <w:rPr>
            <w:noProof/>
          </w:rPr>
          <w:t>5</w:t>
        </w:r>
      </w:fldSimple>
      <w:r w:rsidRPr="002861FB">
        <w:t xml:space="preserve"> </w:t>
      </w:r>
      <w:r>
        <w:rPr>
          <w:rFonts w:eastAsia="Times New Roman" w:cs="Calibri"/>
          <w:color w:val="000000"/>
          <w:lang w:eastAsia="en-GB"/>
        </w:rPr>
        <w:t>Partition between phases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700"/>
        <w:gridCol w:w="1700"/>
        <w:gridCol w:w="4112"/>
        <w:gridCol w:w="5463"/>
      </w:tblGrid>
      <w:tr w:rsidR="00737FCA" w:rsidRPr="00A21E2C" w14:paraId="3D6C0F2A" w14:textId="77777777" w:rsidTr="00C50CCE">
        <w:tc>
          <w:tcPr>
            <w:tcW w:w="437" w:type="pct"/>
            <w:vAlign w:val="center"/>
          </w:tcPr>
          <w:p w14:paraId="27CF6B12" w14:textId="77777777" w:rsidR="00737FCA" w:rsidRPr="00A21E2C" w:rsidRDefault="003B01A5" w:rsidP="00C50CCE">
            <w:pPr>
              <w:spacing w:after="0"/>
              <w:rPr>
                <w:b/>
                <w:sz w:val="20"/>
                <w:szCs w:val="20"/>
              </w:rPr>
            </w:pPr>
            <w:r w:rsidRPr="00A21E2C">
              <w:rPr>
                <w:b/>
                <w:sz w:val="20"/>
                <w:szCs w:val="20"/>
              </w:rPr>
              <w:t>State variable n°</w:t>
            </w:r>
          </w:p>
        </w:tc>
        <w:tc>
          <w:tcPr>
            <w:tcW w:w="598" w:type="pct"/>
            <w:vAlign w:val="center"/>
          </w:tcPr>
          <w:p w14:paraId="5B4B4A2F" w14:textId="77777777" w:rsidR="00737FCA" w:rsidRPr="00A21E2C" w:rsidRDefault="003B01A5" w:rsidP="00C50CCE">
            <w:pPr>
              <w:spacing w:after="0"/>
              <w:rPr>
                <w:b/>
                <w:sz w:val="20"/>
                <w:szCs w:val="20"/>
              </w:rPr>
            </w:pPr>
            <w:r w:rsidRPr="00A21E2C">
              <w:rPr>
                <w:b/>
                <w:sz w:val="20"/>
                <w:szCs w:val="20"/>
              </w:rPr>
              <w:t>Name</w:t>
            </w:r>
          </w:p>
        </w:tc>
        <w:tc>
          <w:tcPr>
            <w:tcW w:w="598" w:type="pct"/>
            <w:vAlign w:val="center"/>
          </w:tcPr>
          <w:p w14:paraId="7269D333" w14:textId="77777777" w:rsidR="00737FCA" w:rsidRPr="00A21E2C" w:rsidRDefault="003B01A5" w:rsidP="00C50CCE">
            <w:pPr>
              <w:spacing w:after="0"/>
              <w:rPr>
                <w:b/>
                <w:sz w:val="20"/>
                <w:szCs w:val="20"/>
              </w:rPr>
            </w:pPr>
            <w:r w:rsidRPr="00A21E2C">
              <w:rPr>
                <w:b/>
                <w:sz w:val="20"/>
                <w:szCs w:val="20"/>
              </w:rPr>
              <w:t>Abbreviation and unit</w:t>
            </w:r>
          </w:p>
        </w:tc>
        <w:tc>
          <w:tcPr>
            <w:tcW w:w="1446" w:type="pct"/>
            <w:vAlign w:val="center"/>
          </w:tcPr>
          <w:p w14:paraId="60D83B78" w14:textId="77777777" w:rsidR="00737FCA" w:rsidRPr="00A21E2C" w:rsidRDefault="003B01A5" w:rsidP="00C50CCE">
            <w:pPr>
              <w:spacing w:after="0"/>
              <w:rPr>
                <w:b/>
                <w:sz w:val="20"/>
                <w:szCs w:val="20"/>
              </w:rPr>
            </w:pPr>
            <w:r w:rsidRPr="00A21E2C">
              <w:rPr>
                <w:b/>
                <w:sz w:val="20"/>
                <w:szCs w:val="20"/>
              </w:rPr>
              <w:t>Description</w:t>
            </w:r>
          </w:p>
        </w:tc>
        <w:tc>
          <w:tcPr>
            <w:tcW w:w="1921" w:type="pct"/>
            <w:vAlign w:val="center"/>
          </w:tcPr>
          <w:p w14:paraId="626E52D1" w14:textId="77777777" w:rsidR="00737FCA" w:rsidRPr="00A21E2C" w:rsidRDefault="003B01A5" w:rsidP="00C50CCE">
            <w:pPr>
              <w:spacing w:after="0"/>
              <w:rPr>
                <w:b/>
                <w:sz w:val="20"/>
                <w:szCs w:val="20"/>
              </w:rPr>
            </w:pPr>
            <w:r w:rsidRPr="00A21E2C">
              <w:rPr>
                <w:b/>
                <w:sz w:val="20"/>
                <w:szCs w:val="20"/>
              </w:rPr>
              <w:t>Process followed for calculating the state variable</w:t>
            </w:r>
          </w:p>
        </w:tc>
      </w:tr>
      <w:tr w:rsidR="00737FCA" w:rsidRPr="00A21E2C" w14:paraId="51FA6961" w14:textId="77777777" w:rsidTr="00C50CCE">
        <w:tc>
          <w:tcPr>
            <w:tcW w:w="437" w:type="pct"/>
            <w:vAlign w:val="center"/>
          </w:tcPr>
          <w:p w14:paraId="758EA608" w14:textId="77777777" w:rsidR="00737FCA" w:rsidRPr="00A21E2C" w:rsidRDefault="003B01A5" w:rsidP="00C50CCE">
            <w:pPr>
              <w:spacing w:after="0"/>
              <w:rPr>
                <w:sz w:val="20"/>
                <w:szCs w:val="20"/>
              </w:rPr>
            </w:pPr>
            <w:r w:rsidRPr="00A21E2C">
              <w:rPr>
                <w:sz w:val="20"/>
                <w:szCs w:val="20"/>
              </w:rPr>
              <w:lastRenderedPageBreak/>
              <w:t>1</w:t>
            </w:r>
          </w:p>
        </w:tc>
        <w:tc>
          <w:tcPr>
            <w:tcW w:w="598" w:type="pct"/>
            <w:vAlign w:val="center"/>
          </w:tcPr>
          <w:p w14:paraId="7C8470B2" w14:textId="77777777" w:rsidR="00737FCA" w:rsidRPr="00A21E2C" w:rsidRDefault="003B01A5" w:rsidP="00C50CCE">
            <w:pPr>
              <w:spacing w:after="0"/>
              <w:rPr>
                <w:sz w:val="20"/>
                <w:szCs w:val="20"/>
              </w:rPr>
            </w:pPr>
            <w:r w:rsidRPr="00A21E2C">
              <w:rPr>
                <w:rFonts w:eastAsia="Times New Roman" w:cs="Calibri"/>
                <w:color w:val="000000"/>
                <w:sz w:val="20"/>
                <w:szCs w:val="20"/>
                <w:lang w:eastAsia="en-GB"/>
              </w:rPr>
              <w:t>Distribution coefficient of the pollutant between soil and water</w:t>
            </w:r>
          </w:p>
        </w:tc>
        <w:tc>
          <w:tcPr>
            <w:tcW w:w="598" w:type="pct"/>
            <w:vAlign w:val="center"/>
          </w:tcPr>
          <w:p w14:paraId="7FE45D2A" w14:textId="20A23479" w:rsidR="00737FCA" w:rsidRPr="00A21E2C" w:rsidRDefault="003B01A5" w:rsidP="00C50CCE">
            <w:pPr>
              <w:spacing w:after="0"/>
              <w:rPr>
                <w:sz w:val="20"/>
                <w:szCs w:val="20"/>
              </w:rPr>
            </w:pPr>
            <w:r w:rsidRPr="00A21E2C">
              <w:rPr>
                <w:sz w:val="20"/>
                <w:szCs w:val="20"/>
              </w:rPr>
              <w:t>Kd_soil (m</w:t>
            </w:r>
            <w:r w:rsidRPr="00A21E2C">
              <w:rPr>
                <w:sz w:val="20"/>
                <w:szCs w:val="20"/>
                <w:vertAlign w:val="superscript"/>
              </w:rPr>
              <w:t xml:space="preserve">3 </w:t>
            </w:r>
            <w:del w:id="112" w:author="G18372" w:date="2015-06-16T17:33:00Z">
              <w:r w:rsidRPr="00A21E2C" w:rsidDel="001456BC">
                <w:rPr>
                  <w:sz w:val="20"/>
                  <w:szCs w:val="20"/>
                </w:rPr>
                <w:delText>k</w:delText>
              </w:r>
            </w:del>
            <w:bookmarkStart w:id="113" w:name="_GoBack"/>
            <w:bookmarkEnd w:id="113"/>
            <w:r w:rsidRPr="00A21E2C">
              <w:rPr>
                <w:sz w:val="20"/>
                <w:szCs w:val="20"/>
              </w:rPr>
              <w:t>g</w:t>
            </w:r>
            <w:r w:rsidRPr="00A21E2C">
              <w:rPr>
                <w:sz w:val="20"/>
                <w:szCs w:val="20"/>
                <w:vertAlign w:val="superscript"/>
              </w:rPr>
              <w:t>-1</w:t>
            </w:r>
            <w:r w:rsidRPr="00A21E2C">
              <w:rPr>
                <w:sz w:val="20"/>
                <w:szCs w:val="20"/>
              </w:rPr>
              <w:t>)</w:t>
            </w:r>
          </w:p>
          <w:p w14:paraId="76D701E0" w14:textId="77777777" w:rsidR="00737FCA" w:rsidRPr="00A21E2C" w:rsidRDefault="00737FCA" w:rsidP="00C50CCE">
            <w:pPr>
              <w:spacing w:after="0"/>
              <w:rPr>
                <w:sz w:val="20"/>
                <w:szCs w:val="20"/>
              </w:rPr>
            </w:pPr>
          </w:p>
        </w:tc>
        <w:tc>
          <w:tcPr>
            <w:tcW w:w="1446" w:type="pct"/>
            <w:vAlign w:val="center"/>
          </w:tcPr>
          <w:p w14:paraId="316FE4B0" w14:textId="11D0FBC8" w:rsidR="009C1129" w:rsidRDefault="000E72BF" w:rsidP="000115A4">
            <w:pPr>
              <w:spacing w:after="0"/>
              <w:jc w:val="both"/>
              <w:rPr>
                <w:rFonts w:asciiTheme="minorHAnsi" w:eastAsia="Times New Roman" w:hAnsiTheme="minorHAnsi" w:cstheme="minorHAnsi"/>
                <w:b/>
                <w:bCs/>
                <w:color w:val="365F91"/>
                <w:sz w:val="20"/>
                <w:szCs w:val="20"/>
              </w:rPr>
            </w:pPr>
            <w:r w:rsidRPr="00A21E2C">
              <w:rPr>
                <w:rFonts w:cs="Calibri"/>
                <w:sz w:val="20"/>
                <w:szCs w:val="20"/>
              </w:rPr>
              <w:t>Kd_soil is t</w:t>
            </w:r>
            <w:r w:rsidR="003129D4" w:rsidRPr="00A21E2C">
              <w:rPr>
                <w:rFonts w:cs="Calibri"/>
                <w:sz w:val="20"/>
                <w:szCs w:val="20"/>
              </w:rPr>
              <w:t>he equilibrium partitioning between concentrations in soil pore water (mg m</w:t>
            </w:r>
            <w:r w:rsidR="003129D4" w:rsidRPr="00A21E2C">
              <w:rPr>
                <w:rFonts w:cs="Calibri"/>
                <w:sz w:val="20"/>
                <w:szCs w:val="20"/>
                <w:vertAlign w:val="superscript"/>
              </w:rPr>
              <w:t>-</w:t>
            </w:r>
            <w:del w:id="114" w:author="G18372" w:date="2015-06-16T17:33:00Z">
              <w:r w:rsidR="003129D4" w:rsidRPr="00A21E2C" w:rsidDel="000115A4">
                <w:rPr>
                  <w:rFonts w:cs="Calibri"/>
                  <w:sz w:val="20"/>
                  <w:szCs w:val="20"/>
                  <w:vertAlign w:val="superscript"/>
                </w:rPr>
                <w:delText>1</w:delText>
              </w:r>
            </w:del>
            <w:ins w:id="115" w:author="G18372" w:date="2015-06-16T17:33:00Z">
              <w:r w:rsidR="000115A4">
                <w:rPr>
                  <w:rFonts w:cs="Calibri"/>
                  <w:sz w:val="20"/>
                  <w:szCs w:val="20"/>
                  <w:vertAlign w:val="superscript"/>
                </w:rPr>
                <w:t>3</w:t>
              </w:r>
            </w:ins>
            <w:r w:rsidR="003129D4" w:rsidRPr="00A21E2C">
              <w:rPr>
                <w:rFonts w:cs="Calibri"/>
                <w:sz w:val="20"/>
                <w:szCs w:val="20"/>
              </w:rPr>
              <w:t xml:space="preserve">) and in soil solids (mg </w:t>
            </w:r>
            <w:del w:id="116" w:author="G18372" w:date="2015-06-16T17:33:00Z">
              <w:r w:rsidR="003129D4" w:rsidRPr="00A21E2C" w:rsidDel="000115A4">
                <w:rPr>
                  <w:rFonts w:cs="Calibri"/>
                  <w:sz w:val="20"/>
                  <w:szCs w:val="20"/>
                </w:rPr>
                <w:delText>k</w:delText>
              </w:r>
            </w:del>
            <w:r w:rsidR="003129D4" w:rsidRPr="00A21E2C">
              <w:rPr>
                <w:rFonts w:cs="Calibri"/>
                <w:sz w:val="20"/>
                <w:szCs w:val="20"/>
              </w:rPr>
              <w:t>g</w:t>
            </w:r>
            <w:r w:rsidR="003129D4" w:rsidRPr="00A21E2C">
              <w:rPr>
                <w:rFonts w:cs="Calibri"/>
                <w:sz w:val="20"/>
                <w:szCs w:val="20"/>
                <w:vertAlign w:val="superscript"/>
              </w:rPr>
              <w:t>-1</w:t>
            </w:r>
            <w:r w:rsidR="003129D4" w:rsidRPr="00A21E2C">
              <w:rPr>
                <w:rFonts w:cs="Calibri"/>
                <w:sz w:val="20"/>
                <w:szCs w:val="20"/>
              </w:rPr>
              <w:t>)</w:t>
            </w:r>
            <w:r w:rsidR="004E754E" w:rsidRPr="00A21E2C">
              <w:rPr>
                <w:rFonts w:cs="Calibri"/>
                <w:sz w:val="20"/>
                <w:szCs w:val="20"/>
              </w:rPr>
              <w:t>.</w:t>
            </w:r>
            <w:r w:rsidR="00E70522">
              <w:rPr>
                <w:rFonts w:cs="Calibri"/>
                <w:sz w:val="20"/>
                <w:szCs w:val="20"/>
              </w:rPr>
              <w:t xml:space="preserve"> </w:t>
            </w:r>
          </w:p>
        </w:tc>
        <w:tc>
          <w:tcPr>
            <w:tcW w:w="1921" w:type="pct"/>
            <w:vAlign w:val="center"/>
          </w:tcPr>
          <w:p w14:paraId="2CA50696" w14:textId="77777777" w:rsidR="00EF3097" w:rsidRDefault="009C1129" w:rsidP="00AB3B3B">
            <w:pPr>
              <w:spacing w:after="0"/>
              <w:jc w:val="center"/>
              <w:rPr>
                <w:sz w:val="20"/>
                <w:szCs w:val="20"/>
                <w:lang w:val="en-US"/>
              </w:rPr>
            </w:pPr>
            <w:r>
              <w:rPr>
                <w:noProof/>
                <w:sz w:val="20"/>
                <w:szCs w:val="20"/>
                <w:lang w:val="fr-FR" w:eastAsia="ja-JP"/>
              </w:rPr>
              <w:drawing>
                <wp:inline distT="0" distB="0" distL="0" distR="0" wp14:anchorId="12C44B85" wp14:editId="0F91E24B">
                  <wp:extent cx="2387600" cy="755650"/>
                  <wp:effectExtent l="0" t="0" r="0" b="0"/>
                  <wp:docPr id="19"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0528" cy="1214442"/>
                            <a:chOff x="2214546" y="1785926"/>
                            <a:chExt cx="4000528" cy="1214442"/>
                          </a:xfrm>
                        </a:grpSpPr>
                        <a:grpSp>
                          <a:nvGrpSpPr>
                            <a:cNvPr id="62" name="Groupe 61"/>
                            <a:cNvGrpSpPr/>
                          </a:nvGrpSpPr>
                          <a:grpSpPr>
                            <a:xfrm>
                              <a:off x="2214546" y="1785926"/>
                              <a:ext cx="4000528" cy="1214442"/>
                              <a:chOff x="2214546" y="1785926"/>
                              <a:chExt cx="4000528" cy="1214442"/>
                            </a:xfrm>
                          </a:grpSpPr>
                          <a:sp>
                            <a:nvSpPr>
                              <a:cNvPr id="36" name="Ellipse 35"/>
                              <a:cNvSpPr/>
                            </a:nvSpPr>
                            <a:spPr>
                              <a:xfrm>
                                <a:off x="3428992" y="2500306"/>
                                <a:ext cx="1143008"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ZoneTexte 5"/>
                              <a:cNvSpPr txBox="1">
                                <a:spLocks noChangeArrowheads="1"/>
                              </a:cNvSpPr>
                            </a:nvSpPr>
                            <a:spPr bwMode="auto">
                              <a:xfrm>
                                <a:off x="2214546" y="1785926"/>
                                <a:ext cx="192881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Fraction of organic carbon in soil (</a:t>
                                  </a:r>
                                  <a:r>
                                    <a:rPr lang="en-US" sz="1200" dirty="0" err="1" smtClean="0"/>
                                    <a:t>f_OM_soil</a:t>
                                  </a:r>
                                  <a:r>
                                    <a:rPr lang="en-US" sz="1200" dirty="0" smtClean="0"/>
                                    <a:t>)</a:t>
                                  </a:r>
                                  <a:endParaRPr lang="fr-FR" sz="1200" dirty="0"/>
                                </a:p>
                              </a:txBody>
                              <a:useSpRect/>
                            </a:txSp>
                          </a:sp>
                          <a:sp>
                            <a:nvSpPr>
                              <a:cNvPr id="38" name="Rectangle 6"/>
                              <a:cNvSpPr/>
                            </a:nvSpPr>
                            <a:spPr>
                              <a:xfrm>
                                <a:off x="2285984" y="1785926"/>
                                <a:ext cx="1785950" cy="50006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ZoneTexte 38"/>
                              <a:cNvSpPr txBox="1">
                                <a:spLocks noChangeArrowheads="1"/>
                              </a:cNvSpPr>
                            </a:nvSpPr>
                            <a:spPr bwMode="auto">
                              <a:xfrm>
                                <a:off x="4143372" y="1785926"/>
                                <a:ext cx="2071702"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Water-</a:t>
                                  </a:r>
                                  <a:r>
                                    <a:rPr lang="fr-FR" sz="1200" dirty="0" err="1" smtClean="0"/>
                                    <a:t>organic</a:t>
                                  </a:r>
                                  <a:r>
                                    <a:rPr lang="fr-FR" sz="1200" dirty="0" smtClean="0"/>
                                    <a:t> </a:t>
                                  </a:r>
                                  <a:r>
                                    <a:rPr lang="fr-FR" sz="1200" dirty="0" err="1" smtClean="0"/>
                                    <a:t>carbon</a:t>
                                  </a:r>
                                  <a:r>
                                    <a:rPr lang="fr-FR" sz="1200" dirty="0" smtClean="0"/>
                                    <a:t> partition coefficient (log10_K_oc)</a:t>
                                  </a:r>
                                  <a:endParaRPr lang="fr-FR" sz="1200" dirty="0"/>
                                </a:p>
                              </a:txBody>
                              <a:useSpRect/>
                            </a:txSp>
                          </a:sp>
                          <a:sp>
                            <a:nvSpPr>
                              <a:cNvPr id="40" name="Rectangle 39"/>
                              <a:cNvSpPr/>
                            </a:nvSpPr>
                            <a:spPr>
                              <a:xfrm>
                                <a:off x="4143386" y="1785926"/>
                                <a:ext cx="2000249"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 name="Connecteur droit avec flèche 40"/>
                              <a:cNvCxnSpPr>
                                <a:stCxn id="40" idx="2"/>
                                <a:endCxn id="36" idx="7"/>
                              </a:cNvCxnSpPr>
                            </a:nvCxnSpPr>
                            <a:spPr>
                              <a:xfrm rot="5400000">
                                <a:off x="4666007" y="2096034"/>
                                <a:ext cx="216108" cy="7389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2" name="Connecteur droit avec flèche 41"/>
                              <a:cNvCxnSpPr>
                                <a:stCxn id="38" idx="2"/>
                                <a:endCxn id="36" idx="1"/>
                              </a:cNvCxnSpPr>
                            </a:nvCxnSpPr>
                            <a:spPr>
                              <a:xfrm rot="16200000" flipH="1">
                                <a:off x="3243897" y="2221053"/>
                                <a:ext cx="287546" cy="41742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5" name="ZoneTexte 3"/>
                              <a:cNvSpPr txBox="1">
                                <a:spLocks noChangeArrowheads="1"/>
                              </a:cNvSpPr>
                            </a:nvSpPr>
                            <a:spPr bwMode="auto">
                              <a:xfrm>
                                <a:off x="3500430" y="2571744"/>
                                <a:ext cx="1928812" cy="369332"/>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Kd_soil</a:t>
                                  </a:r>
                                  <a:endParaRPr lang="fr-FR" dirty="0"/>
                                </a:p>
                              </a:txBody>
                              <a:useSpRect/>
                            </a:txSp>
                          </a:sp>
                        </a:grpSp>
                      </lc:lockedCanvas>
                    </a:graphicData>
                  </a:graphic>
                </wp:inline>
              </w:drawing>
            </w:r>
          </w:p>
        </w:tc>
      </w:tr>
      <w:tr w:rsidR="0068008B" w:rsidRPr="00A21E2C" w14:paraId="0F59DF1E" w14:textId="77777777" w:rsidTr="00C50CCE">
        <w:tc>
          <w:tcPr>
            <w:tcW w:w="437" w:type="pct"/>
            <w:vAlign w:val="center"/>
          </w:tcPr>
          <w:p w14:paraId="0EA9939F" w14:textId="77777777" w:rsidR="0068008B" w:rsidRPr="00A21E2C" w:rsidRDefault="003B01A5" w:rsidP="00C50CCE">
            <w:pPr>
              <w:spacing w:after="0"/>
              <w:rPr>
                <w:sz w:val="20"/>
                <w:szCs w:val="20"/>
              </w:rPr>
            </w:pPr>
            <w:r w:rsidRPr="00A21E2C">
              <w:rPr>
                <w:sz w:val="20"/>
                <w:szCs w:val="20"/>
              </w:rPr>
              <w:t>2</w:t>
            </w:r>
          </w:p>
        </w:tc>
        <w:tc>
          <w:tcPr>
            <w:tcW w:w="598" w:type="pct"/>
            <w:vAlign w:val="center"/>
          </w:tcPr>
          <w:p w14:paraId="1A90E506" w14:textId="77777777" w:rsidR="0068008B" w:rsidRPr="00A21E2C" w:rsidRDefault="003B01A5" w:rsidP="00C50CCE">
            <w:pPr>
              <w:spacing w:after="0"/>
              <w:rPr>
                <w:sz w:val="20"/>
                <w:szCs w:val="20"/>
              </w:rPr>
            </w:pPr>
            <w:r w:rsidRPr="00A21E2C">
              <w:rPr>
                <w:sz w:val="20"/>
                <w:szCs w:val="20"/>
              </w:rPr>
              <w:t>Temperature of air (in Kelvin)</w:t>
            </w:r>
          </w:p>
        </w:tc>
        <w:tc>
          <w:tcPr>
            <w:tcW w:w="598" w:type="pct"/>
            <w:vAlign w:val="center"/>
          </w:tcPr>
          <w:p w14:paraId="43AEDBBD" w14:textId="77777777" w:rsidR="0068008B" w:rsidRPr="00A21E2C" w:rsidRDefault="003B01A5" w:rsidP="00C50CCE">
            <w:pPr>
              <w:spacing w:after="0"/>
              <w:rPr>
                <w:sz w:val="20"/>
                <w:szCs w:val="20"/>
              </w:rPr>
            </w:pPr>
            <w:r w:rsidRPr="00A21E2C">
              <w:rPr>
                <w:sz w:val="20"/>
                <w:szCs w:val="20"/>
              </w:rPr>
              <w:t>T_air_Kelvin (K)</w:t>
            </w:r>
          </w:p>
        </w:tc>
        <w:tc>
          <w:tcPr>
            <w:tcW w:w="1446" w:type="pct"/>
            <w:vAlign w:val="center"/>
          </w:tcPr>
          <w:p w14:paraId="2630C338" w14:textId="77777777" w:rsidR="009C1129" w:rsidRDefault="000E72BF">
            <w:pPr>
              <w:spacing w:after="0"/>
              <w:jc w:val="both"/>
              <w:rPr>
                <w:rFonts w:asciiTheme="minorHAnsi" w:hAnsiTheme="minorHAnsi" w:cstheme="minorHAnsi"/>
                <w:sz w:val="20"/>
                <w:szCs w:val="20"/>
              </w:rPr>
            </w:pPr>
            <w:r w:rsidRPr="00A21E2C">
              <w:rPr>
                <w:rFonts w:asciiTheme="minorHAnsi" w:hAnsiTheme="minorHAnsi" w:cstheme="minorHAnsi"/>
                <w:sz w:val="20"/>
                <w:szCs w:val="20"/>
              </w:rPr>
              <w:t>T_air_Kelvin is an expression of t</w:t>
            </w:r>
            <w:r w:rsidR="00C422EB" w:rsidRPr="00A21E2C">
              <w:rPr>
                <w:rFonts w:asciiTheme="minorHAnsi" w:hAnsiTheme="minorHAnsi" w:cstheme="minorHAnsi"/>
                <w:sz w:val="20"/>
                <w:szCs w:val="20"/>
              </w:rPr>
              <w:t>emperature of air in Kelvin</w:t>
            </w:r>
            <w:r w:rsidRPr="00A21E2C">
              <w:rPr>
                <w:rFonts w:asciiTheme="minorHAnsi" w:hAnsiTheme="minorHAnsi" w:cstheme="minorHAnsi"/>
                <w:sz w:val="20"/>
                <w:szCs w:val="20"/>
              </w:rPr>
              <w:t xml:space="preserve"> unit</w:t>
            </w:r>
            <w:r w:rsidR="004E754E" w:rsidRPr="00A21E2C">
              <w:rPr>
                <w:rFonts w:asciiTheme="minorHAnsi" w:hAnsiTheme="minorHAnsi" w:cstheme="minorHAnsi"/>
                <w:sz w:val="20"/>
                <w:szCs w:val="20"/>
              </w:rPr>
              <w:t>.</w:t>
            </w:r>
            <w:r w:rsidR="00C422EB" w:rsidRPr="00A21E2C">
              <w:rPr>
                <w:rFonts w:asciiTheme="minorHAnsi" w:hAnsiTheme="minorHAnsi" w:cstheme="minorHAnsi"/>
                <w:sz w:val="20"/>
                <w:szCs w:val="20"/>
              </w:rPr>
              <w:t xml:space="preserve"> </w:t>
            </w:r>
          </w:p>
        </w:tc>
        <w:tc>
          <w:tcPr>
            <w:tcW w:w="1921" w:type="pct"/>
            <w:vAlign w:val="center"/>
          </w:tcPr>
          <w:p w14:paraId="37BE01DA" w14:textId="77777777" w:rsidR="00EF3097" w:rsidRDefault="00455C80" w:rsidP="00AB3B3B">
            <w:pPr>
              <w:spacing w:after="0"/>
              <w:jc w:val="center"/>
              <w:rPr>
                <w:sz w:val="20"/>
                <w:szCs w:val="20"/>
                <w:lang w:val="en-US"/>
              </w:rPr>
            </w:pPr>
            <w:r w:rsidRPr="00A21E2C">
              <w:rPr>
                <w:noProof/>
                <w:sz w:val="20"/>
                <w:szCs w:val="20"/>
                <w:lang w:val="fr-FR" w:eastAsia="ja-JP"/>
              </w:rPr>
              <w:drawing>
                <wp:inline distT="0" distB="0" distL="0" distR="0" wp14:anchorId="6AA31AD4" wp14:editId="0E493114">
                  <wp:extent cx="1568210" cy="931653"/>
                  <wp:effectExtent l="19050" t="0" r="0" b="0"/>
                  <wp:docPr id="38"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1500194"/>
                            <a:chOff x="1285852" y="500042"/>
                            <a:chExt cx="2357454" cy="1500194"/>
                          </a:xfrm>
                        </a:grpSpPr>
                        <a:grpSp>
                          <a:nvGrpSpPr>
                            <a:cNvPr id="31" name="Groupe 30"/>
                            <a:cNvGrpSpPr/>
                          </a:nvGrpSpPr>
                          <a:grpSpPr>
                            <a:xfrm>
                              <a:off x="1285852" y="500042"/>
                              <a:ext cx="2357454" cy="1500194"/>
                              <a:chOff x="1285852" y="500042"/>
                              <a:chExt cx="2357454" cy="1500194"/>
                            </a:xfrm>
                          </a:grpSpPr>
                          <a:grpSp>
                            <a:nvGrpSpPr>
                              <a:cNvPr id="3" name="Groupe 26"/>
                              <a:cNvGrpSpPr/>
                            </a:nvGrpSpPr>
                            <a:grpSpPr>
                              <a:xfrm>
                                <a:off x="1714480" y="1500174"/>
                                <a:ext cx="1928812" cy="500062"/>
                                <a:chOff x="1785918" y="1500174"/>
                                <a:chExt cx="1928812" cy="500062"/>
                              </a:xfrm>
                            </a:grpSpPr>
                            <a:sp>
                              <a:nvSpPr>
                                <a:cNvPr id="2" name="ZoneTexte 3"/>
                                <a:cNvSpPr txBox="1">
                                  <a:spLocks noChangeArrowheads="1"/>
                                </a:cNvSpPr>
                              </a:nvSpPr>
                              <a:spPr bwMode="auto">
                                <a:xfrm>
                                  <a:off x="1785918" y="1571612"/>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T_air_Kelvin</a:t>
                                    </a:r>
                                    <a:endParaRPr lang="fr-FR" dirty="0"/>
                                  </a:p>
                                </a:txBody>
                                <a:useSpRect/>
                              </a:txSp>
                            </a:sp>
                            <a:sp>
                              <a:nvSpPr>
                                <a:cNvPr id="16" name="Ellipse 15"/>
                                <a:cNvSpPr/>
                              </a:nvSpPr>
                              <a:spPr>
                                <a:xfrm>
                                  <a:off x="1785918" y="1500174"/>
                                  <a:ext cx="1500198"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e 27"/>
                              <a:cNvGrpSpPr/>
                            </a:nvGrpSpPr>
                            <a:grpSpPr>
                              <a:xfrm>
                                <a:off x="1285852" y="500042"/>
                                <a:ext cx="2357454" cy="714375"/>
                                <a:chOff x="1428728" y="500042"/>
                                <a:chExt cx="2143125" cy="714375"/>
                              </a:xfrm>
                            </a:grpSpPr>
                            <a:sp>
                              <a:nvSpPr>
                                <a:cNvPr id="18" name="Losange 17"/>
                                <a:cNvSpPr/>
                              </a:nvSpPr>
                              <a:spPr>
                                <a:xfrm>
                                  <a:off x="1428728" y="500042"/>
                                  <a:ext cx="2143125" cy="714375"/>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ZoneTexte 19"/>
                                <a:cNvSpPr txBox="1"/>
                              </a:nvSpPr>
                              <a:spPr>
                                <a:xfrm>
                                  <a:off x="1857356" y="642918"/>
                                  <a:ext cx="1428760" cy="461665"/>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err="1" smtClean="0"/>
                                      <a:t>Temperature</a:t>
                                    </a:r>
                                    <a:r>
                                      <a:rPr lang="fr-FR" sz="1200" dirty="0" smtClean="0"/>
                                      <a:t> of air in °C (</a:t>
                                    </a:r>
                                    <a:r>
                                      <a:rPr lang="fr-FR" sz="1200" dirty="0" err="1" smtClean="0"/>
                                      <a:t>T_air</a:t>
                                    </a:r>
                                    <a:r>
                                      <a:rPr lang="fr-FR" sz="1200" dirty="0" smtClean="0"/>
                                      <a:t>)</a:t>
                                    </a:r>
                                    <a:endParaRPr lang="en-GB" sz="1200" dirty="0"/>
                                  </a:p>
                                </a:txBody>
                                <a:useSpRect/>
                              </a:txSp>
                            </a:sp>
                            <a:sp>
                              <a:nvSpPr>
                                <a:cNvPr id="25" name="ZoneTexte 24"/>
                                <a:cNvSpPr txBox="1"/>
                              </a:nvSpPr>
                              <a:spPr>
                                <a:xfrm>
                                  <a:off x="1857356" y="642918"/>
                                  <a:ext cx="1214446" cy="369332"/>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dirty="0"/>
                                  </a:p>
                                </a:txBody>
                                <a:useSpRect/>
                              </a:txSp>
                            </a:sp>
                          </a:grpSp>
                          <a:cxnSp>
                            <a:nvCxnSpPr>
                              <a:cNvPr id="30" name="Connecteur droit avec flèche 29"/>
                              <a:cNvCxnSpPr>
                                <a:stCxn id="18" idx="2"/>
                                <a:endCxn id="16" idx="0"/>
                              </a:cNvCxnSpPr>
                            </a:nvCxnSpPr>
                            <a:spPr>
                              <a:xfrm rot="5400000">
                                <a:off x="2321701" y="1357295"/>
                                <a:ext cx="285757"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68008B" w:rsidRPr="00A21E2C" w14:paraId="0DC5252E" w14:textId="77777777" w:rsidTr="00C50CCE">
        <w:tc>
          <w:tcPr>
            <w:tcW w:w="437" w:type="pct"/>
            <w:vAlign w:val="center"/>
          </w:tcPr>
          <w:p w14:paraId="05D129FD" w14:textId="77777777" w:rsidR="0068008B" w:rsidRPr="00A21E2C" w:rsidRDefault="003B01A5" w:rsidP="00C50CCE">
            <w:pPr>
              <w:spacing w:after="0"/>
              <w:rPr>
                <w:sz w:val="20"/>
                <w:szCs w:val="20"/>
              </w:rPr>
            </w:pPr>
            <w:r w:rsidRPr="00A21E2C">
              <w:rPr>
                <w:sz w:val="20"/>
                <w:szCs w:val="20"/>
              </w:rPr>
              <w:t>3</w:t>
            </w:r>
          </w:p>
        </w:tc>
        <w:tc>
          <w:tcPr>
            <w:tcW w:w="598" w:type="pct"/>
            <w:vAlign w:val="center"/>
          </w:tcPr>
          <w:p w14:paraId="44448934" w14:textId="77777777" w:rsidR="0068008B" w:rsidRPr="00A21E2C" w:rsidRDefault="003B01A5" w:rsidP="00C50CCE">
            <w:pPr>
              <w:spacing w:after="0"/>
              <w:rPr>
                <w:sz w:val="20"/>
                <w:szCs w:val="20"/>
              </w:rPr>
            </w:pPr>
            <w:r w:rsidRPr="00A21E2C">
              <w:rPr>
                <w:sz w:val="20"/>
                <w:szCs w:val="20"/>
              </w:rPr>
              <w:t>Partition coefficient between air and water</w:t>
            </w:r>
          </w:p>
        </w:tc>
        <w:tc>
          <w:tcPr>
            <w:tcW w:w="598" w:type="pct"/>
            <w:vAlign w:val="center"/>
          </w:tcPr>
          <w:p w14:paraId="145075DF" w14:textId="77777777" w:rsidR="0068008B" w:rsidRPr="00A21E2C" w:rsidRDefault="003B01A5" w:rsidP="00C50CCE">
            <w:pPr>
              <w:spacing w:after="0"/>
              <w:rPr>
                <w:sz w:val="20"/>
                <w:szCs w:val="20"/>
              </w:rPr>
            </w:pPr>
            <w:r w:rsidRPr="00A21E2C">
              <w:rPr>
                <w:sz w:val="20"/>
                <w:szCs w:val="20"/>
              </w:rPr>
              <w:t>K_air_water (m</w:t>
            </w:r>
            <w:r w:rsidRPr="00A21E2C">
              <w:rPr>
                <w:sz w:val="20"/>
                <w:szCs w:val="20"/>
                <w:vertAlign w:val="superscript"/>
              </w:rPr>
              <w:t>3</w:t>
            </w:r>
            <w:r w:rsidRPr="00A21E2C">
              <w:rPr>
                <w:sz w:val="20"/>
                <w:szCs w:val="20"/>
              </w:rPr>
              <w:t xml:space="preserve"> m</w:t>
            </w:r>
            <w:r w:rsidRPr="00A21E2C">
              <w:rPr>
                <w:sz w:val="20"/>
                <w:szCs w:val="20"/>
                <w:vertAlign w:val="superscript"/>
              </w:rPr>
              <w:t>-3</w:t>
            </w:r>
            <w:r w:rsidRPr="00A21E2C">
              <w:rPr>
                <w:sz w:val="20"/>
                <w:szCs w:val="20"/>
              </w:rPr>
              <w:t>)</w:t>
            </w:r>
          </w:p>
        </w:tc>
        <w:tc>
          <w:tcPr>
            <w:tcW w:w="1446" w:type="pct"/>
            <w:vAlign w:val="center"/>
          </w:tcPr>
          <w:p w14:paraId="6DC6A7A7" w14:textId="231007B4" w:rsidR="009C1129" w:rsidRDefault="000E72BF" w:rsidP="00442001">
            <w:pPr>
              <w:autoSpaceDE w:val="0"/>
              <w:autoSpaceDN w:val="0"/>
              <w:adjustRightInd w:val="0"/>
              <w:spacing w:after="0" w:line="240" w:lineRule="auto"/>
              <w:jc w:val="both"/>
              <w:rPr>
                <w:rFonts w:asciiTheme="minorHAnsi" w:hAnsiTheme="minorHAnsi" w:cstheme="minorHAnsi"/>
                <w:sz w:val="20"/>
                <w:szCs w:val="20"/>
              </w:rPr>
            </w:pPr>
            <w:r w:rsidRPr="00A21E2C">
              <w:rPr>
                <w:rFonts w:eastAsia="Times New Roman" w:cs="Calibri"/>
                <w:color w:val="000000"/>
                <w:sz w:val="20"/>
                <w:szCs w:val="20"/>
                <w:lang w:eastAsia="en-GB"/>
              </w:rPr>
              <w:t>K_air_water is t</w:t>
            </w:r>
            <w:r w:rsidR="004E754E" w:rsidRPr="00A21E2C">
              <w:rPr>
                <w:rFonts w:eastAsia="Times New Roman" w:cs="Calibri"/>
                <w:color w:val="000000"/>
                <w:sz w:val="20"/>
                <w:szCs w:val="20"/>
                <w:lang w:eastAsia="en-GB"/>
              </w:rPr>
              <w:t xml:space="preserve">he equilibrium partitioning between concentrations in air and in water. It is an expression of Henry’s law constant in terms of a </w:t>
            </w:r>
            <w:r w:rsidR="00442001">
              <w:rPr>
                <w:rFonts w:eastAsia="Times New Roman" w:cs="Calibri"/>
                <w:color w:val="000000"/>
                <w:sz w:val="20"/>
                <w:szCs w:val="20"/>
                <w:lang w:eastAsia="en-GB"/>
              </w:rPr>
              <w:t>dimensionless</w:t>
            </w:r>
            <w:r w:rsidR="00442001" w:rsidRPr="00A21E2C">
              <w:rPr>
                <w:rFonts w:eastAsia="Times New Roman" w:cs="Calibri"/>
                <w:color w:val="000000"/>
                <w:sz w:val="20"/>
                <w:szCs w:val="20"/>
                <w:lang w:eastAsia="en-GB"/>
              </w:rPr>
              <w:t xml:space="preserve"> </w:t>
            </w:r>
            <w:r w:rsidR="004E754E" w:rsidRPr="00A21E2C">
              <w:rPr>
                <w:rFonts w:eastAsia="Times New Roman" w:cs="Calibri"/>
                <w:color w:val="000000"/>
                <w:sz w:val="20"/>
                <w:szCs w:val="20"/>
                <w:lang w:eastAsia="en-GB"/>
              </w:rPr>
              <w:t xml:space="preserve">ratio concentration.  </w:t>
            </w:r>
          </w:p>
        </w:tc>
        <w:tc>
          <w:tcPr>
            <w:tcW w:w="1921" w:type="pct"/>
            <w:vAlign w:val="center"/>
          </w:tcPr>
          <w:p w14:paraId="791AA1FB" w14:textId="77777777" w:rsidR="00EF3097" w:rsidRDefault="00455C80">
            <w:pPr>
              <w:spacing w:after="0"/>
              <w:jc w:val="center"/>
              <w:rPr>
                <w:sz w:val="20"/>
                <w:szCs w:val="20"/>
                <w:lang w:val="en-US"/>
              </w:rPr>
            </w:pPr>
            <w:r w:rsidRPr="00A21E2C">
              <w:rPr>
                <w:noProof/>
                <w:sz w:val="20"/>
                <w:szCs w:val="20"/>
                <w:lang w:val="fr-FR" w:eastAsia="ja-JP"/>
              </w:rPr>
              <w:drawing>
                <wp:inline distT="0" distB="0" distL="0" distR="0" wp14:anchorId="28EC7B9F" wp14:editId="134F54D0">
                  <wp:extent cx="2546654" cy="1255223"/>
                  <wp:effectExtent l="19050" t="0" r="6046"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srcRect/>
                          <a:stretch>
                            <a:fillRect/>
                          </a:stretch>
                        </pic:blipFill>
                        <pic:spPr bwMode="auto">
                          <a:xfrm>
                            <a:off x="0" y="0"/>
                            <a:ext cx="2543094" cy="1253468"/>
                          </a:xfrm>
                          <a:prstGeom prst="rect">
                            <a:avLst/>
                          </a:prstGeom>
                          <a:noFill/>
                        </pic:spPr>
                      </pic:pic>
                    </a:graphicData>
                  </a:graphic>
                </wp:inline>
              </w:drawing>
            </w:r>
          </w:p>
        </w:tc>
      </w:tr>
      <w:tr w:rsidR="0068008B" w:rsidRPr="00A21E2C" w14:paraId="0EA5E99D" w14:textId="77777777" w:rsidTr="00C50CCE">
        <w:tc>
          <w:tcPr>
            <w:tcW w:w="437" w:type="pct"/>
            <w:vAlign w:val="center"/>
          </w:tcPr>
          <w:p w14:paraId="5F300716" w14:textId="77777777" w:rsidR="0068008B" w:rsidRPr="00A21E2C" w:rsidRDefault="003B01A5" w:rsidP="00C50CCE">
            <w:pPr>
              <w:spacing w:after="0"/>
              <w:rPr>
                <w:sz w:val="20"/>
                <w:szCs w:val="20"/>
              </w:rPr>
            </w:pPr>
            <w:r w:rsidRPr="00A21E2C">
              <w:rPr>
                <w:sz w:val="20"/>
                <w:szCs w:val="20"/>
              </w:rPr>
              <w:t>4</w:t>
            </w:r>
          </w:p>
        </w:tc>
        <w:tc>
          <w:tcPr>
            <w:tcW w:w="598" w:type="pct"/>
            <w:vAlign w:val="center"/>
          </w:tcPr>
          <w:p w14:paraId="508CCBBB" w14:textId="77777777" w:rsidR="0068008B" w:rsidRPr="00A21E2C" w:rsidRDefault="003B01A5" w:rsidP="00C50CCE">
            <w:pPr>
              <w:spacing w:after="0"/>
              <w:rPr>
                <w:sz w:val="20"/>
                <w:szCs w:val="20"/>
              </w:rPr>
            </w:pPr>
            <w:r w:rsidRPr="00A21E2C">
              <w:rPr>
                <w:sz w:val="20"/>
                <w:szCs w:val="20"/>
              </w:rPr>
              <w:t xml:space="preserve">Partition coefficient </w:t>
            </w:r>
            <w:r w:rsidR="00123D7D" w:rsidRPr="00A21E2C">
              <w:rPr>
                <w:sz w:val="20"/>
                <w:szCs w:val="20"/>
              </w:rPr>
              <w:t xml:space="preserve">between </w:t>
            </w:r>
            <w:r w:rsidRPr="00A21E2C">
              <w:rPr>
                <w:sz w:val="20"/>
                <w:szCs w:val="20"/>
              </w:rPr>
              <w:t>root and water</w:t>
            </w:r>
          </w:p>
        </w:tc>
        <w:tc>
          <w:tcPr>
            <w:tcW w:w="598" w:type="pct"/>
            <w:vAlign w:val="center"/>
          </w:tcPr>
          <w:p w14:paraId="44709E9F" w14:textId="77777777" w:rsidR="0068008B" w:rsidRPr="00A21E2C" w:rsidRDefault="003B01A5" w:rsidP="00B226D5">
            <w:pPr>
              <w:spacing w:after="0"/>
              <w:rPr>
                <w:sz w:val="20"/>
                <w:szCs w:val="20"/>
              </w:rPr>
            </w:pPr>
            <w:r w:rsidRPr="00A21E2C">
              <w:rPr>
                <w:sz w:val="20"/>
                <w:szCs w:val="20"/>
              </w:rPr>
              <w:t>K_root_water (L kg</w:t>
            </w:r>
            <w:r w:rsidR="00614C14" w:rsidRPr="00614C14">
              <w:rPr>
                <w:sz w:val="20"/>
                <w:szCs w:val="20"/>
                <w:vertAlign w:val="subscript"/>
              </w:rPr>
              <w:t>fw</w:t>
            </w:r>
            <w:r w:rsidRPr="00A21E2C">
              <w:rPr>
                <w:sz w:val="20"/>
                <w:szCs w:val="20"/>
                <w:vertAlign w:val="superscript"/>
              </w:rPr>
              <w:t>-1</w:t>
            </w:r>
            <w:r w:rsidRPr="00A21E2C">
              <w:rPr>
                <w:sz w:val="20"/>
                <w:szCs w:val="20"/>
              </w:rPr>
              <w:t>)</w:t>
            </w:r>
          </w:p>
        </w:tc>
        <w:tc>
          <w:tcPr>
            <w:tcW w:w="1446" w:type="pct"/>
            <w:vAlign w:val="center"/>
          </w:tcPr>
          <w:p w14:paraId="2F8223DD" w14:textId="77777777" w:rsidR="009C1129" w:rsidRDefault="000E72BF">
            <w:pPr>
              <w:spacing w:after="0"/>
              <w:jc w:val="both"/>
              <w:rPr>
                <w:rFonts w:ascii="Times New Roman" w:eastAsia="Times New Roman" w:hAnsi="Times New Roman"/>
                <w:sz w:val="20"/>
                <w:szCs w:val="20"/>
                <w:lang w:val="en-US"/>
              </w:rPr>
            </w:pPr>
            <w:r w:rsidRPr="00A21E2C">
              <w:rPr>
                <w:rFonts w:cs="Calibri"/>
                <w:sz w:val="20"/>
                <w:szCs w:val="20"/>
              </w:rPr>
              <w:t>K_root_water is t</w:t>
            </w:r>
            <w:r w:rsidR="004E754E" w:rsidRPr="00A21E2C">
              <w:rPr>
                <w:rFonts w:cs="Calibri"/>
                <w:sz w:val="20"/>
                <w:szCs w:val="20"/>
              </w:rPr>
              <w:t>he equilibrium partitioning between concentrations in roots (mg kg</w:t>
            </w:r>
            <w:r w:rsidR="00396DEE" w:rsidRPr="00A21E2C">
              <w:rPr>
                <w:rFonts w:cs="Calibri"/>
                <w:sz w:val="20"/>
                <w:szCs w:val="20"/>
              </w:rPr>
              <w:t xml:space="preserve"> fw</w:t>
            </w:r>
            <w:r w:rsidR="004E754E" w:rsidRPr="00A21E2C">
              <w:rPr>
                <w:rFonts w:cs="Calibri"/>
                <w:sz w:val="20"/>
                <w:szCs w:val="20"/>
                <w:vertAlign w:val="superscript"/>
              </w:rPr>
              <w:t>-1</w:t>
            </w:r>
            <w:r w:rsidR="004E754E" w:rsidRPr="00A21E2C">
              <w:rPr>
                <w:rFonts w:cs="Calibri"/>
                <w:sz w:val="20"/>
                <w:szCs w:val="20"/>
              </w:rPr>
              <w:t xml:space="preserve">) and in water </w:t>
            </w:r>
            <w:r w:rsidR="00396DEE" w:rsidRPr="00A21E2C">
              <w:rPr>
                <w:rFonts w:cs="Calibri"/>
                <w:sz w:val="20"/>
                <w:szCs w:val="20"/>
              </w:rPr>
              <w:t>or xylem sap (</w:t>
            </w:r>
            <w:r w:rsidR="004E754E" w:rsidRPr="00A21E2C">
              <w:rPr>
                <w:rFonts w:cs="Calibri"/>
                <w:sz w:val="20"/>
                <w:szCs w:val="20"/>
              </w:rPr>
              <w:t>mg L</w:t>
            </w:r>
            <w:r w:rsidR="004E754E" w:rsidRPr="00A21E2C">
              <w:rPr>
                <w:rFonts w:cs="Calibri"/>
                <w:sz w:val="20"/>
                <w:szCs w:val="20"/>
                <w:vertAlign w:val="superscript"/>
              </w:rPr>
              <w:t>-1</w:t>
            </w:r>
            <w:r w:rsidR="004E754E" w:rsidRPr="00A21E2C">
              <w:rPr>
                <w:rFonts w:cs="Calibri"/>
                <w:sz w:val="20"/>
                <w:szCs w:val="20"/>
              </w:rPr>
              <w:t>)</w:t>
            </w:r>
            <w:r w:rsidR="00AB3B3B">
              <w:rPr>
                <w:rFonts w:cs="Calibri"/>
                <w:sz w:val="20"/>
                <w:szCs w:val="20"/>
              </w:rPr>
              <w:t xml:space="preserve">. </w:t>
            </w:r>
            <w:r w:rsidR="00AB3B3B">
              <w:rPr>
                <w:color w:val="000000" w:themeColor="text1"/>
                <w:sz w:val="20"/>
                <w:szCs w:val="20"/>
                <w:lang w:val="en-US"/>
              </w:rPr>
              <w:t xml:space="preserve">K_root_water </w:t>
            </w:r>
            <w:r w:rsidR="00AB3B3B" w:rsidRPr="00D77D18">
              <w:rPr>
                <w:color w:val="000000" w:themeColor="text1"/>
                <w:sz w:val="20"/>
                <w:szCs w:val="20"/>
                <w:lang w:val="en-US"/>
              </w:rPr>
              <w:t>considers the sorption to root lipids (estimated by L_root, delta_density_OW, log10_K_ow, and delta_solubility_lipids_root), the dissolution into the aqueous solution of root cells (given by Theta_root), and the partition to the gas phase of root (estimated by G_root and K_air_water).</w:t>
            </w:r>
          </w:p>
          <w:p w14:paraId="2EA6908E" w14:textId="77777777" w:rsidR="009C1129" w:rsidRDefault="009C1129">
            <w:pPr>
              <w:spacing w:after="0"/>
              <w:jc w:val="both"/>
              <w:rPr>
                <w:rFonts w:asciiTheme="minorHAnsi" w:hAnsiTheme="minorHAnsi" w:cstheme="minorHAnsi"/>
                <w:sz w:val="20"/>
                <w:szCs w:val="20"/>
              </w:rPr>
            </w:pPr>
          </w:p>
        </w:tc>
        <w:tc>
          <w:tcPr>
            <w:tcW w:w="1921" w:type="pct"/>
            <w:vAlign w:val="center"/>
          </w:tcPr>
          <w:p w14:paraId="47046510" w14:textId="77777777" w:rsidR="00EF3097" w:rsidRDefault="00455C80">
            <w:pPr>
              <w:spacing w:after="0"/>
              <w:jc w:val="center"/>
              <w:rPr>
                <w:sz w:val="20"/>
                <w:szCs w:val="20"/>
                <w:lang w:val="en-US"/>
              </w:rPr>
            </w:pPr>
            <w:r w:rsidRPr="00A21E2C">
              <w:rPr>
                <w:noProof/>
                <w:sz w:val="20"/>
                <w:szCs w:val="20"/>
                <w:lang w:val="fr-FR" w:eastAsia="ja-JP"/>
              </w:rPr>
              <w:drawing>
                <wp:inline distT="0" distB="0" distL="0" distR="0" wp14:anchorId="65755F11" wp14:editId="62CCEF28">
                  <wp:extent cx="3232371" cy="1715027"/>
                  <wp:effectExtent l="19050" t="0" r="6129"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cstate="print"/>
                          <a:srcRect/>
                          <a:stretch>
                            <a:fillRect/>
                          </a:stretch>
                        </pic:blipFill>
                        <pic:spPr bwMode="auto">
                          <a:xfrm>
                            <a:off x="0" y="0"/>
                            <a:ext cx="3233858" cy="1715816"/>
                          </a:xfrm>
                          <a:prstGeom prst="rect">
                            <a:avLst/>
                          </a:prstGeom>
                          <a:noFill/>
                        </pic:spPr>
                      </pic:pic>
                    </a:graphicData>
                  </a:graphic>
                </wp:inline>
              </w:drawing>
            </w:r>
          </w:p>
        </w:tc>
      </w:tr>
      <w:tr w:rsidR="0068008B" w:rsidRPr="00A21E2C" w14:paraId="56B3AA09" w14:textId="77777777" w:rsidTr="00C50CCE">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FD480" w14:textId="77777777" w:rsidR="0068008B" w:rsidRPr="00A21E2C" w:rsidRDefault="003B01A5" w:rsidP="00C50CCE">
            <w:pPr>
              <w:spacing w:after="0"/>
              <w:rPr>
                <w:sz w:val="20"/>
                <w:szCs w:val="20"/>
              </w:rPr>
            </w:pPr>
            <w:r w:rsidRPr="00A21E2C">
              <w:rPr>
                <w:sz w:val="20"/>
                <w:szCs w:val="20"/>
              </w:rPr>
              <w:lastRenderedPageBreak/>
              <w:t>5</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7E946" w14:textId="744455C5" w:rsidR="0068008B" w:rsidRPr="00A21E2C" w:rsidRDefault="003B01A5" w:rsidP="00445389">
            <w:pPr>
              <w:spacing w:after="0"/>
              <w:rPr>
                <w:sz w:val="20"/>
                <w:szCs w:val="20"/>
              </w:rPr>
            </w:pPr>
            <w:r w:rsidRPr="00A21E2C">
              <w:rPr>
                <w:sz w:val="20"/>
                <w:szCs w:val="20"/>
              </w:rPr>
              <w:t xml:space="preserve">Partition coefficient between </w:t>
            </w:r>
            <w:r w:rsidR="00445389">
              <w:rPr>
                <w:rFonts w:hint="eastAsia"/>
                <w:sz w:val="20"/>
                <w:szCs w:val="20"/>
                <w:lang w:eastAsia="ja-JP"/>
              </w:rPr>
              <w:t>l</w:t>
            </w:r>
            <w:r w:rsidR="00671A6F">
              <w:rPr>
                <w:sz w:val="20"/>
                <w:szCs w:val="20"/>
              </w:rPr>
              <w:t>eaf</w:t>
            </w:r>
            <w:r w:rsidRPr="00A21E2C">
              <w:rPr>
                <w:sz w:val="20"/>
                <w:szCs w:val="20"/>
              </w:rPr>
              <w:t xml:space="preserve"> and water</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CF3CD" w14:textId="71607E46" w:rsidR="0068008B" w:rsidRPr="00A21E2C" w:rsidRDefault="003B01A5" w:rsidP="00445389">
            <w:pPr>
              <w:spacing w:after="0"/>
              <w:rPr>
                <w:sz w:val="20"/>
                <w:szCs w:val="20"/>
              </w:rPr>
            </w:pPr>
            <w:r w:rsidRPr="00A21E2C">
              <w:rPr>
                <w:sz w:val="20"/>
                <w:szCs w:val="20"/>
              </w:rPr>
              <w:t>K_</w:t>
            </w:r>
            <w:r w:rsidR="00445389">
              <w:rPr>
                <w:rFonts w:hint="eastAsia"/>
                <w:sz w:val="20"/>
                <w:szCs w:val="20"/>
                <w:lang w:eastAsia="ja-JP"/>
              </w:rPr>
              <w:t>l</w:t>
            </w:r>
            <w:r w:rsidR="00671A6F">
              <w:rPr>
                <w:sz w:val="20"/>
                <w:szCs w:val="20"/>
              </w:rPr>
              <w:t>eaf</w:t>
            </w:r>
            <w:r w:rsidRPr="00A21E2C">
              <w:rPr>
                <w:sz w:val="20"/>
                <w:szCs w:val="20"/>
              </w:rPr>
              <w:t>_water (L kg</w:t>
            </w:r>
            <w:r w:rsidR="00614C14" w:rsidRPr="00614C14">
              <w:rPr>
                <w:sz w:val="20"/>
                <w:szCs w:val="20"/>
                <w:vertAlign w:val="subscript"/>
              </w:rPr>
              <w:t>fw</w:t>
            </w:r>
            <w:r w:rsidRPr="00A21E2C">
              <w:rPr>
                <w:sz w:val="20"/>
                <w:szCs w:val="20"/>
                <w:vertAlign w:val="superscript"/>
              </w:rPr>
              <w:t>-1</w:t>
            </w:r>
            <w:r w:rsidRPr="00A21E2C">
              <w:rPr>
                <w:sz w:val="20"/>
                <w:szCs w:val="20"/>
              </w:rPr>
              <w:t>)</w:t>
            </w:r>
          </w:p>
        </w:tc>
        <w:tc>
          <w:tcPr>
            <w:tcW w:w="1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1E359" w14:textId="189882FD" w:rsidR="009C1129" w:rsidRDefault="000E72BF" w:rsidP="00445389">
            <w:pPr>
              <w:spacing w:after="0"/>
              <w:jc w:val="both"/>
              <w:rPr>
                <w:sz w:val="20"/>
                <w:szCs w:val="20"/>
                <w:lang w:val="en-US"/>
              </w:rPr>
            </w:pPr>
            <w:r w:rsidRPr="00A21E2C">
              <w:rPr>
                <w:rFonts w:cs="Calibri"/>
                <w:sz w:val="20"/>
                <w:szCs w:val="20"/>
              </w:rPr>
              <w:t>K_</w:t>
            </w:r>
            <w:r w:rsidR="00445389">
              <w:rPr>
                <w:rFonts w:cs="Calibri" w:hint="eastAsia"/>
                <w:sz w:val="20"/>
                <w:szCs w:val="20"/>
                <w:lang w:eastAsia="ja-JP"/>
              </w:rPr>
              <w:t>l</w:t>
            </w:r>
            <w:r w:rsidR="00671A6F">
              <w:rPr>
                <w:rFonts w:cs="Calibri"/>
                <w:sz w:val="20"/>
                <w:szCs w:val="20"/>
              </w:rPr>
              <w:t>eaf</w:t>
            </w:r>
            <w:r w:rsidRPr="00A21E2C">
              <w:rPr>
                <w:rFonts w:cs="Calibri"/>
                <w:sz w:val="20"/>
                <w:szCs w:val="20"/>
              </w:rPr>
              <w:t>_water is t</w:t>
            </w:r>
            <w:r w:rsidR="00396DEE" w:rsidRPr="00A21E2C">
              <w:rPr>
                <w:rFonts w:cs="Calibri"/>
                <w:sz w:val="20"/>
                <w:szCs w:val="20"/>
              </w:rPr>
              <w:t xml:space="preserve">he partitioning between concentrations in </w:t>
            </w:r>
            <w:r w:rsidR="00445389">
              <w:rPr>
                <w:rFonts w:cs="Calibri" w:hint="eastAsia"/>
                <w:sz w:val="20"/>
                <w:szCs w:val="20"/>
                <w:lang w:eastAsia="ja-JP"/>
              </w:rPr>
              <w:t>l</w:t>
            </w:r>
            <w:r w:rsidR="00671A6F">
              <w:rPr>
                <w:rFonts w:cs="Calibri"/>
                <w:sz w:val="20"/>
                <w:szCs w:val="20"/>
              </w:rPr>
              <w:t>eaves</w:t>
            </w:r>
            <w:r w:rsidR="00396DEE" w:rsidRPr="00A21E2C">
              <w:rPr>
                <w:rFonts w:cs="Calibri"/>
                <w:sz w:val="20"/>
                <w:szCs w:val="20"/>
              </w:rPr>
              <w:t xml:space="preserve"> (mg kg fw</w:t>
            </w:r>
            <w:r w:rsidR="00396DEE" w:rsidRPr="00A21E2C">
              <w:rPr>
                <w:rFonts w:cs="Calibri"/>
                <w:sz w:val="20"/>
                <w:szCs w:val="20"/>
                <w:vertAlign w:val="superscript"/>
              </w:rPr>
              <w:t>-1</w:t>
            </w:r>
            <w:r w:rsidR="00396DEE" w:rsidRPr="00A21E2C">
              <w:rPr>
                <w:rFonts w:cs="Calibri"/>
                <w:sz w:val="20"/>
                <w:szCs w:val="20"/>
              </w:rPr>
              <w:t>) and in water (mg L</w:t>
            </w:r>
            <w:r w:rsidR="00396DEE" w:rsidRPr="00A21E2C">
              <w:rPr>
                <w:rFonts w:cs="Calibri"/>
                <w:sz w:val="20"/>
                <w:szCs w:val="20"/>
                <w:vertAlign w:val="superscript"/>
              </w:rPr>
              <w:t>-1</w:t>
            </w:r>
            <w:r w:rsidR="00396DEE" w:rsidRPr="00A21E2C">
              <w:rPr>
                <w:rFonts w:cs="Calibri"/>
                <w:sz w:val="20"/>
                <w:szCs w:val="20"/>
              </w:rPr>
              <w:t>).</w:t>
            </w:r>
            <w:r w:rsidR="009370AF">
              <w:rPr>
                <w:rFonts w:cs="Calibri"/>
                <w:sz w:val="20"/>
                <w:szCs w:val="20"/>
              </w:rPr>
              <w:t xml:space="preserve"> </w:t>
            </w:r>
            <w:r w:rsidR="009370AF">
              <w:rPr>
                <w:color w:val="000000" w:themeColor="text1"/>
                <w:sz w:val="20"/>
                <w:szCs w:val="20"/>
                <w:lang w:val="en-US"/>
              </w:rPr>
              <w:t>K_</w:t>
            </w:r>
            <w:r w:rsidR="00445389">
              <w:rPr>
                <w:rFonts w:hint="eastAsia"/>
                <w:color w:val="000000" w:themeColor="text1"/>
                <w:sz w:val="20"/>
                <w:szCs w:val="20"/>
                <w:lang w:val="en-US" w:eastAsia="ja-JP"/>
              </w:rPr>
              <w:t>l</w:t>
            </w:r>
            <w:r w:rsidR="00671A6F">
              <w:rPr>
                <w:color w:val="000000" w:themeColor="text1"/>
                <w:sz w:val="20"/>
                <w:szCs w:val="20"/>
                <w:lang w:val="en-US"/>
              </w:rPr>
              <w:t>eaf</w:t>
            </w:r>
            <w:r w:rsidR="009370AF">
              <w:rPr>
                <w:color w:val="000000" w:themeColor="text1"/>
                <w:sz w:val="20"/>
                <w:szCs w:val="20"/>
                <w:lang w:val="en-US"/>
              </w:rPr>
              <w:t xml:space="preserve">_water </w:t>
            </w:r>
            <w:r w:rsidR="009370AF" w:rsidRPr="00D77D18">
              <w:rPr>
                <w:color w:val="000000" w:themeColor="text1"/>
                <w:sz w:val="20"/>
                <w:szCs w:val="20"/>
                <w:lang w:val="en-US"/>
              </w:rPr>
              <w:t xml:space="preserve">considers the sorption to </w:t>
            </w:r>
            <w:r w:rsidR="00445389">
              <w:rPr>
                <w:rFonts w:hint="eastAsia"/>
                <w:color w:val="000000" w:themeColor="text1"/>
                <w:sz w:val="20"/>
                <w:szCs w:val="20"/>
                <w:lang w:val="en-US" w:eastAsia="ja-JP"/>
              </w:rPr>
              <w:t>l</w:t>
            </w:r>
            <w:r w:rsidR="00671A6F">
              <w:rPr>
                <w:color w:val="000000" w:themeColor="text1"/>
                <w:sz w:val="20"/>
                <w:szCs w:val="20"/>
                <w:lang w:val="en-US"/>
              </w:rPr>
              <w:t>eaf</w:t>
            </w:r>
            <w:r w:rsidR="009370AF" w:rsidRPr="00D77D18">
              <w:rPr>
                <w:color w:val="000000" w:themeColor="text1"/>
                <w:sz w:val="20"/>
                <w:szCs w:val="20"/>
                <w:lang w:val="en-US"/>
              </w:rPr>
              <w:t xml:space="preserve"> lipids (estimated by L_</w:t>
            </w:r>
            <w:r w:rsidR="00445389">
              <w:rPr>
                <w:rFonts w:hint="eastAsia"/>
                <w:color w:val="000000" w:themeColor="text1"/>
                <w:sz w:val="20"/>
                <w:szCs w:val="20"/>
                <w:lang w:val="en-US" w:eastAsia="ja-JP"/>
              </w:rPr>
              <w:t>l</w:t>
            </w:r>
            <w:r w:rsidR="00671A6F">
              <w:rPr>
                <w:color w:val="000000" w:themeColor="text1"/>
                <w:sz w:val="20"/>
                <w:szCs w:val="20"/>
                <w:lang w:val="en-US"/>
              </w:rPr>
              <w:t>eaf</w:t>
            </w:r>
            <w:r w:rsidR="009370AF" w:rsidRPr="00D77D18">
              <w:rPr>
                <w:color w:val="000000" w:themeColor="text1"/>
                <w:sz w:val="20"/>
                <w:szCs w:val="20"/>
                <w:lang w:val="en-US"/>
              </w:rPr>
              <w:t>, delta_density_OW, log10_K_ow, and delta_solubility_lipids_</w:t>
            </w:r>
            <w:r w:rsidR="00445389">
              <w:rPr>
                <w:rFonts w:hint="eastAsia"/>
                <w:color w:val="000000" w:themeColor="text1"/>
                <w:sz w:val="20"/>
                <w:szCs w:val="20"/>
                <w:lang w:val="en-US" w:eastAsia="ja-JP"/>
              </w:rPr>
              <w:t>l</w:t>
            </w:r>
            <w:r w:rsidR="00671A6F">
              <w:rPr>
                <w:color w:val="000000" w:themeColor="text1"/>
                <w:sz w:val="20"/>
                <w:szCs w:val="20"/>
                <w:lang w:val="en-US"/>
              </w:rPr>
              <w:t>eaf</w:t>
            </w:r>
            <w:r w:rsidR="009370AF" w:rsidRPr="00D77D18">
              <w:rPr>
                <w:color w:val="000000" w:themeColor="text1"/>
                <w:sz w:val="20"/>
                <w:szCs w:val="20"/>
                <w:lang w:val="en-US"/>
              </w:rPr>
              <w:t xml:space="preserve">), the dissolution into the aqueous solution of </w:t>
            </w:r>
            <w:r w:rsidR="00445389">
              <w:rPr>
                <w:rFonts w:hint="eastAsia"/>
                <w:color w:val="000000" w:themeColor="text1"/>
                <w:sz w:val="20"/>
                <w:szCs w:val="20"/>
                <w:lang w:val="en-US" w:eastAsia="ja-JP"/>
              </w:rPr>
              <w:t>l</w:t>
            </w:r>
            <w:r w:rsidR="00671A6F">
              <w:rPr>
                <w:color w:val="000000" w:themeColor="text1"/>
                <w:sz w:val="20"/>
                <w:szCs w:val="20"/>
                <w:lang w:val="en-US"/>
              </w:rPr>
              <w:t>eaf</w:t>
            </w:r>
            <w:r w:rsidR="009370AF" w:rsidRPr="00D77D18">
              <w:rPr>
                <w:color w:val="000000" w:themeColor="text1"/>
                <w:sz w:val="20"/>
                <w:szCs w:val="20"/>
                <w:lang w:val="en-US"/>
              </w:rPr>
              <w:t xml:space="preserve"> cells (given by Theta_</w:t>
            </w:r>
            <w:r w:rsidR="00445389">
              <w:rPr>
                <w:rFonts w:hint="eastAsia"/>
                <w:color w:val="000000" w:themeColor="text1"/>
                <w:sz w:val="20"/>
                <w:szCs w:val="20"/>
                <w:lang w:val="en-US" w:eastAsia="ja-JP"/>
              </w:rPr>
              <w:t>l</w:t>
            </w:r>
            <w:r w:rsidR="00671A6F">
              <w:rPr>
                <w:color w:val="000000" w:themeColor="text1"/>
                <w:sz w:val="20"/>
                <w:szCs w:val="20"/>
                <w:lang w:val="en-US"/>
              </w:rPr>
              <w:t>eaf</w:t>
            </w:r>
            <w:r w:rsidR="009370AF" w:rsidRPr="00D77D18">
              <w:rPr>
                <w:color w:val="000000" w:themeColor="text1"/>
                <w:sz w:val="20"/>
                <w:szCs w:val="20"/>
                <w:lang w:val="en-US"/>
              </w:rPr>
              <w:t xml:space="preserve">), and the partition to the gas phase of </w:t>
            </w:r>
            <w:r w:rsidR="00445389">
              <w:rPr>
                <w:rFonts w:hint="eastAsia"/>
                <w:color w:val="000000" w:themeColor="text1"/>
                <w:sz w:val="20"/>
                <w:szCs w:val="20"/>
                <w:lang w:val="en-US" w:eastAsia="ja-JP"/>
              </w:rPr>
              <w:t>l</w:t>
            </w:r>
            <w:r w:rsidR="00671A6F">
              <w:rPr>
                <w:color w:val="000000" w:themeColor="text1"/>
                <w:sz w:val="20"/>
                <w:szCs w:val="20"/>
                <w:lang w:val="en-US"/>
              </w:rPr>
              <w:t>eaf</w:t>
            </w:r>
            <w:r w:rsidR="009370AF" w:rsidRPr="00D77D18">
              <w:rPr>
                <w:color w:val="000000" w:themeColor="text1"/>
                <w:sz w:val="20"/>
                <w:szCs w:val="20"/>
                <w:lang w:val="en-US"/>
              </w:rPr>
              <w:t xml:space="preserve"> (estimated by G_</w:t>
            </w:r>
            <w:r w:rsidR="00445389">
              <w:rPr>
                <w:rFonts w:hint="eastAsia"/>
                <w:color w:val="000000" w:themeColor="text1"/>
                <w:sz w:val="20"/>
                <w:szCs w:val="20"/>
                <w:lang w:val="en-US" w:eastAsia="ja-JP"/>
              </w:rPr>
              <w:t>l</w:t>
            </w:r>
            <w:r w:rsidR="00671A6F">
              <w:rPr>
                <w:color w:val="000000" w:themeColor="text1"/>
                <w:sz w:val="20"/>
                <w:szCs w:val="20"/>
                <w:lang w:val="en-US"/>
              </w:rPr>
              <w:t>eaf</w:t>
            </w:r>
            <w:r w:rsidR="009370AF" w:rsidRPr="00D77D18">
              <w:rPr>
                <w:color w:val="000000" w:themeColor="text1"/>
                <w:sz w:val="20"/>
                <w:szCs w:val="20"/>
                <w:lang w:val="en-US"/>
              </w:rPr>
              <w:t xml:space="preserve"> and K_air_water).</w:t>
            </w:r>
          </w:p>
        </w:tc>
        <w:tc>
          <w:tcPr>
            <w:tcW w:w="19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BD268" w14:textId="2DE5F0CA" w:rsidR="00EF3097" w:rsidRDefault="00445389">
            <w:pPr>
              <w:spacing w:after="0"/>
              <w:jc w:val="center"/>
              <w:rPr>
                <w:noProof/>
                <w:sz w:val="20"/>
                <w:szCs w:val="20"/>
                <w:lang w:eastAsia="en-GB"/>
              </w:rPr>
            </w:pPr>
            <w:r w:rsidRPr="00445389">
              <w:rPr>
                <w:noProof/>
                <w:sz w:val="20"/>
                <w:szCs w:val="20"/>
                <w:lang w:val="fr-FR" w:eastAsia="ja-JP"/>
              </w:rPr>
              <w:drawing>
                <wp:inline distT="0" distB="0" distL="0" distR="0" wp14:anchorId="6AFFC585" wp14:editId="7149600C">
                  <wp:extent cx="3193277" cy="1510747"/>
                  <wp:effectExtent l="19050" t="0" r="7123" b="0"/>
                  <wp:docPr id="14"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72230" cy="2500330"/>
                            <a:chOff x="1428728" y="642918"/>
                            <a:chExt cx="6072230" cy="2500330"/>
                          </a:xfrm>
                        </a:grpSpPr>
                        <a:grpSp>
                          <a:nvGrpSpPr>
                            <a:cNvPr id="61" name="Groupe 60"/>
                            <a:cNvGrpSpPr/>
                          </a:nvGrpSpPr>
                          <a:grpSpPr>
                            <a:xfrm>
                              <a:off x="1428728" y="642918"/>
                              <a:ext cx="6072230" cy="2500330"/>
                              <a:chOff x="1071538" y="1285860"/>
                              <a:chExt cx="6072230" cy="2500330"/>
                            </a:xfrm>
                          </a:grpSpPr>
                          <a:grpSp>
                            <a:nvGrpSpPr>
                              <a:cNvPr id="3" name="Groupe 61"/>
                              <a:cNvGrpSpPr/>
                            </a:nvGrpSpPr>
                            <a:grpSpPr>
                              <a:xfrm>
                                <a:off x="3071802" y="2000240"/>
                                <a:ext cx="1785950" cy="500062"/>
                                <a:chOff x="3071802" y="2000240"/>
                                <a:chExt cx="1785950" cy="500062"/>
                              </a:xfrm>
                            </a:grpSpPr>
                            <a:sp>
                              <a:nvSpPr>
                                <a:cNvPr id="91" name="ZoneTexte 3"/>
                                <a:cNvSpPr txBox="1">
                                  <a:spLocks noChangeArrowheads="1"/>
                                </a:cNvSpPr>
                              </a:nvSpPr>
                              <a:spPr bwMode="auto">
                                <a:xfrm>
                                  <a:off x="3071802" y="2071678"/>
                                  <a:ext cx="1785950"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K_leaf_water</a:t>
                                    </a:r>
                                    <a:endParaRPr lang="fr-FR" dirty="0"/>
                                  </a:p>
                                </a:txBody>
                                <a:useSpRect/>
                              </a:txSp>
                            </a:sp>
                            <a:sp>
                              <a:nvSpPr>
                                <a:cNvPr id="92" name="Ellipse 91"/>
                                <a:cNvSpPr/>
                              </a:nvSpPr>
                              <a:spPr>
                                <a:xfrm>
                                  <a:off x="3071802" y="2000240"/>
                                  <a:ext cx="157163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e 62"/>
                              <a:cNvGrpSpPr/>
                            </a:nvGrpSpPr>
                            <a:grpSpPr>
                              <a:xfrm>
                                <a:off x="1428728" y="1285860"/>
                                <a:ext cx="1714512" cy="500068"/>
                                <a:chOff x="357188" y="3714750"/>
                                <a:chExt cx="1928812" cy="500068"/>
                              </a:xfrm>
                            </a:grpSpPr>
                            <a:sp>
                              <a:nvSpPr>
                                <a:cNvPr id="89" name="ZoneTexte 5"/>
                                <a:cNvSpPr txBox="1">
                                  <a:spLocks noChangeArrowheads="1"/>
                                </a:cNvSpPr>
                              </a:nvSpPr>
                              <a:spPr bwMode="auto">
                                <a:xfrm>
                                  <a:off x="357188" y="3714750"/>
                                  <a:ext cx="192881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Water content of </a:t>
                                    </a:r>
                                    <a:r>
                                      <a:rPr lang="en-US" sz="1200" dirty="0" smtClean="0"/>
                                      <a:t>leaf </a:t>
                                    </a:r>
                                    <a:r>
                                      <a:rPr lang="en-US" sz="1200" dirty="0" smtClean="0"/>
                                      <a:t>(</a:t>
                                    </a:r>
                                    <a:r>
                                      <a:rPr lang="en-US" sz="1200" dirty="0" err="1" smtClean="0"/>
                                      <a:t>Theta_leaf</a:t>
                                    </a:r>
                                    <a:r>
                                      <a:rPr lang="en-US" sz="1200" dirty="0" smtClean="0"/>
                                      <a:t>)</a:t>
                                    </a:r>
                                    <a:endParaRPr lang="fr-FR" sz="1200" dirty="0"/>
                                  </a:p>
                                </a:txBody>
                                <a:useSpRect/>
                              </a:txSp>
                            </a:sp>
                            <a:sp>
                              <a:nvSpPr>
                                <a:cNvPr id="90" name="Rectangle 89"/>
                                <a:cNvSpPr/>
                              </a:nvSpPr>
                              <a:spPr>
                                <a:xfrm>
                                  <a:off x="428596" y="3714750"/>
                                  <a:ext cx="178595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 name="Groupe 63"/>
                              <a:cNvGrpSpPr/>
                            </a:nvGrpSpPr>
                            <a:grpSpPr>
                              <a:xfrm>
                                <a:off x="3071802" y="1285860"/>
                                <a:ext cx="1714512" cy="500068"/>
                                <a:chOff x="2357422" y="3714750"/>
                                <a:chExt cx="1928812" cy="500068"/>
                              </a:xfrm>
                            </a:grpSpPr>
                            <a:sp>
                              <a:nvSpPr>
                                <a:cNvPr id="87" name="ZoneTexte 11"/>
                                <a:cNvSpPr txBox="1">
                                  <a:spLocks noChangeArrowheads="1"/>
                                </a:cNvSpPr>
                              </a:nvSpPr>
                              <a:spPr bwMode="auto">
                                <a:xfrm>
                                  <a:off x="2357422" y="371475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Lipid content of </a:t>
                                    </a:r>
                                    <a:r>
                                      <a:rPr lang="fr-FR" sz="1200" dirty="0" smtClean="0"/>
                                      <a:t>leaf </a:t>
                                    </a:r>
                                    <a:r>
                                      <a:rPr lang="fr-FR" sz="1200" dirty="0" smtClean="0"/>
                                      <a:t>(</a:t>
                                    </a:r>
                                    <a:r>
                                      <a:rPr lang="fr-FR" sz="1200" dirty="0" smtClean="0"/>
                                      <a:t>L_leaf)</a:t>
                                    </a:r>
                                    <a:endParaRPr lang="fr-FR" sz="1200" dirty="0"/>
                                  </a:p>
                                </a:txBody>
                                <a:useSpRect/>
                              </a:txSp>
                            </a:sp>
                            <a:sp>
                              <a:nvSpPr>
                                <a:cNvPr id="88" name="Rectangle 87"/>
                                <a:cNvSpPr/>
                              </a:nvSpPr>
                              <a:spPr>
                                <a:xfrm>
                                  <a:off x="2500313" y="3714750"/>
                                  <a:ext cx="171450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 name="Groupe 64"/>
                              <a:cNvGrpSpPr/>
                            </a:nvGrpSpPr>
                            <a:grpSpPr>
                              <a:xfrm>
                                <a:off x="1071538" y="2000240"/>
                                <a:ext cx="1643074" cy="1015663"/>
                                <a:chOff x="4214810" y="2786058"/>
                                <a:chExt cx="1643074" cy="1015663"/>
                              </a:xfrm>
                            </a:grpSpPr>
                            <a:sp>
                              <a:nvSpPr>
                                <a:cNvPr id="85" name="Rectangle 84"/>
                                <a:cNvSpPr/>
                              </a:nvSpPr>
                              <a:spPr>
                                <a:xfrm>
                                  <a:off x="4286248" y="2786058"/>
                                  <a:ext cx="1571636" cy="1000132"/>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ZoneTexte 12"/>
                                <a:cNvSpPr txBox="1">
                                  <a:spLocks noChangeArrowheads="1"/>
                                </a:cNvSpPr>
                              </a:nvSpPr>
                              <a:spPr bwMode="auto">
                                <a:xfrm>
                                  <a:off x="4214810" y="2786058"/>
                                  <a:ext cx="1571636" cy="1015663"/>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Correction factor for </a:t>
                                    </a:r>
                                    <a:r>
                                      <a:rPr lang="fr-FR" sz="1200" dirty="0" err="1" smtClean="0"/>
                                      <a:t>density</a:t>
                                    </a:r>
                                    <a:r>
                                      <a:rPr lang="fr-FR" sz="1200" dirty="0" smtClean="0"/>
                                      <a:t> </a:t>
                                    </a:r>
                                    <a:r>
                                      <a:rPr lang="fr-FR" sz="1200" dirty="0" err="1" smtClean="0"/>
                                      <a:t>difference</a:t>
                                    </a:r>
                                    <a:r>
                                      <a:rPr lang="fr-FR" sz="1200" dirty="0" smtClean="0"/>
                                      <a:t> </a:t>
                                    </a:r>
                                    <a:r>
                                      <a:rPr lang="fr-FR" sz="1200" dirty="0" err="1" smtClean="0"/>
                                      <a:t>between</a:t>
                                    </a:r>
                                    <a:r>
                                      <a:rPr lang="fr-FR" sz="1200" dirty="0" smtClean="0"/>
                                      <a:t> water and n-</a:t>
                                    </a:r>
                                    <a:r>
                                      <a:rPr lang="fr-FR" sz="1200" dirty="0" err="1" smtClean="0"/>
                                      <a:t>octanol</a:t>
                                    </a:r>
                                    <a:r>
                                      <a:rPr lang="fr-FR" sz="1200" dirty="0" smtClean="0"/>
                                      <a:t> (</a:t>
                                    </a:r>
                                    <a:r>
                                      <a:rPr lang="fr-FR" sz="1200" dirty="0" err="1" smtClean="0"/>
                                      <a:t>delta_density_OW</a:t>
                                    </a:r>
                                    <a:r>
                                      <a:rPr lang="fr-FR" sz="1200" dirty="0" smtClean="0"/>
                                      <a:t>)</a:t>
                                    </a:r>
                                    <a:endParaRPr lang="fr-FR" sz="1200" dirty="0"/>
                                  </a:p>
                                </a:txBody>
                                <a:useSpRect/>
                              </a:txSp>
                            </a:sp>
                          </a:grpSp>
                          <a:grpSp>
                            <a:nvGrpSpPr>
                              <a:cNvPr id="7" name="Groupe 65"/>
                              <a:cNvGrpSpPr/>
                            </a:nvGrpSpPr>
                            <a:grpSpPr>
                              <a:xfrm>
                                <a:off x="4000496" y="3143249"/>
                                <a:ext cx="3143272" cy="461667"/>
                                <a:chOff x="2714612" y="3107528"/>
                                <a:chExt cx="3143272" cy="519375"/>
                              </a:xfrm>
                            </a:grpSpPr>
                            <a:sp>
                              <a:nvSpPr>
                                <a:cNvPr id="83" name="Rectangle 82"/>
                                <a:cNvSpPr/>
                              </a:nvSpPr>
                              <a:spPr>
                                <a:xfrm>
                                  <a:off x="2714612" y="3107528"/>
                                  <a:ext cx="3143272" cy="48220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ZoneTexte 12"/>
                                <a:cNvSpPr txBox="1">
                                  <a:spLocks noChangeArrowheads="1"/>
                                </a:cNvSpPr>
                              </a:nvSpPr>
                              <a:spPr bwMode="auto">
                                <a:xfrm>
                                  <a:off x="2714612" y="3107530"/>
                                  <a:ext cx="3143272" cy="519373"/>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err="1" smtClean="0"/>
                                      <a:t>Octanol</a:t>
                                    </a:r>
                                    <a:r>
                                      <a:rPr lang="fr-FR" sz="1200" dirty="0" smtClean="0"/>
                                      <a:t>-water partition coefficient in log 10 (log10_K_ow)</a:t>
                                    </a:r>
                                    <a:endParaRPr lang="fr-FR" sz="1200" dirty="0"/>
                                  </a:p>
                                </a:txBody>
                                <a:useSpRect/>
                              </a:txSp>
                            </a:sp>
                          </a:grpSp>
                          <a:grpSp>
                            <a:nvGrpSpPr>
                              <a:cNvPr id="8" name="Groupe 66"/>
                              <a:cNvGrpSpPr/>
                            </a:nvGrpSpPr>
                            <a:grpSpPr>
                              <a:xfrm>
                                <a:off x="5000628" y="2000240"/>
                                <a:ext cx="2071702" cy="1015663"/>
                                <a:chOff x="2714612" y="2786058"/>
                                <a:chExt cx="2071702" cy="1015663"/>
                              </a:xfrm>
                            </a:grpSpPr>
                            <a:sp>
                              <a:nvSpPr>
                                <a:cNvPr id="81" name="Rectangle 80"/>
                                <a:cNvSpPr/>
                              </a:nvSpPr>
                              <a:spPr>
                                <a:xfrm>
                                  <a:off x="2714612" y="2786058"/>
                                  <a:ext cx="2000264" cy="1000132"/>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ZoneTexte 12"/>
                                <a:cNvSpPr txBox="1">
                                  <a:spLocks noChangeArrowheads="1"/>
                                </a:cNvSpPr>
                              </a:nvSpPr>
                              <a:spPr bwMode="auto">
                                <a:xfrm>
                                  <a:off x="2714612" y="2786058"/>
                                  <a:ext cx="2071702" cy="1015663"/>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Empirical correction factor for differences between solubility in octanol and sorption to </a:t>
                                    </a:r>
                                    <a:r>
                                      <a:rPr lang="fr-FR" sz="1200" dirty="0" smtClean="0"/>
                                      <a:t>leaf </a:t>
                                    </a:r>
                                    <a:r>
                                      <a:rPr lang="fr-FR" sz="1200" dirty="0" smtClean="0"/>
                                      <a:t>lipids (</a:t>
                                    </a:r>
                                    <a:r>
                                      <a:rPr lang="fr-FR" sz="1200" dirty="0" smtClean="0"/>
                                      <a:t>delta_solubility_lipids_leaf)</a:t>
                                    </a:r>
                                    <a:endParaRPr lang="fr-FR" sz="1200" dirty="0"/>
                                  </a:p>
                                </a:txBody>
                                <a:useSpRect/>
                              </a:txSp>
                            </a:sp>
                          </a:grpSp>
                          <a:grpSp>
                            <a:nvGrpSpPr>
                              <a:cNvPr id="9" name="Groupe 67"/>
                              <a:cNvGrpSpPr/>
                            </a:nvGrpSpPr>
                            <a:grpSpPr>
                              <a:xfrm>
                                <a:off x="4714876" y="1285860"/>
                                <a:ext cx="1714512" cy="500068"/>
                                <a:chOff x="2357422" y="3714750"/>
                                <a:chExt cx="1928812" cy="500068"/>
                              </a:xfrm>
                            </a:grpSpPr>
                            <a:sp>
                              <a:nvSpPr>
                                <a:cNvPr id="79" name="ZoneTexte 34"/>
                                <a:cNvSpPr txBox="1">
                                  <a:spLocks noChangeArrowheads="1"/>
                                </a:cNvSpPr>
                              </a:nvSpPr>
                              <a:spPr bwMode="auto">
                                <a:xfrm>
                                  <a:off x="2357422" y="371475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Air content of </a:t>
                                    </a:r>
                                    <a:r>
                                      <a:rPr lang="fr-FR" sz="1200" dirty="0" smtClean="0"/>
                                      <a:t>leaf </a:t>
                                    </a:r>
                                    <a:r>
                                      <a:rPr lang="fr-FR" sz="1200" dirty="0" smtClean="0"/>
                                      <a:t>(</a:t>
                                    </a:r>
                                    <a:r>
                                      <a:rPr lang="fr-FR" sz="1200" dirty="0" smtClean="0"/>
                                      <a:t>G_leaf)</a:t>
                                    </a:r>
                                    <a:endParaRPr lang="fr-FR" sz="1200" dirty="0"/>
                                  </a:p>
                                </a:txBody>
                                <a:useSpRect/>
                              </a:txSp>
                            </a:sp>
                            <a:sp>
                              <a:nvSpPr>
                                <a:cNvPr id="80" name="Rectangle 79"/>
                                <a:cNvSpPr/>
                              </a:nvSpPr>
                              <a:spPr>
                                <a:xfrm>
                                  <a:off x="2500313" y="3714750"/>
                                  <a:ext cx="171450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e 68"/>
                              <a:cNvGrpSpPr/>
                            </a:nvGrpSpPr>
                            <a:grpSpPr>
                              <a:xfrm>
                                <a:off x="1643042" y="3071810"/>
                                <a:ext cx="2286016" cy="714380"/>
                                <a:chOff x="142844" y="4500570"/>
                                <a:chExt cx="2286016" cy="714380"/>
                              </a:xfrm>
                            </a:grpSpPr>
                            <a:sp>
                              <a:nvSpPr>
                                <a:cNvPr id="77" name="Ellipse 76"/>
                                <a:cNvSpPr/>
                              </a:nvSpPr>
                              <a:spPr>
                                <a:xfrm>
                                  <a:off x="142844" y="4500570"/>
                                  <a:ext cx="2214578"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ZoneTexte 3"/>
                                <a:cNvSpPr txBox="1">
                                  <a:spLocks noChangeArrowheads="1"/>
                                </a:cNvSpPr>
                              </a:nvSpPr>
                              <a:spPr bwMode="auto">
                                <a:xfrm>
                                  <a:off x="214282" y="4643446"/>
                                  <a:ext cx="2214578"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Partition coefficient </a:t>
                                    </a:r>
                                    <a:r>
                                      <a:rPr lang="fr-FR" sz="1200" dirty="0" err="1" smtClean="0"/>
                                      <a:t>between</a:t>
                                    </a:r>
                                    <a:r>
                                      <a:rPr lang="fr-FR" sz="1200" dirty="0" smtClean="0"/>
                                      <a:t> air and water (</a:t>
                                    </a:r>
                                    <a:r>
                                      <a:rPr lang="fr-FR" sz="1200" dirty="0" err="1" smtClean="0"/>
                                      <a:t>K_air_water</a:t>
                                    </a:r>
                                    <a:r>
                                      <a:rPr lang="fr-FR" sz="1200" dirty="0" smtClean="0"/>
                                      <a:t>)</a:t>
                                    </a:r>
                                    <a:endParaRPr lang="fr-FR" sz="1200" dirty="0"/>
                                  </a:p>
                                </a:txBody>
                                <a:useSpRect/>
                              </a:txSp>
                            </a:sp>
                          </a:grpSp>
                          <a:cxnSp>
                            <a:nvCxnSpPr>
                              <a:cNvPr id="70" name="Connecteur en angle 69"/>
                              <a:cNvCxnSpPr>
                                <a:stCxn id="77" idx="0"/>
                              </a:cNvCxnSpPr>
                            </a:nvCxnSpPr>
                            <a:spPr>
                              <a:xfrm rot="5400000" flipH="1" flipV="1">
                                <a:off x="3018221" y="2232412"/>
                                <a:ext cx="571508" cy="1107289"/>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1" name="Connecteur en angle 70"/>
                              <a:cNvCxnSpPr/>
                            </a:nvCxnSpPr>
                            <a:spPr>
                              <a:xfrm rot="16200000" flipV="1">
                                <a:off x="4134550" y="2705797"/>
                                <a:ext cx="716178" cy="158723"/>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2" name="Connecteur droit avec flèche 71"/>
                              <a:cNvCxnSpPr>
                                <a:stCxn id="82" idx="1"/>
                              </a:cNvCxnSpPr>
                            </a:nvCxnSpPr>
                            <a:spPr>
                              <a:xfrm flipH="1" flipV="1">
                                <a:off x="4643438" y="2250271"/>
                                <a:ext cx="357190" cy="2578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3" name="Connecteur droit avec flèche 72"/>
                              <a:cNvCxnSpPr/>
                            </a:nvCxnSpPr>
                            <a:spPr>
                              <a:xfrm flipV="1">
                                <a:off x="2714612" y="2250271"/>
                                <a:ext cx="357190" cy="25003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4" name="Connecteur en angle 73"/>
                              <a:cNvCxnSpPr>
                                <a:stCxn id="90" idx="2"/>
                              </a:cNvCxnSpPr>
                            </a:nvCxnSpPr>
                            <a:spPr>
                              <a:xfrm rot="16200000" flipH="1">
                                <a:off x="2650191" y="1421700"/>
                                <a:ext cx="287544" cy="1015999"/>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5" name="Connecteur droit avec flèche 74"/>
                              <a:cNvCxnSpPr>
                                <a:stCxn id="88" idx="2"/>
                              </a:cNvCxnSpPr>
                            </a:nvCxnSpPr>
                            <a:spPr>
                              <a:xfrm rot="5400000">
                                <a:off x="3802066" y="1841483"/>
                                <a:ext cx="214312" cy="10320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6" name="Connecteur en angle 75"/>
                              <a:cNvCxnSpPr>
                                <a:stCxn id="80" idx="2"/>
                              </a:cNvCxnSpPr>
                            </a:nvCxnSpPr>
                            <a:spPr>
                              <a:xfrm rot="5400000">
                                <a:off x="4864815" y="1334390"/>
                                <a:ext cx="287544" cy="119062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68008B" w:rsidRPr="00A21E2C" w14:paraId="4CF038A5" w14:textId="77777777" w:rsidTr="00C50CCE">
        <w:tc>
          <w:tcPr>
            <w:tcW w:w="437" w:type="pct"/>
            <w:shd w:val="clear" w:color="auto" w:fill="auto"/>
            <w:vAlign w:val="center"/>
          </w:tcPr>
          <w:p w14:paraId="458EF555" w14:textId="77777777" w:rsidR="0068008B" w:rsidRPr="00A21E2C" w:rsidRDefault="003B01A5" w:rsidP="00C50CCE">
            <w:pPr>
              <w:spacing w:after="0"/>
              <w:rPr>
                <w:sz w:val="20"/>
                <w:szCs w:val="20"/>
              </w:rPr>
            </w:pPr>
            <w:r w:rsidRPr="00A21E2C">
              <w:rPr>
                <w:sz w:val="20"/>
                <w:szCs w:val="20"/>
              </w:rPr>
              <w:t>6</w:t>
            </w:r>
          </w:p>
        </w:tc>
        <w:tc>
          <w:tcPr>
            <w:tcW w:w="598" w:type="pct"/>
            <w:shd w:val="clear" w:color="auto" w:fill="auto"/>
            <w:vAlign w:val="center"/>
          </w:tcPr>
          <w:p w14:paraId="1866A475" w14:textId="4113BE77" w:rsidR="0068008B" w:rsidRPr="00A21E2C" w:rsidRDefault="003B01A5" w:rsidP="00A8131D">
            <w:pPr>
              <w:spacing w:after="0"/>
              <w:rPr>
                <w:sz w:val="20"/>
                <w:szCs w:val="20"/>
              </w:rPr>
            </w:pPr>
            <w:r w:rsidRPr="00A21E2C">
              <w:rPr>
                <w:sz w:val="20"/>
                <w:szCs w:val="20"/>
              </w:rPr>
              <w:t xml:space="preserve">Partition coefficient between </w:t>
            </w:r>
            <w:r w:rsidR="00A8131D">
              <w:rPr>
                <w:sz w:val="20"/>
                <w:szCs w:val="20"/>
              </w:rPr>
              <w:t>l</w:t>
            </w:r>
            <w:r w:rsidR="00671A6F">
              <w:rPr>
                <w:sz w:val="20"/>
                <w:szCs w:val="20"/>
              </w:rPr>
              <w:t>eaf</w:t>
            </w:r>
            <w:r w:rsidRPr="00A21E2C">
              <w:rPr>
                <w:sz w:val="20"/>
                <w:szCs w:val="20"/>
              </w:rPr>
              <w:t xml:space="preserve"> and air</w:t>
            </w:r>
          </w:p>
        </w:tc>
        <w:tc>
          <w:tcPr>
            <w:tcW w:w="598" w:type="pct"/>
            <w:shd w:val="clear" w:color="auto" w:fill="auto"/>
            <w:vAlign w:val="center"/>
          </w:tcPr>
          <w:p w14:paraId="34BFE988" w14:textId="2D7EB452" w:rsidR="0068008B" w:rsidRPr="00A21E2C" w:rsidRDefault="003B01A5" w:rsidP="00A8131D">
            <w:pPr>
              <w:spacing w:after="0"/>
              <w:rPr>
                <w:sz w:val="20"/>
                <w:szCs w:val="20"/>
              </w:rPr>
            </w:pPr>
            <w:r w:rsidRPr="00A21E2C">
              <w:rPr>
                <w:sz w:val="20"/>
                <w:szCs w:val="20"/>
              </w:rPr>
              <w:t>K_</w:t>
            </w:r>
            <w:r w:rsidR="00A8131D">
              <w:rPr>
                <w:sz w:val="20"/>
                <w:szCs w:val="20"/>
              </w:rPr>
              <w:t>l</w:t>
            </w:r>
            <w:r w:rsidR="00671A6F">
              <w:rPr>
                <w:sz w:val="20"/>
                <w:szCs w:val="20"/>
              </w:rPr>
              <w:t>eaf</w:t>
            </w:r>
            <w:r w:rsidRPr="00A21E2C">
              <w:rPr>
                <w:sz w:val="20"/>
                <w:szCs w:val="20"/>
              </w:rPr>
              <w:t>_air (m</w:t>
            </w:r>
            <w:r w:rsidRPr="00A21E2C">
              <w:rPr>
                <w:sz w:val="20"/>
                <w:szCs w:val="20"/>
                <w:vertAlign w:val="superscript"/>
              </w:rPr>
              <w:t>3</w:t>
            </w:r>
            <w:r w:rsidRPr="00A21E2C">
              <w:rPr>
                <w:sz w:val="20"/>
                <w:szCs w:val="20"/>
              </w:rPr>
              <w:t xml:space="preserve"> kg</w:t>
            </w:r>
            <w:r w:rsidR="00614C14" w:rsidRPr="00614C14">
              <w:rPr>
                <w:sz w:val="20"/>
                <w:szCs w:val="20"/>
                <w:vertAlign w:val="subscript"/>
              </w:rPr>
              <w:t>fw</w:t>
            </w:r>
            <w:r w:rsidRPr="00A21E2C">
              <w:rPr>
                <w:sz w:val="20"/>
                <w:szCs w:val="20"/>
                <w:vertAlign w:val="superscript"/>
              </w:rPr>
              <w:t>-1</w:t>
            </w:r>
            <w:r w:rsidRPr="00A21E2C">
              <w:rPr>
                <w:sz w:val="20"/>
                <w:szCs w:val="20"/>
              </w:rPr>
              <w:t>)</w:t>
            </w:r>
          </w:p>
        </w:tc>
        <w:tc>
          <w:tcPr>
            <w:tcW w:w="1446" w:type="pct"/>
            <w:shd w:val="clear" w:color="auto" w:fill="auto"/>
            <w:vAlign w:val="center"/>
          </w:tcPr>
          <w:p w14:paraId="416ED5C1" w14:textId="47269B7F" w:rsidR="009C1129" w:rsidRDefault="000E72BF" w:rsidP="00445389">
            <w:pPr>
              <w:spacing w:after="0"/>
              <w:jc w:val="both"/>
              <w:rPr>
                <w:rFonts w:asciiTheme="minorHAnsi" w:hAnsiTheme="minorHAnsi" w:cstheme="minorHAnsi"/>
                <w:sz w:val="20"/>
                <w:szCs w:val="20"/>
              </w:rPr>
            </w:pPr>
            <w:r w:rsidRPr="00A21E2C">
              <w:rPr>
                <w:rFonts w:cs="Calibri"/>
                <w:sz w:val="20"/>
                <w:szCs w:val="20"/>
              </w:rPr>
              <w:t>K_</w:t>
            </w:r>
            <w:r w:rsidR="00445389">
              <w:rPr>
                <w:rFonts w:cs="Calibri" w:hint="eastAsia"/>
                <w:sz w:val="20"/>
                <w:szCs w:val="20"/>
                <w:lang w:eastAsia="ja-JP"/>
              </w:rPr>
              <w:t>l</w:t>
            </w:r>
            <w:r w:rsidR="00671A6F">
              <w:rPr>
                <w:rFonts w:cs="Calibri"/>
                <w:sz w:val="20"/>
                <w:szCs w:val="20"/>
              </w:rPr>
              <w:t>eaf</w:t>
            </w:r>
            <w:r w:rsidRPr="00A21E2C">
              <w:rPr>
                <w:rFonts w:cs="Calibri"/>
                <w:sz w:val="20"/>
                <w:szCs w:val="20"/>
              </w:rPr>
              <w:t>_air is t</w:t>
            </w:r>
            <w:r w:rsidR="00396DEE" w:rsidRPr="00A21E2C">
              <w:rPr>
                <w:rFonts w:cs="Calibri"/>
                <w:sz w:val="20"/>
                <w:szCs w:val="20"/>
              </w:rPr>
              <w:t xml:space="preserve">he partitioning between concentrations in </w:t>
            </w:r>
            <w:r w:rsidR="00445389">
              <w:rPr>
                <w:rFonts w:cs="Calibri" w:hint="eastAsia"/>
                <w:sz w:val="20"/>
                <w:szCs w:val="20"/>
                <w:lang w:eastAsia="ja-JP"/>
              </w:rPr>
              <w:t>l</w:t>
            </w:r>
            <w:r w:rsidR="00671A6F">
              <w:rPr>
                <w:rFonts w:cs="Calibri"/>
                <w:sz w:val="20"/>
                <w:szCs w:val="20"/>
              </w:rPr>
              <w:t>eaves</w:t>
            </w:r>
            <w:r w:rsidR="00396DEE" w:rsidRPr="00A21E2C">
              <w:rPr>
                <w:rFonts w:cs="Calibri"/>
                <w:sz w:val="20"/>
                <w:szCs w:val="20"/>
              </w:rPr>
              <w:t xml:space="preserve"> (mg kg fw</w:t>
            </w:r>
            <w:r w:rsidR="00396DEE" w:rsidRPr="00A21E2C">
              <w:rPr>
                <w:rFonts w:cs="Calibri"/>
                <w:sz w:val="20"/>
                <w:szCs w:val="20"/>
                <w:vertAlign w:val="superscript"/>
              </w:rPr>
              <w:t>-1</w:t>
            </w:r>
            <w:r w:rsidR="00396DEE" w:rsidRPr="00A21E2C">
              <w:rPr>
                <w:rFonts w:cs="Calibri"/>
                <w:sz w:val="20"/>
                <w:szCs w:val="20"/>
              </w:rPr>
              <w:t>) and in air (mg m</w:t>
            </w:r>
            <w:r w:rsidR="00396DEE" w:rsidRPr="00A21E2C">
              <w:rPr>
                <w:rFonts w:cs="Calibri"/>
                <w:sz w:val="20"/>
                <w:szCs w:val="20"/>
                <w:vertAlign w:val="superscript"/>
              </w:rPr>
              <w:t>-3</w:t>
            </w:r>
            <w:r w:rsidR="00396DEE" w:rsidRPr="00A21E2C">
              <w:rPr>
                <w:rFonts w:cs="Calibri"/>
                <w:sz w:val="20"/>
                <w:szCs w:val="20"/>
              </w:rPr>
              <w:t xml:space="preserve">). </w:t>
            </w:r>
          </w:p>
        </w:tc>
        <w:tc>
          <w:tcPr>
            <w:tcW w:w="1921" w:type="pct"/>
            <w:shd w:val="clear" w:color="auto" w:fill="auto"/>
            <w:vAlign w:val="center"/>
          </w:tcPr>
          <w:p w14:paraId="540B34AA" w14:textId="69302EEB" w:rsidR="00EF3097" w:rsidRDefault="00044B3E">
            <w:pPr>
              <w:spacing w:after="0"/>
              <w:jc w:val="center"/>
              <w:rPr>
                <w:noProof/>
                <w:sz w:val="20"/>
                <w:szCs w:val="20"/>
                <w:lang w:eastAsia="en-GB"/>
              </w:rPr>
            </w:pPr>
            <w:r w:rsidRPr="00C50A4E">
              <w:rPr>
                <w:noProof/>
                <w:sz w:val="20"/>
                <w:szCs w:val="20"/>
                <w:lang w:val="fr-FR" w:eastAsia="ja-JP"/>
              </w:rPr>
              <w:drawing>
                <wp:inline distT="0" distB="0" distL="0" distR="0" wp14:anchorId="53F155CC" wp14:editId="6C755065">
                  <wp:extent cx="2655736" cy="826936"/>
                  <wp:effectExtent l="19050" t="0" r="0" b="0"/>
                  <wp:docPr id="16" name="オブジェクト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15067" cy="1430469"/>
                            <a:chOff x="1475656" y="3789037"/>
                            <a:chExt cx="4315067" cy="1430469"/>
                          </a:xfrm>
                        </a:grpSpPr>
                        <a:grpSp>
                          <a:nvGrpSpPr>
                            <a:cNvPr id="54" name="グループ化 53"/>
                            <a:cNvGrpSpPr/>
                          </a:nvGrpSpPr>
                          <a:grpSpPr>
                            <a:xfrm>
                              <a:off x="1475656" y="3789037"/>
                              <a:ext cx="4315067" cy="1430469"/>
                              <a:chOff x="1475656" y="3789037"/>
                              <a:chExt cx="4315067" cy="1430469"/>
                            </a:xfrm>
                          </a:grpSpPr>
                          <a:grpSp>
                            <a:nvGrpSpPr>
                              <a:cNvPr id="3" name="Groupe 4"/>
                              <a:cNvGrpSpPr/>
                            </a:nvGrpSpPr>
                            <a:grpSpPr>
                              <a:xfrm>
                                <a:off x="2692381" y="4719444"/>
                                <a:ext cx="1540167" cy="500062"/>
                                <a:chOff x="1928794" y="4857760"/>
                                <a:chExt cx="1586839" cy="500062"/>
                              </a:xfrm>
                            </a:grpSpPr>
                            <a:sp>
                              <a:nvSpPr>
                                <a:cNvPr id="59" name="Ellipse 58"/>
                                <a:cNvSpPr/>
                              </a:nvSpPr>
                              <a:spPr>
                                <a:xfrm>
                                  <a:off x="1928794" y="4857760"/>
                                  <a:ext cx="157163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ZoneTexte 3"/>
                                <a:cNvSpPr txBox="1">
                                  <a:spLocks noChangeArrowheads="1"/>
                                </a:cNvSpPr>
                              </a:nvSpPr>
                              <a:spPr bwMode="auto">
                                <a:xfrm>
                                  <a:off x="2084810" y="4935468"/>
                                  <a:ext cx="1430823"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K_leaf_air</a:t>
                                    </a:r>
                                    <a:endParaRPr lang="fr-FR" dirty="0"/>
                                  </a:p>
                                </a:txBody>
                                <a:useSpRect/>
                              </a:txSp>
                            </a:sp>
                          </a:grpSp>
                          <a:cxnSp>
                            <a:nvCxnSpPr>
                              <a:cNvPr id="44" name="Connecteur droit avec flèche 43"/>
                              <a:cNvCxnSpPr/>
                            </a:nvCxnSpPr>
                            <a:spPr>
                              <a:xfrm flipH="1">
                                <a:off x="3978266" y="4581128"/>
                                <a:ext cx="305702" cy="20975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5" name="Ellipse 54"/>
                              <a:cNvSpPr/>
                            </a:nvSpPr>
                            <a:spPr>
                              <a:xfrm>
                                <a:off x="1475656" y="3789040"/>
                                <a:ext cx="1944216" cy="792088"/>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ZoneTexte 3"/>
                              <a:cNvSpPr txBox="1">
                                <a:spLocks noChangeArrowheads="1"/>
                              </a:cNvSpPr>
                            </a:nvSpPr>
                            <a:spPr bwMode="auto">
                              <a:xfrm>
                                <a:off x="1691680" y="3861048"/>
                                <a:ext cx="1827309"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altLang="ja-JP" sz="1200" dirty="0" smtClean="0"/>
                                    <a:t>Partition coefficient between leaf and </a:t>
                                  </a:r>
                                  <a:r>
                                    <a:rPr lang="en-GB" altLang="ja-JP" sz="1200" dirty="0" smtClean="0"/>
                                    <a:t>water (</a:t>
                                  </a:r>
                                  <a:r>
                                    <a:rPr lang="fr-FR" sz="1200" dirty="0" smtClean="0"/>
                                    <a:t>K_leaf_water)</a:t>
                                  </a:r>
                                  <a:endParaRPr lang="fr-FR" sz="1200" dirty="0"/>
                                </a:p>
                              </a:txBody>
                              <a:useSpRect/>
                            </a:txSp>
                          </a:sp>
                          <a:cxnSp>
                            <a:nvCxnSpPr>
                              <a:cNvPr id="47" name="Connecteur droit avec flèche 46"/>
                              <a:cNvCxnSpPr>
                                <a:stCxn id="55" idx="4"/>
                              </a:cNvCxnSpPr>
                            </a:nvCxnSpPr>
                            <a:spPr>
                              <a:xfrm>
                                <a:off x="2447764" y="4581128"/>
                                <a:ext cx="458932" cy="20975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8" name="Groupe 26"/>
                              <a:cNvGrpSpPr/>
                            </a:nvGrpSpPr>
                            <a:grpSpPr>
                              <a:xfrm>
                                <a:off x="3635896" y="3789037"/>
                                <a:ext cx="2154827" cy="846586"/>
                                <a:chOff x="1214414" y="4560656"/>
                                <a:chExt cx="1149796" cy="706416"/>
                              </a:xfrm>
                            </a:grpSpPr>
                            <a:sp>
                              <a:nvSpPr>
                                <a:cNvPr id="51" name="Ellipse 50"/>
                                <a:cNvSpPr/>
                              </a:nvSpPr>
                              <a:spPr>
                                <a:xfrm>
                                  <a:off x="1214414" y="4560656"/>
                                  <a:ext cx="1109700" cy="66569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ZoneTexte 3"/>
                                <a:cNvSpPr txBox="1">
                                  <a:spLocks noChangeArrowheads="1"/>
                                </a:cNvSpPr>
                              </a:nvSpPr>
                              <a:spPr bwMode="auto">
                                <a:xfrm>
                                  <a:off x="1329682" y="4620741"/>
                                  <a:ext cx="1034528"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ltLang="ja-JP" sz="1200" dirty="0" smtClean="0"/>
                                      <a:t>Partition coefficient between air and water (K_air_water)</a:t>
                                    </a:r>
                                    <a:endParaRPr lang="fr-FR" altLang="ja-JP" sz="1200" dirty="0"/>
                                  </a:p>
                                </a:txBody>
                                <a:useSpRect/>
                              </a:txSp>
                            </a:sp>
                          </a:grpSp>
                        </a:grpSp>
                      </lc:lockedCanvas>
                    </a:graphicData>
                  </a:graphic>
                </wp:inline>
              </w:drawing>
            </w:r>
            <w:r w:rsidR="00445389" w:rsidRPr="00445389" w:rsidDel="00445389">
              <w:rPr>
                <w:noProof/>
                <w:sz w:val="20"/>
                <w:szCs w:val="20"/>
                <w:lang w:eastAsia="en-GB"/>
              </w:rPr>
              <w:t xml:space="preserve"> </w:t>
            </w:r>
          </w:p>
        </w:tc>
      </w:tr>
    </w:tbl>
    <w:p w14:paraId="36B9F872" w14:textId="77777777" w:rsidR="00BC46EB" w:rsidRPr="00DC3F93" w:rsidRDefault="00BC46EB" w:rsidP="00CE546E">
      <w:pPr>
        <w:spacing w:after="0"/>
        <w:jc w:val="both"/>
        <w:rPr>
          <w:rFonts w:cs="Calibri"/>
          <w:sz w:val="20"/>
          <w:szCs w:val="20"/>
        </w:rPr>
      </w:pPr>
    </w:p>
    <w:p w14:paraId="177CF37A" w14:textId="0A9C8EA8" w:rsidR="003C74A7" w:rsidRPr="00206990" w:rsidRDefault="00DA4AE0" w:rsidP="00775682">
      <w:pPr>
        <w:pStyle w:val="Lgende"/>
        <w:rPr>
          <w:color w:val="000000"/>
          <w:lang w:eastAsia="en-GB"/>
        </w:rPr>
      </w:pPr>
      <w:r w:rsidRPr="002861FB">
        <w:t xml:space="preserve">Table </w:t>
      </w:r>
      <w:fldSimple w:instr=" SEQ Table \* ARABIC ">
        <w:r w:rsidR="009D6E9E">
          <w:rPr>
            <w:noProof/>
          </w:rPr>
          <w:t>6</w:t>
        </w:r>
      </w:fldSimple>
      <w:r w:rsidR="003C74A7" w:rsidRPr="002861FB">
        <w:t xml:space="preserve"> </w:t>
      </w:r>
      <w:r w:rsidR="003C74A7" w:rsidRPr="00206990">
        <w:rPr>
          <w:color w:val="000000"/>
          <w:lang w:eastAsia="en-GB"/>
        </w:rPr>
        <w:t>Transfer from soil to root due to</w:t>
      </w:r>
      <w:r w:rsidR="001B317C">
        <w:rPr>
          <w:color w:val="000000"/>
          <w:lang w:eastAsia="en-GB"/>
        </w:rPr>
        <w:t xml:space="preserve"> </w:t>
      </w:r>
      <w:r w:rsidR="00AE1F98" w:rsidRPr="009A0443">
        <w:rPr>
          <w:lang w:eastAsia="en-GB"/>
        </w:rPr>
        <w:t>xylem flow</w:t>
      </w:r>
      <w:r w:rsidR="001B317C" w:rsidRPr="009A0443">
        <w:rPr>
          <w:lang w:eastAsia="en-GB"/>
        </w:rPr>
        <w:t xml:space="preserve"> (</w:t>
      </w:r>
      <w:r w:rsidR="003C74A7" w:rsidRPr="009A0443">
        <w:rPr>
          <w:lang w:eastAsia="en-GB"/>
        </w:rPr>
        <w:t>‘</w:t>
      </w:r>
      <w:r w:rsidR="000100E2">
        <w:rPr>
          <w:lang w:eastAsia="en-GB"/>
        </w:rPr>
        <w:t>X</w:t>
      </w:r>
      <w:r w:rsidR="000100E2" w:rsidRPr="009A0443">
        <w:rPr>
          <w:lang w:eastAsia="en-GB"/>
        </w:rPr>
        <w:t xml:space="preserve">ylem </w:t>
      </w:r>
      <w:r w:rsidR="00AE1F98" w:rsidRPr="009A0443">
        <w:rPr>
          <w:lang w:eastAsia="en-GB"/>
        </w:rPr>
        <w:t>influx</w:t>
      </w:r>
      <w:r w:rsidR="003C74A7" w:rsidRPr="009A0443">
        <w:rPr>
          <w:lang w:eastAsia="en-G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700"/>
        <w:gridCol w:w="1700"/>
        <w:gridCol w:w="4112"/>
        <w:gridCol w:w="5463"/>
      </w:tblGrid>
      <w:tr w:rsidR="00FC1C6C" w:rsidRPr="00A21E2C" w14:paraId="304C64D1" w14:textId="77777777" w:rsidTr="00BC46EB">
        <w:tc>
          <w:tcPr>
            <w:tcW w:w="437" w:type="pct"/>
            <w:vAlign w:val="center"/>
          </w:tcPr>
          <w:p w14:paraId="2F953C6E" w14:textId="77777777" w:rsidR="00FC1C6C" w:rsidRPr="00A21E2C" w:rsidRDefault="00EA14A6" w:rsidP="00C50CCE">
            <w:pPr>
              <w:spacing w:after="0"/>
              <w:rPr>
                <w:b/>
                <w:color w:val="000000" w:themeColor="text1"/>
                <w:sz w:val="20"/>
                <w:szCs w:val="20"/>
              </w:rPr>
            </w:pPr>
            <w:r w:rsidRPr="00A21E2C">
              <w:rPr>
                <w:b/>
                <w:color w:val="000000" w:themeColor="text1"/>
                <w:sz w:val="20"/>
                <w:szCs w:val="20"/>
              </w:rPr>
              <w:t>State variable n°</w:t>
            </w:r>
          </w:p>
        </w:tc>
        <w:tc>
          <w:tcPr>
            <w:tcW w:w="598" w:type="pct"/>
            <w:vAlign w:val="center"/>
          </w:tcPr>
          <w:p w14:paraId="0B3C08C7" w14:textId="77777777" w:rsidR="00FC1C6C" w:rsidRPr="00A21E2C" w:rsidRDefault="00EA14A6" w:rsidP="00C50CCE">
            <w:pPr>
              <w:spacing w:after="0"/>
              <w:rPr>
                <w:b/>
                <w:color w:val="000000" w:themeColor="text1"/>
                <w:sz w:val="20"/>
                <w:szCs w:val="20"/>
              </w:rPr>
            </w:pPr>
            <w:r w:rsidRPr="00A21E2C">
              <w:rPr>
                <w:b/>
                <w:color w:val="000000" w:themeColor="text1"/>
                <w:sz w:val="20"/>
                <w:szCs w:val="20"/>
              </w:rPr>
              <w:t>Name</w:t>
            </w:r>
          </w:p>
        </w:tc>
        <w:tc>
          <w:tcPr>
            <w:tcW w:w="598" w:type="pct"/>
            <w:vAlign w:val="center"/>
          </w:tcPr>
          <w:p w14:paraId="19297258" w14:textId="77777777" w:rsidR="00FC1C6C" w:rsidRPr="00A21E2C" w:rsidRDefault="00EA14A6" w:rsidP="00C50CCE">
            <w:pPr>
              <w:spacing w:after="0"/>
              <w:rPr>
                <w:b/>
                <w:color w:val="000000" w:themeColor="text1"/>
                <w:sz w:val="20"/>
                <w:szCs w:val="20"/>
              </w:rPr>
            </w:pPr>
            <w:r w:rsidRPr="00A21E2C">
              <w:rPr>
                <w:b/>
                <w:color w:val="000000" w:themeColor="text1"/>
                <w:sz w:val="20"/>
                <w:szCs w:val="20"/>
              </w:rPr>
              <w:t>Abbreviation and unit</w:t>
            </w:r>
          </w:p>
        </w:tc>
        <w:tc>
          <w:tcPr>
            <w:tcW w:w="1446" w:type="pct"/>
            <w:vAlign w:val="center"/>
          </w:tcPr>
          <w:p w14:paraId="66144859" w14:textId="77777777" w:rsidR="00FC1C6C" w:rsidRPr="00A21E2C" w:rsidRDefault="00EA14A6" w:rsidP="00C50CCE">
            <w:pPr>
              <w:spacing w:after="0"/>
              <w:rPr>
                <w:b/>
                <w:color w:val="000000" w:themeColor="text1"/>
                <w:sz w:val="20"/>
                <w:szCs w:val="20"/>
              </w:rPr>
            </w:pPr>
            <w:r w:rsidRPr="00A21E2C">
              <w:rPr>
                <w:b/>
                <w:color w:val="000000" w:themeColor="text1"/>
                <w:sz w:val="20"/>
                <w:szCs w:val="20"/>
              </w:rPr>
              <w:t>Description</w:t>
            </w:r>
          </w:p>
        </w:tc>
        <w:tc>
          <w:tcPr>
            <w:tcW w:w="1921" w:type="pct"/>
            <w:vAlign w:val="center"/>
          </w:tcPr>
          <w:p w14:paraId="332868E2" w14:textId="77777777" w:rsidR="00FC1C6C" w:rsidRPr="00A21E2C" w:rsidRDefault="00EA14A6" w:rsidP="00C50CCE">
            <w:pPr>
              <w:spacing w:after="0"/>
              <w:rPr>
                <w:b/>
                <w:color w:val="000000" w:themeColor="text1"/>
                <w:sz w:val="20"/>
                <w:szCs w:val="20"/>
              </w:rPr>
            </w:pPr>
            <w:r w:rsidRPr="00A21E2C">
              <w:rPr>
                <w:b/>
                <w:color w:val="000000" w:themeColor="text1"/>
                <w:sz w:val="20"/>
                <w:szCs w:val="20"/>
              </w:rPr>
              <w:t>Process followed for calculating the state variable</w:t>
            </w:r>
          </w:p>
        </w:tc>
      </w:tr>
      <w:tr w:rsidR="00FC1C6C" w:rsidRPr="00A21E2C" w14:paraId="75AF58F5" w14:textId="77777777" w:rsidTr="00BC46EB">
        <w:tc>
          <w:tcPr>
            <w:tcW w:w="437" w:type="pct"/>
            <w:vAlign w:val="center"/>
          </w:tcPr>
          <w:p w14:paraId="7DC48109" w14:textId="77777777" w:rsidR="00FC1C6C" w:rsidRPr="00A21E2C" w:rsidRDefault="00EA14A6" w:rsidP="00C50CCE">
            <w:pPr>
              <w:spacing w:after="0"/>
              <w:rPr>
                <w:color w:val="000000" w:themeColor="text1"/>
                <w:sz w:val="20"/>
                <w:szCs w:val="20"/>
              </w:rPr>
            </w:pPr>
            <w:r w:rsidRPr="00A21E2C">
              <w:rPr>
                <w:color w:val="000000" w:themeColor="text1"/>
                <w:sz w:val="20"/>
                <w:szCs w:val="20"/>
              </w:rPr>
              <w:t>7</w:t>
            </w:r>
          </w:p>
        </w:tc>
        <w:tc>
          <w:tcPr>
            <w:tcW w:w="598" w:type="pct"/>
            <w:vAlign w:val="center"/>
          </w:tcPr>
          <w:p w14:paraId="769731AC" w14:textId="1E575DC8" w:rsidR="00FC1C6C" w:rsidRPr="00A21E2C" w:rsidRDefault="00EA14A6" w:rsidP="007C19D7">
            <w:pPr>
              <w:spacing w:after="0"/>
              <w:rPr>
                <w:color w:val="000000" w:themeColor="text1"/>
                <w:sz w:val="20"/>
                <w:szCs w:val="20"/>
              </w:rPr>
            </w:pPr>
            <w:r w:rsidRPr="00A21E2C">
              <w:rPr>
                <w:color w:val="000000" w:themeColor="text1"/>
                <w:sz w:val="20"/>
                <w:szCs w:val="20"/>
              </w:rPr>
              <w:t xml:space="preserve">Leaf area index for </w:t>
            </w:r>
            <w:r w:rsidR="00241F45">
              <w:rPr>
                <w:rFonts w:hint="eastAsia"/>
                <w:color w:val="000000" w:themeColor="text1"/>
                <w:sz w:val="20"/>
                <w:szCs w:val="20"/>
                <w:lang w:eastAsia="ja-JP"/>
              </w:rPr>
              <w:t>l</w:t>
            </w:r>
            <w:r w:rsidR="00671A6F">
              <w:rPr>
                <w:color w:val="000000" w:themeColor="text1"/>
                <w:sz w:val="20"/>
                <w:szCs w:val="20"/>
              </w:rPr>
              <w:t>eaf</w:t>
            </w:r>
            <w:r w:rsidR="007C19D7">
              <w:rPr>
                <w:color w:val="000000" w:themeColor="text1"/>
                <w:sz w:val="20"/>
                <w:szCs w:val="20"/>
              </w:rPr>
              <w:t>y crops</w:t>
            </w:r>
          </w:p>
        </w:tc>
        <w:tc>
          <w:tcPr>
            <w:tcW w:w="598" w:type="pct"/>
            <w:vAlign w:val="center"/>
          </w:tcPr>
          <w:p w14:paraId="215999FC" w14:textId="0812E038" w:rsidR="00FC1C6C" w:rsidRPr="00A21E2C" w:rsidRDefault="00EA14A6" w:rsidP="00241F45">
            <w:pPr>
              <w:spacing w:after="0"/>
              <w:rPr>
                <w:color w:val="000000" w:themeColor="text1"/>
                <w:sz w:val="20"/>
                <w:szCs w:val="20"/>
              </w:rPr>
            </w:pPr>
            <w:r w:rsidRPr="00A21E2C">
              <w:rPr>
                <w:color w:val="000000" w:themeColor="text1"/>
                <w:sz w:val="20"/>
                <w:szCs w:val="20"/>
              </w:rPr>
              <w:t>LAI_</w:t>
            </w:r>
            <w:r w:rsidR="00241F45">
              <w:rPr>
                <w:rFonts w:hint="eastAsia"/>
                <w:color w:val="000000" w:themeColor="text1"/>
                <w:sz w:val="20"/>
                <w:szCs w:val="20"/>
                <w:lang w:eastAsia="ja-JP"/>
              </w:rPr>
              <w:t>l</w:t>
            </w:r>
            <w:r w:rsidR="00671A6F">
              <w:rPr>
                <w:color w:val="000000" w:themeColor="text1"/>
                <w:sz w:val="20"/>
                <w:szCs w:val="20"/>
              </w:rPr>
              <w:t>eaf</w:t>
            </w:r>
            <w:r w:rsidRPr="00A21E2C">
              <w:rPr>
                <w:color w:val="000000" w:themeColor="text1"/>
                <w:sz w:val="20"/>
                <w:szCs w:val="20"/>
              </w:rPr>
              <w:t xml:space="preserve"> (unitless</w:t>
            </w:r>
            <w:r w:rsidR="005B4356">
              <w:rPr>
                <w:color w:val="000000" w:themeColor="text1"/>
                <w:sz w:val="20"/>
                <w:szCs w:val="20"/>
              </w:rPr>
              <w:t xml:space="preserve"> or m</w:t>
            </w:r>
            <w:r w:rsidR="009052AE" w:rsidRPr="009052AE">
              <w:rPr>
                <w:color w:val="000000" w:themeColor="text1"/>
                <w:sz w:val="20"/>
                <w:szCs w:val="20"/>
                <w:vertAlign w:val="superscript"/>
              </w:rPr>
              <w:t>2</w:t>
            </w:r>
            <w:r w:rsidR="005B4356">
              <w:rPr>
                <w:color w:val="000000" w:themeColor="text1"/>
                <w:sz w:val="20"/>
                <w:szCs w:val="20"/>
              </w:rPr>
              <w:t xml:space="preserve"> leaf.m</w:t>
            </w:r>
            <w:r w:rsidR="009052AE" w:rsidRPr="009052AE">
              <w:rPr>
                <w:color w:val="000000" w:themeColor="text1"/>
                <w:sz w:val="20"/>
                <w:szCs w:val="20"/>
                <w:vertAlign w:val="superscript"/>
              </w:rPr>
              <w:t>-2</w:t>
            </w:r>
            <w:r w:rsidR="005B4356">
              <w:rPr>
                <w:color w:val="000000" w:themeColor="text1"/>
                <w:sz w:val="20"/>
                <w:szCs w:val="20"/>
              </w:rPr>
              <w:t xml:space="preserve"> soil</w:t>
            </w:r>
            <w:r w:rsidRPr="00A21E2C">
              <w:rPr>
                <w:color w:val="000000" w:themeColor="text1"/>
                <w:sz w:val="20"/>
                <w:szCs w:val="20"/>
              </w:rPr>
              <w:t>)</w:t>
            </w:r>
          </w:p>
        </w:tc>
        <w:tc>
          <w:tcPr>
            <w:tcW w:w="1446" w:type="pct"/>
            <w:vAlign w:val="center"/>
          </w:tcPr>
          <w:p w14:paraId="05750DD3" w14:textId="4CC9B086" w:rsidR="00FC1C6C" w:rsidRPr="00A21E2C" w:rsidRDefault="00EA14A6" w:rsidP="00241F45">
            <w:pPr>
              <w:spacing w:after="0"/>
              <w:rPr>
                <w:rFonts w:asciiTheme="minorHAnsi" w:hAnsiTheme="minorHAnsi" w:cstheme="minorHAnsi"/>
                <w:color w:val="000000" w:themeColor="text1"/>
                <w:sz w:val="20"/>
                <w:szCs w:val="20"/>
              </w:rPr>
            </w:pPr>
            <w:r w:rsidRPr="00A21E2C">
              <w:rPr>
                <w:rStyle w:val="st1"/>
                <w:rFonts w:asciiTheme="minorHAnsi" w:hAnsiTheme="minorHAnsi" w:cstheme="minorHAnsi"/>
                <w:color w:val="000000" w:themeColor="text1"/>
                <w:sz w:val="20"/>
                <w:szCs w:val="20"/>
                <w:lang w:val="en-US"/>
              </w:rPr>
              <w:t>LAI</w:t>
            </w:r>
            <w:r w:rsidR="000D5AD3" w:rsidRPr="00A21E2C">
              <w:rPr>
                <w:rStyle w:val="st1"/>
                <w:rFonts w:asciiTheme="minorHAnsi" w:hAnsiTheme="minorHAnsi" w:cstheme="minorHAnsi"/>
                <w:color w:val="000000" w:themeColor="text1"/>
                <w:sz w:val="20"/>
                <w:szCs w:val="20"/>
                <w:lang w:val="en-US"/>
              </w:rPr>
              <w:t>_</w:t>
            </w:r>
            <w:r w:rsidR="00241F45">
              <w:rPr>
                <w:rStyle w:val="st1"/>
                <w:rFonts w:asciiTheme="minorHAnsi" w:hAnsiTheme="minorHAnsi" w:cstheme="minorHAnsi" w:hint="eastAsia"/>
                <w:color w:val="000000" w:themeColor="text1"/>
                <w:sz w:val="20"/>
                <w:szCs w:val="20"/>
                <w:lang w:val="en-US" w:eastAsia="ja-JP"/>
              </w:rPr>
              <w:t>l</w:t>
            </w:r>
            <w:r w:rsidR="00671A6F">
              <w:rPr>
                <w:rStyle w:val="st1"/>
                <w:rFonts w:asciiTheme="minorHAnsi" w:hAnsiTheme="minorHAnsi" w:cstheme="minorHAnsi"/>
                <w:color w:val="000000" w:themeColor="text1"/>
                <w:sz w:val="20"/>
                <w:szCs w:val="20"/>
                <w:lang w:val="en-US"/>
              </w:rPr>
              <w:t>eaf</w:t>
            </w:r>
            <w:r w:rsidRPr="00A21E2C">
              <w:rPr>
                <w:rStyle w:val="st1"/>
                <w:rFonts w:asciiTheme="minorHAnsi" w:hAnsiTheme="minorHAnsi" w:cstheme="minorHAnsi"/>
                <w:color w:val="000000" w:themeColor="text1"/>
                <w:sz w:val="20"/>
                <w:szCs w:val="20"/>
                <w:lang w:val="en-US"/>
              </w:rPr>
              <w:t xml:space="preserve"> is a dimensionless quantity that characterizes plant canopies. It is defined as the one-sided green leaf area per unit ground surface area</w:t>
            </w:r>
            <w:r w:rsidR="00085DA5">
              <w:rPr>
                <w:rStyle w:val="st1"/>
                <w:rFonts w:asciiTheme="minorHAnsi" w:hAnsiTheme="minorHAnsi" w:cstheme="minorHAnsi"/>
                <w:color w:val="000000" w:themeColor="text1"/>
                <w:sz w:val="20"/>
                <w:szCs w:val="20"/>
                <w:lang w:val="en-US"/>
              </w:rPr>
              <w:t xml:space="preserve"> for </w:t>
            </w:r>
            <w:r w:rsidR="00241F45">
              <w:rPr>
                <w:rStyle w:val="st1"/>
                <w:rFonts w:asciiTheme="minorHAnsi" w:hAnsiTheme="minorHAnsi" w:cstheme="minorHAnsi" w:hint="eastAsia"/>
                <w:color w:val="000000" w:themeColor="text1"/>
                <w:sz w:val="20"/>
                <w:szCs w:val="20"/>
                <w:lang w:val="en-US" w:eastAsia="ja-JP"/>
              </w:rPr>
              <w:t>l</w:t>
            </w:r>
            <w:r w:rsidR="00671A6F">
              <w:rPr>
                <w:rStyle w:val="st1"/>
                <w:rFonts w:asciiTheme="minorHAnsi" w:hAnsiTheme="minorHAnsi" w:cstheme="minorHAnsi"/>
                <w:color w:val="000000" w:themeColor="text1"/>
                <w:sz w:val="20"/>
                <w:szCs w:val="20"/>
                <w:lang w:val="en-US"/>
              </w:rPr>
              <w:t>eaf</w:t>
            </w:r>
            <w:r w:rsidR="00556A0C">
              <w:rPr>
                <w:rStyle w:val="st1"/>
                <w:rFonts w:asciiTheme="minorHAnsi" w:hAnsiTheme="minorHAnsi" w:cstheme="minorHAnsi"/>
                <w:color w:val="000000" w:themeColor="text1"/>
                <w:sz w:val="20"/>
                <w:szCs w:val="20"/>
                <w:lang w:val="en-US"/>
              </w:rPr>
              <w:t>y</w:t>
            </w:r>
            <w:r w:rsidR="00085DA5">
              <w:rPr>
                <w:rStyle w:val="st1"/>
                <w:rFonts w:asciiTheme="minorHAnsi" w:hAnsiTheme="minorHAnsi" w:cstheme="minorHAnsi"/>
                <w:color w:val="000000" w:themeColor="text1"/>
                <w:sz w:val="20"/>
                <w:szCs w:val="20"/>
                <w:lang w:val="en-US"/>
              </w:rPr>
              <w:t xml:space="preserve"> crops</w:t>
            </w:r>
            <w:r w:rsidRPr="00A21E2C">
              <w:rPr>
                <w:rStyle w:val="st1"/>
                <w:rFonts w:asciiTheme="minorHAnsi" w:hAnsiTheme="minorHAnsi" w:cstheme="minorHAnsi"/>
                <w:color w:val="000000" w:themeColor="text1"/>
                <w:sz w:val="20"/>
                <w:szCs w:val="20"/>
                <w:lang w:val="en-US"/>
              </w:rPr>
              <w:t xml:space="preserve">. </w:t>
            </w:r>
            <w:r w:rsidRPr="00A21E2C">
              <w:rPr>
                <w:rFonts w:eastAsia="Times New Roman" w:cs="Calibri"/>
                <w:color w:val="000000" w:themeColor="text1"/>
                <w:sz w:val="20"/>
                <w:szCs w:val="20"/>
                <w:lang w:eastAsia="en-GB"/>
              </w:rPr>
              <w:t xml:space="preserve">The canopy area is assumed to grow linearly over the growing period of </w:t>
            </w:r>
            <w:r w:rsidR="00241F45">
              <w:rPr>
                <w:rFonts w:cs="Calibri" w:hint="eastAsia"/>
                <w:color w:val="000000" w:themeColor="text1"/>
                <w:sz w:val="20"/>
                <w:szCs w:val="20"/>
                <w:lang w:eastAsia="ja-JP"/>
              </w:rPr>
              <w:t>l</w:t>
            </w:r>
            <w:r w:rsidR="00671A6F">
              <w:rPr>
                <w:rFonts w:eastAsia="Times New Roman" w:cs="Calibri"/>
                <w:color w:val="000000" w:themeColor="text1"/>
                <w:sz w:val="20"/>
                <w:szCs w:val="20"/>
                <w:lang w:eastAsia="en-GB"/>
              </w:rPr>
              <w:t>eaf</w:t>
            </w:r>
            <w:r w:rsidRPr="00A21E2C">
              <w:rPr>
                <w:rFonts w:eastAsia="Times New Roman" w:cs="Calibri"/>
                <w:color w:val="000000" w:themeColor="text1"/>
                <w:sz w:val="20"/>
                <w:szCs w:val="20"/>
                <w:lang w:eastAsia="en-GB"/>
              </w:rPr>
              <w:t xml:space="preserve">. </w:t>
            </w:r>
          </w:p>
        </w:tc>
        <w:tc>
          <w:tcPr>
            <w:tcW w:w="1921" w:type="pct"/>
            <w:vAlign w:val="center"/>
          </w:tcPr>
          <w:p w14:paraId="76A010BF" w14:textId="797909C9" w:rsidR="00C50CCE" w:rsidRPr="00A21E2C" w:rsidRDefault="00044B3E" w:rsidP="00241F45">
            <w:pPr>
              <w:spacing w:after="0"/>
              <w:jc w:val="center"/>
              <w:rPr>
                <w:color w:val="000000" w:themeColor="text1"/>
                <w:sz w:val="20"/>
                <w:szCs w:val="20"/>
                <w:lang w:val="en-US"/>
              </w:rPr>
            </w:pPr>
            <w:r w:rsidRPr="00C50A4E">
              <w:rPr>
                <w:noProof/>
                <w:color w:val="000000" w:themeColor="text1"/>
                <w:sz w:val="20"/>
                <w:szCs w:val="20"/>
                <w:lang w:val="fr-FR" w:eastAsia="ja-JP"/>
              </w:rPr>
              <w:drawing>
                <wp:inline distT="0" distB="0" distL="0" distR="0" wp14:anchorId="5B47158E" wp14:editId="5112DEE6">
                  <wp:extent cx="2063750" cy="1117600"/>
                  <wp:effectExtent l="19050" t="0" r="0" b="0"/>
                  <wp:docPr id="36"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4776" cy="2143140"/>
                            <a:chOff x="1571604" y="2357430"/>
                            <a:chExt cx="3714776" cy="2143140"/>
                          </a:xfrm>
                        </a:grpSpPr>
                        <a:grpSp>
                          <a:nvGrpSpPr>
                            <a:cNvPr id="17" name="Groupe 16"/>
                            <a:cNvGrpSpPr/>
                          </a:nvGrpSpPr>
                          <a:grpSpPr>
                            <a:xfrm>
                              <a:off x="1571604" y="2357430"/>
                              <a:ext cx="3714776" cy="2143140"/>
                              <a:chOff x="642910" y="3357562"/>
                              <a:chExt cx="3714776" cy="2143140"/>
                            </a:xfrm>
                          </a:grpSpPr>
                          <a:sp>
                            <a:nvSpPr>
                              <a:cNvPr id="18" name="ZoneTexte 3"/>
                              <a:cNvSpPr txBox="1">
                                <a:spLocks noChangeArrowheads="1"/>
                              </a:cNvSpPr>
                            </a:nvSpPr>
                            <a:spPr bwMode="auto">
                              <a:xfrm>
                                <a:off x="2000232" y="4071942"/>
                                <a:ext cx="1071570" cy="369888"/>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LAI_leaf</a:t>
                                  </a:r>
                                  <a:endParaRPr lang="fr-FR" dirty="0"/>
                                </a:p>
                              </a:txBody>
                              <a:useSpRect/>
                            </a:txSp>
                          </a:sp>
                          <a:sp>
                            <a:nvSpPr>
                              <a:cNvPr id="19" name="Ellipse 18"/>
                              <a:cNvSpPr/>
                            </a:nvSpPr>
                            <a:spPr>
                              <a:xfrm>
                                <a:off x="1928794" y="4000504"/>
                                <a:ext cx="128588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33"/>
                              <a:cNvGrpSpPr/>
                            </a:nvGrpSpPr>
                            <a:grpSpPr>
                              <a:xfrm>
                                <a:off x="642910" y="3357562"/>
                                <a:ext cx="1928812" cy="500068"/>
                                <a:chOff x="357188" y="3714750"/>
                                <a:chExt cx="1928812" cy="500068"/>
                              </a:xfrm>
                            </a:grpSpPr>
                            <a:sp>
                              <a:nvSpPr>
                                <a:cNvPr id="37" name="ZoneTexte 5"/>
                                <a:cNvSpPr txBox="1">
                                  <a:spLocks noChangeArrowheads="1"/>
                                </a:cNvSpPr>
                              </a:nvSpPr>
                              <a:spPr bwMode="auto">
                                <a:xfrm>
                                  <a:off x="357188" y="3714750"/>
                                  <a:ext cx="192881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Date of germination of </a:t>
                                    </a:r>
                                    <a:r>
                                      <a:rPr lang="en-US" sz="1200" dirty="0" smtClean="0"/>
                                      <a:t> a leafy crop </a:t>
                                    </a:r>
                                    <a:r>
                                      <a:rPr lang="en-US" sz="1200" dirty="0" smtClean="0"/>
                                      <a:t>(</a:t>
                                    </a:r>
                                    <a:r>
                                      <a:rPr lang="en-US" sz="1200" dirty="0" err="1" smtClean="0"/>
                                      <a:t>t_germ_leaf</a:t>
                                    </a:r>
                                    <a:r>
                                      <a:rPr lang="en-US" sz="1200" dirty="0" smtClean="0"/>
                                      <a:t>)</a:t>
                                    </a:r>
                                    <a:endParaRPr lang="fr-FR" sz="1200" dirty="0"/>
                                  </a:p>
                                </a:txBody>
                                <a:useSpRect/>
                              </a:txSp>
                            </a:sp>
                            <a:sp>
                              <a:nvSpPr>
                                <a:cNvPr id="38" name="Rectangle 6"/>
                                <a:cNvSpPr/>
                              </a:nvSpPr>
                              <a:spPr>
                                <a:xfrm>
                                  <a:off x="428596" y="3714750"/>
                                  <a:ext cx="178595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 name="Groupe 32"/>
                              <a:cNvGrpSpPr/>
                            </a:nvGrpSpPr>
                            <a:grpSpPr>
                              <a:xfrm>
                                <a:off x="2500298" y="3357562"/>
                                <a:ext cx="1857388" cy="500068"/>
                                <a:chOff x="2428860" y="3714750"/>
                                <a:chExt cx="1857388" cy="500068"/>
                              </a:xfrm>
                            </a:grpSpPr>
                            <a:sp>
                              <a:nvSpPr>
                                <a:cNvPr id="35" name="ZoneTexte 12"/>
                                <a:cNvSpPr txBox="1">
                                  <a:spLocks noChangeArrowheads="1"/>
                                </a:cNvSpPr>
                              </a:nvSpPr>
                              <a:spPr bwMode="auto">
                                <a:xfrm>
                                  <a:off x="2428860" y="3714750"/>
                                  <a:ext cx="1857388"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Date of </a:t>
                                    </a:r>
                                    <a:r>
                                      <a:rPr lang="fr-FR" sz="1200" dirty="0" err="1" smtClean="0"/>
                                      <a:t>harvest</a:t>
                                    </a:r>
                                    <a:r>
                                      <a:rPr lang="fr-FR" sz="1200" dirty="0" smtClean="0"/>
                                      <a:t> </a:t>
                                    </a:r>
                                    <a:r>
                                      <a:rPr lang="fr-FR" sz="1200" dirty="0" smtClean="0"/>
                                      <a:t>of a </a:t>
                                    </a:r>
                                    <a:r>
                                      <a:rPr lang="fr-FR" sz="1200" dirty="0" err="1" smtClean="0"/>
                                      <a:t>leafy</a:t>
                                    </a:r>
                                    <a:r>
                                      <a:rPr lang="fr-FR" sz="1200" dirty="0" smtClean="0"/>
                                      <a:t> </a:t>
                                    </a:r>
                                    <a:r>
                                      <a:rPr lang="fr-FR" sz="1200" dirty="0" err="1" smtClean="0"/>
                                      <a:t>crop</a:t>
                                    </a:r>
                                    <a:r>
                                      <a:rPr lang="fr-FR" sz="1200" dirty="0" smtClean="0"/>
                                      <a:t> </a:t>
                                    </a:r>
                                    <a:r>
                                      <a:rPr lang="fr-FR" sz="1200" dirty="0" smtClean="0"/>
                                      <a:t>(t_harv_leaf)</a:t>
                                    </a:r>
                                    <a:endParaRPr lang="fr-FR" sz="1200" dirty="0"/>
                                  </a:p>
                                </a:txBody>
                                <a:useSpRect/>
                              </a:txSp>
                            </a:sp>
                            <a:sp>
                              <a:nvSpPr>
                                <a:cNvPr id="36" name="Rectangle 35"/>
                                <a:cNvSpPr/>
                              </a:nvSpPr>
                              <a:spPr>
                                <a:xfrm>
                                  <a:off x="2500313" y="3714750"/>
                                  <a:ext cx="171450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2" name="Connecteur droit avec flèche 21"/>
                              <a:cNvCxnSpPr>
                                <a:stCxn id="36" idx="2"/>
                                <a:endCxn id="19" idx="7"/>
                              </a:cNvCxnSpPr>
                            </a:nvCxnSpPr>
                            <a:spPr>
                              <a:xfrm rot="5400000">
                                <a:off x="3119630" y="3764365"/>
                                <a:ext cx="216106" cy="40263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3" name="Connecteur droit avec flèche 22"/>
                              <a:cNvCxnSpPr>
                                <a:endCxn id="19" idx="1"/>
                              </a:cNvCxnSpPr>
                            </a:nvCxnSpPr>
                            <a:spPr>
                              <a:xfrm rot="16200000" flipH="1">
                                <a:off x="1754147" y="3710776"/>
                                <a:ext cx="216106" cy="50981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9" name="Groupe 27"/>
                              <a:cNvGrpSpPr/>
                            </a:nvGrpSpPr>
                            <a:grpSpPr>
                              <a:xfrm>
                                <a:off x="1428728" y="4714884"/>
                                <a:ext cx="1928812" cy="785818"/>
                                <a:chOff x="2714612" y="4786322"/>
                                <a:chExt cx="1928812" cy="785818"/>
                              </a:xfrm>
                            </a:grpSpPr>
                            <a:sp>
                              <a:nvSpPr>
                                <a:cNvPr id="31" name="Rectangle 30"/>
                                <a:cNvSpPr/>
                              </a:nvSpPr>
                              <a:spPr>
                                <a:xfrm>
                                  <a:off x="2857488" y="4786322"/>
                                  <a:ext cx="1714500" cy="78581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ZoneTexte 12"/>
                                <a:cNvSpPr txBox="1">
                                  <a:spLocks noChangeArrowheads="1"/>
                                </a:cNvSpPr>
                              </a:nvSpPr>
                              <a:spPr bwMode="auto">
                                <a:xfrm>
                                  <a:off x="2714612" y="4857760"/>
                                  <a:ext cx="1928812"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Leaf area index at harvest for </a:t>
                                    </a:r>
                                    <a:r>
                                      <a:rPr lang="fr-FR" sz="1200" dirty="0" err="1" smtClean="0"/>
                                      <a:t>leafy</a:t>
                                    </a:r>
                                    <a:r>
                                      <a:rPr lang="fr-FR" sz="1200" dirty="0" smtClean="0"/>
                                      <a:t> </a:t>
                                    </a:r>
                                    <a:r>
                                      <a:rPr lang="fr-FR" sz="1200" dirty="0" smtClean="0"/>
                                      <a:t>crops (LAI_leaf_harvest)</a:t>
                                    </a:r>
                                    <a:endParaRPr lang="fr-FR" sz="1200" dirty="0"/>
                                  </a:p>
                                </a:txBody>
                                <a:useSpRect/>
                              </a:txSp>
                            </a:sp>
                          </a:grpSp>
                          <a:cxnSp>
                            <a:nvCxnSpPr>
                              <a:cNvPr id="25" name="Connecteur droit avec flèche 24"/>
                              <a:cNvCxnSpPr>
                                <a:stCxn id="31" idx="0"/>
                                <a:endCxn id="19" idx="4"/>
                              </a:cNvCxnSpPr>
                            </a:nvCxnSpPr>
                            <a:spPr>
                              <a:xfrm rot="5400000" flipH="1" flipV="1">
                                <a:off x="2393136" y="4536284"/>
                                <a:ext cx="214318" cy="14288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FC1C6C" w:rsidRPr="00A21E2C" w14:paraId="14969065" w14:textId="77777777" w:rsidTr="00BC46EB">
        <w:tc>
          <w:tcPr>
            <w:tcW w:w="437" w:type="pct"/>
            <w:vAlign w:val="center"/>
          </w:tcPr>
          <w:p w14:paraId="62F4ACA8" w14:textId="77777777" w:rsidR="00FC1C6C" w:rsidRPr="00A21E2C" w:rsidRDefault="00EA14A6" w:rsidP="00C50CCE">
            <w:pPr>
              <w:spacing w:after="0"/>
              <w:rPr>
                <w:color w:val="000000" w:themeColor="text1"/>
                <w:sz w:val="20"/>
                <w:szCs w:val="20"/>
              </w:rPr>
            </w:pPr>
            <w:r w:rsidRPr="00A21E2C">
              <w:rPr>
                <w:color w:val="000000" w:themeColor="text1"/>
                <w:sz w:val="20"/>
                <w:szCs w:val="20"/>
              </w:rPr>
              <w:lastRenderedPageBreak/>
              <w:t>8</w:t>
            </w:r>
          </w:p>
        </w:tc>
        <w:tc>
          <w:tcPr>
            <w:tcW w:w="598" w:type="pct"/>
            <w:vAlign w:val="center"/>
          </w:tcPr>
          <w:p w14:paraId="5F909A65" w14:textId="77777777" w:rsidR="00FC1C6C" w:rsidRPr="00A21E2C" w:rsidRDefault="00EA14A6" w:rsidP="00C50CCE">
            <w:pPr>
              <w:spacing w:after="0"/>
              <w:rPr>
                <w:color w:val="000000" w:themeColor="text1"/>
                <w:sz w:val="20"/>
                <w:szCs w:val="20"/>
              </w:rPr>
            </w:pPr>
            <w:r w:rsidRPr="00A21E2C">
              <w:rPr>
                <w:color w:val="000000" w:themeColor="text1"/>
                <w:sz w:val="20"/>
                <w:szCs w:val="20"/>
              </w:rPr>
              <w:t>Transpiration stream</w:t>
            </w:r>
          </w:p>
        </w:tc>
        <w:tc>
          <w:tcPr>
            <w:tcW w:w="598" w:type="pct"/>
            <w:vAlign w:val="center"/>
          </w:tcPr>
          <w:p w14:paraId="49800E13" w14:textId="77777777" w:rsidR="00005625" w:rsidRPr="00A21E2C" w:rsidRDefault="002D0F65" w:rsidP="00C50CCE">
            <w:pPr>
              <w:spacing w:after="0"/>
              <w:rPr>
                <w:color w:val="000000" w:themeColor="text1"/>
                <w:sz w:val="20"/>
                <w:szCs w:val="20"/>
              </w:rPr>
            </w:pPr>
            <w:r w:rsidRPr="00A21E2C">
              <w:rPr>
                <w:color w:val="000000" w:themeColor="text1"/>
                <w:sz w:val="20"/>
                <w:szCs w:val="20"/>
              </w:rPr>
              <w:t>Transpiration</w:t>
            </w:r>
            <w:r w:rsidR="00E87775" w:rsidRPr="00A21E2C">
              <w:rPr>
                <w:color w:val="000000" w:themeColor="text1"/>
                <w:sz w:val="20"/>
                <w:szCs w:val="20"/>
              </w:rPr>
              <w:t xml:space="preserve"> </w:t>
            </w:r>
            <w:r w:rsidR="00EA14A6" w:rsidRPr="00A21E2C">
              <w:rPr>
                <w:color w:val="000000" w:themeColor="text1"/>
                <w:sz w:val="20"/>
                <w:szCs w:val="20"/>
              </w:rPr>
              <w:t>(m</w:t>
            </w:r>
            <w:r w:rsidR="00EA14A6" w:rsidRPr="00A21E2C">
              <w:rPr>
                <w:color w:val="000000" w:themeColor="text1"/>
                <w:sz w:val="20"/>
                <w:szCs w:val="20"/>
                <w:vertAlign w:val="superscript"/>
              </w:rPr>
              <w:t>3</w:t>
            </w:r>
            <w:r w:rsidR="00EA14A6" w:rsidRPr="00A21E2C">
              <w:rPr>
                <w:color w:val="000000" w:themeColor="text1"/>
                <w:sz w:val="20"/>
                <w:szCs w:val="20"/>
              </w:rPr>
              <w:t xml:space="preserve"> m</w:t>
            </w:r>
            <w:r w:rsidR="00EA14A6" w:rsidRPr="00A21E2C">
              <w:rPr>
                <w:color w:val="000000" w:themeColor="text1"/>
                <w:sz w:val="20"/>
                <w:szCs w:val="20"/>
                <w:vertAlign w:val="superscript"/>
              </w:rPr>
              <w:t>-2</w:t>
            </w:r>
            <w:r w:rsidR="00EA14A6" w:rsidRPr="00A21E2C">
              <w:rPr>
                <w:color w:val="000000" w:themeColor="text1"/>
                <w:sz w:val="20"/>
                <w:szCs w:val="20"/>
              </w:rPr>
              <w:t xml:space="preserve"> d</w:t>
            </w:r>
            <w:r w:rsidR="00EA14A6" w:rsidRPr="00A21E2C">
              <w:rPr>
                <w:color w:val="000000" w:themeColor="text1"/>
                <w:sz w:val="20"/>
                <w:szCs w:val="20"/>
                <w:vertAlign w:val="superscript"/>
              </w:rPr>
              <w:t>-1</w:t>
            </w:r>
            <w:r w:rsidR="00EA14A6" w:rsidRPr="00A21E2C">
              <w:rPr>
                <w:color w:val="000000" w:themeColor="text1"/>
                <w:sz w:val="20"/>
                <w:szCs w:val="20"/>
              </w:rPr>
              <w:t>)</w:t>
            </w:r>
          </w:p>
          <w:p w14:paraId="50A8D2A2" w14:textId="77777777" w:rsidR="00FC1C6C" w:rsidRPr="00A21E2C" w:rsidRDefault="00FC1C6C" w:rsidP="00C50CCE">
            <w:pPr>
              <w:spacing w:after="0"/>
              <w:rPr>
                <w:color w:val="000000" w:themeColor="text1"/>
                <w:sz w:val="20"/>
                <w:szCs w:val="20"/>
              </w:rPr>
            </w:pPr>
          </w:p>
        </w:tc>
        <w:tc>
          <w:tcPr>
            <w:tcW w:w="1446" w:type="pct"/>
            <w:vAlign w:val="center"/>
          </w:tcPr>
          <w:p w14:paraId="77A5619F" w14:textId="10B42740" w:rsidR="00005625" w:rsidRPr="00A21E2C" w:rsidRDefault="002D0F65" w:rsidP="00C50CCE">
            <w:pPr>
              <w:spacing w:after="0"/>
              <w:rPr>
                <w:rFonts w:asciiTheme="minorHAnsi" w:hAnsiTheme="minorHAnsi" w:cstheme="minorHAnsi"/>
                <w:color w:val="000000" w:themeColor="text1"/>
                <w:sz w:val="20"/>
                <w:szCs w:val="20"/>
              </w:rPr>
            </w:pPr>
            <w:r w:rsidRPr="00A21E2C">
              <w:rPr>
                <w:rFonts w:asciiTheme="minorHAnsi" w:hAnsiTheme="minorHAnsi" w:cstheme="minorHAnsi"/>
                <w:color w:val="000000" w:themeColor="text1"/>
                <w:sz w:val="20"/>
                <w:szCs w:val="20"/>
              </w:rPr>
              <w:t>Transpiration</w:t>
            </w:r>
            <w:r w:rsidR="00EA14A6" w:rsidRPr="00A21E2C">
              <w:rPr>
                <w:rFonts w:asciiTheme="minorHAnsi" w:hAnsiTheme="minorHAnsi" w:cstheme="minorHAnsi"/>
                <w:color w:val="000000" w:themeColor="text1"/>
                <w:sz w:val="20"/>
                <w:szCs w:val="20"/>
              </w:rPr>
              <w:t xml:space="preserve"> is </w:t>
            </w:r>
            <w:r w:rsidR="000D5AD3" w:rsidRPr="00A21E2C">
              <w:rPr>
                <w:rFonts w:asciiTheme="minorHAnsi" w:hAnsiTheme="minorHAnsi" w:cstheme="minorHAnsi"/>
                <w:color w:val="000000" w:themeColor="text1"/>
                <w:sz w:val="20"/>
                <w:szCs w:val="20"/>
              </w:rPr>
              <w:t xml:space="preserve">the process of water movement through a plant and its evaporation from aerial parts such as from </w:t>
            </w:r>
            <w:r w:rsidR="00671A6F">
              <w:rPr>
                <w:rFonts w:asciiTheme="minorHAnsi" w:hAnsiTheme="minorHAnsi" w:cstheme="minorHAnsi"/>
                <w:color w:val="000000" w:themeColor="text1"/>
                <w:sz w:val="20"/>
                <w:szCs w:val="20"/>
              </w:rPr>
              <w:t>leaves</w:t>
            </w:r>
            <w:r w:rsidR="000D5AD3" w:rsidRPr="00A21E2C">
              <w:rPr>
                <w:rFonts w:asciiTheme="minorHAnsi" w:hAnsiTheme="minorHAnsi" w:cstheme="minorHAnsi"/>
                <w:color w:val="000000" w:themeColor="text1"/>
                <w:sz w:val="20"/>
                <w:szCs w:val="20"/>
              </w:rPr>
              <w:t xml:space="preserve">. It is defined as </w:t>
            </w:r>
            <w:r w:rsidR="00EA14A6" w:rsidRPr="00A21E2C">
              <w:rPr>
                <w:rFonts w:asciiTheme="minorHAnsi" w:hAnsiTheme="minorHAnsi" w:cstheme="minorHAnsi"/>
                <w:color w:val="000000" w:themeColor="text1"/>
                <w:sz w:val="20"/>
                <w:szCs w:val="20"/>
              </w:rPr>
              <w:t xml:space="preserve">a function of the actual evapotranspiration (ET_a), Leaf Area Index for </w:t>
            </w:r>
            <w:r w:rsidR="00C75EAD">
              <w:rPr>
                <w:rFonts w:asciiTheme="minorHAnsi" w:hAnsiTheme="minorHAnsi" w:cstheme="minorHAnsi" w:hint="eastAsia"/>
                <w:color w:val="000000" w:themeColor="text1"/>
                <w:sz w:val="20"/>
                <w:szCs w:val="20"/>
                <w:lang w:eastAsia="ja-JP"/>
              </w:rPr>
              <w:t>l</w:t>
            </w:r>
            <w:r w:rsidR="00671A6F">
              <w:rPr>
                <w:rFonts w:asciiTheme="minorHAnsi" w:hAnsiTheme="minorHAnsi" w:cstheme="minorHAnsi"/>
                <w:color w:val="000000" w:themeColor="text1"/>
                <w:sz w:val="20"/>
                <w:szCs w:val="20"/>
              </w:rPr>
              <w:t>eaf</w:t>
            </w:r>
            <w:r w:rsidR="00C75EAD">
              <w:rPr>
                <w:rFonts w:asciiTheme="minorHAnsi" w:hAnsiTheme="minorHAnsi" w:cstheme="minorHAnsi" w:hint="eastAsia"/>
                <w:color w:val="000000" w:themeColor="text1"/>
                <w:sz w:val="20"/>
                <w:szCs w:val="20"/>
                <w:lang w:eastAsia="ja-JP"/>
              </w:rPr>
              <w:t>y</w:t>
            </w:r>
            <w:r w:rsidR="00EA14A6" w:rsidRPr="00A21E2C">
              <w:rPr>
                <w:rFonts w:asciiTheme="minorHAnsi" w:hAnsiTheme="minorHAnsi" w:cstheme="minorHAnsi"/>
                <w:color w:val="000000" w:themeColor="text1"/>
                <w:sz w:val="20"/>
                <w:szCs w:val="20"/>
              </w:rPr>
              <w:t xml:space="preserve"> crops (LAI_</w:t>
            </w:r>
            <w:r w:rsidR="00C75EAD">
              <w:rPr>
                <w:rFonts w:asciiTheme="minorHAnsi" w:hAnsiTheme="minorHAnsi" w:cstheme="minorHAnsi" w:hint="eastAsia"/>
                <w:color w:val="000000" w:themeColor="text1"/>
                <w:sz w:val="20"/>
                <w:szCs w:val="20"/>
                <w:lang w:eastAsia="ja-JP"/>
              </w:rPr>
              <w:t>l</w:t>
            </w:r>
            <w:r w:rsidR="00671A6F">
              <w:rPr>
                <w:rFonts w:asciiTheme="minorHAnsi" w:hAnsiTheme="minorHAnsi" w:cstheme="minorHAnsi"/>
                <w:color w:val="000000" w:themeColor="text1"/>
                <w:sz w:val="20"/>
                <w:szCs w:val="20"/>
              </w:rPr>
              <w:t>eaf</w:t>
            </w:r>
            <w:r w:rsidR="00EA14A6" w:rsidRPr="00A21E2C">
              <w:rPr>
                <w:rFonts w:asciiTheme="minorHAnsi" w:hAnsiTheme="minorHAnsi" w:cstheme="minorHAnsi"/>
                <w:color w:val="000000" w:themeColor="text1"/>
                <w:sz w:val="20"/>
                <w:szCs w:val="20"/>
              </w:rPr>
              <w:t xml:space="preserve">) and the extinction factor for partitioning of evapotranspiration </w:t>
            </w:r>
            <w:r w:rsidR="00CE6C69">
              <w:rPr>
                <w:rFonts w:asciiTheme="minorHAnsi" w:hAnsiTheme="minorHAnsi" w:cstheme="minorHAnsi"/>
                <w:color w:val="000000" w:themeColor="text1"/>
                <w:sz w:val="20"/>
                <w:szCs w:val="20"/>
              </w:rPr>
              <w:t xml:space="preserve">between soil evaporation and </w:t>
            </w:r>
            <w:r w:rsidR="00EA14A6" w:rsidRPr="00A21E2C">
              <w:rPr>
                <w:rFonts w:asciiTheme="minorHAnsi" w:hAnsiTheme="minorHAnsi" w:cstheme="minorHAnsi"/>
                <w:color w:val="000000" w:themeColor="text1"/>
                <w:sz w:val="20"/>
                <w:szCs w:val="20"/>
              </w:rPr>
              <w:t>plant transpiration (alpha_extinction).</w:t>
            </w:r>
          </w:p>
          <w:p w14:paraId="1E9F09A0" w14:textId="77777777" w:rsidR="00FC1C6C" w:rsidRPr="00A21E2C" w:rsidRDefault="00FC1C6C" w:rsidP="00C50CCE">
            <w:pPr>
              <w:spacing w:after="0"/>
              <w:rPr>
                <w:color w:val="000000" w:themeColor="text1"/>
                <w:sz w:val="20"/>
                <w:szCs w:val="20"/>
              </w:rPr>
            </w:pPr>
          </w:p>
        </w:tc>
        <w:tc>
          <w:tcPr>
            <w:tcW w:w="1921" w:type="pct"/>
            <w:vAlign w:val="center"/>
          </w:tcPr>
          <w:p w14:paraId="5640F226" w14:textId="5F7A4688" w:rsidR="00C50CCE" w:rsidRPr="00A21E2C" w:rsidRDefault="00044B3E" w:rsidP="00C75EAD">
            <w:pPr>
              <w:spacing w:after="0"/>
              <w:jc w:val="center"/>
              <w:rPr>
                <w:color w:val="000000" w:themeColor="text1"/>
                <w:sz w:val="20"/>
                <w:szCs w:val="20"/>
                <w:lang w:val="en-US"/>
              </w:rPr>
            </w:pPr>
            <w:r w:rsidRPr="00C50A4E">
              <w:rPr>
                <w:noProof/>
                <w:color w:val="000000" w:themeColor="text1"/>
                <w:sz w:val="20"/>
                <w:szCs w:val="20"/>
                <w:lang w:val="fr-FR" w:eastAsia="ja-JP"/>
              </w:rPr>
              <w:drawing>
                <wp:inline distT="0" distB="0" distL="0" distR="0" wp14:anchorId="548E3CC8" wp14:editId="6FBE94E7">
                  <wp:extent cx="2008532" cy="1463040"/>
                  <wp:effectExtent l="19050" t="0" r="0" b="0"/>
                  <wp:docPr id="30" name="オブジェクト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52" cy="2786084"/>
                            <a:chOff x="714348" y="2643180"/>
                            <a:chExt cx="4071952" cy="2786084"/>
                          </a:xfrm>
                        </a:grpSpPr>
                        <a:grpSp>
                          <a:nvGrpSpPr>
                            <a:cNvPr id="46" name="Groupe 45"/>
                            <a:cNvGrpSpPr/>
                          </a:nvGrpSpPr>
                          <a:grpSpPr>
                            <a:xfrm>
                              <a:off x="714348" y="2643180"/>
                              <a:ext cx="4071952" cy="2786084"/>
                              <a:chOff x="714348" y="2643180"/>
                              <a:chExt cx="4071952" cy="2786084"/>
                            </a:xfrm>
                          </a:grpSpPr>
                          <a:grpSp>
                            <a:nvGrpSpPr>
                              <a:cNvPr id="3" name="Groupe 29"/>
                              <a:cNvGrpSpPr/>
                            </a:nvGrpSpPr>
                            <a:grpSpPr>
                              <a:xfrm>
                                <a:off x="714348" y="3071810"/>
                                <a:ext cx="1857388" cy="785818"/>
                                <a:chOff x="714348" y="3071810"/>
                                <a:chExt cx="1857388" cy="785818"/>
                              </a:xfrm>
                            </a:grpSpPr>
                            <a:sp>
                              <a:nvSpPr>
                                <a:cNvPr id="13" name="Losange 12"/>
                                <a:cNvSpPr/>
                              </a:nvSpPr>
                              <a:spPr bwMode="auto">
                                <a:xfrm>
                                  <a:off x="714348" y="3071810"/>
                                  <a:ext cx="1857388" cy="785818"/>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ZoneTexte 27"/>
                                <a:cNvSpPr txBox="1">
                                  <a:spLocks noChangeArrowheads="1"/>
                                </a:cNvSpPr>
                              </a:nvSpPr>
                              <a:spPr bwMode="auto">
                                <a:xfrm>
                                  <a:off x="817537" y="3143248"/>
                                  <a:ext cx="1676412" cy="399336"/>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GB" sz="1200" dirty="0" smtClean="0"/>
                                      <a:t>Actual </a:t>
                                    </a:r>
                                    <a:r>
                                      <a:rPr lang="en-GB" sz="1200" dirty="0" err="1" smtClean="0"/>
                                      <a:t>evapotranspiration</a:t>
                                    </a:r>
                                    <a:r>
                                      <a:rPr lang="en-GB" sz="1200" dirty="0" smtClean="0"/>
                                      <a:t> (</a:t>
                                    </a:r>
                                    <a:r>
                                      <a:rPr lang="en-GB" sz="1200" dirty="0" err="1" smtClean="0"/>
                                      <a:t>ET_a</a:t>
                                    </a:r>
                                    <a:r>
                                      <a:rPr lang="en-GB" sz="1200" dirty="0" smtClean="0"/>
                                      <a:t>)</a:t>
                                    </a:r>
                                    <a:endParaRPr lang="fr-FR" sz="1200" dirty="0"/>
                                  </a:p>
                                </a:txBody>
                                <a:useSpRect/>
                              </a:txSp>
                            </a:sp>
                          </a:grpSp>
                          <a:sp>
                            <a:nvSpPr>
                              <a:cNvPr id="17" name="Ellipse 16"/>
                              <a:cNvSpPr/>
                            </a:nvSpPr>
                            <a:spPr>
                              <a:xfrm>
                                <a:off x="2071670" y="4000504"/>
                                <a:ext cx="164307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32"/>
                              <a:cNvGrpSpPr/>
                            </a:nvGrpSpPr>
                            <a:grpSpPr>
                              <a:xfrm>
                                <a:off x="2857488" y="2643180"/>
                                <a:ext cx="1928812" cy="1264425"/>
                                <a:chOff x="2428860" y="3714750"/>
                                <a:chExt cx="1928812" cy="857256"/>
                              </a:xfrm>
                            </a:grpSpPr>
                            <a:sp>
                              <a:nvSpPr>
                                <a:cNvPr id="26" name="ZoneTexte 12"/>
                                <a:cNvSpPr txBox="1">
                                  <a:spLocks noChangeArrowheads="1"/>
                                </a:cNvSpPr>
                              </a:nvSpPr>
                              <a:spPr bwMode="auto">
                                <a:xfrm>
                                  <a:off x="2428860" y="3786190"/>
                                  <a:ext cx="1928812" cy="688600"/>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Extinction factor for </a:t>
                                    </a:r>
                                    <a:r>
                                      <a:rPr lang="fr-FR" sz="1200" dirty="0" err="1" smtClean="0"/>
                                      <a:t>partitioning</a:t>
                                    </a:r>
                                    <a:r>
                                      <a:rPr lang="fr-FR" sz="1200" dirty="0" smtClean="0"/>
                                      <a:t> of </a:t>
                                    </a:r>
                                    <a:r>
                                      <a:rPr lang="fr-FR" sz="1200" dirty="0" err="1" smtClean="0"/>
                                      <a:t>evapotranspiration</a:t>
                                    </a:r>
                                    <a:r>
                                      <a:rPr lang="fr-FR" sz="1200" dirty="0" smtClean="0"/>
                                      <a:t> to plant transpiration (</a:t>
                                    </a:r>
                                    <a:r>
                                      <a:rPr lang="fr-FR" sz="1200" dirty="0" err="1" smtClean="0"/>
                                      <a:t>alpha_extinction</a:t>
                                    </a:r>
                                    <a:r>
                                      <a:rPr lang="fr-FR" sz="1200" dirty="0" smtClean="0"/>
                                      <a:t>)</a:t>
                                    </a:r>
                                    <a:endParaRPr lang="fr-FR" sz="1200" dirty="0"/>
                                  </a:p>
                                </a:txBody>
                                <a:useSpRect/>
                              </a:txSp>
                            </a:sp>
                            <a:sp>
                              <a:nvSpPr>
                                <a:cNvPr id="27" name="Rectangle 26"/>
                                <a:cNvSpPr/>
                              </a:nvSpPr>
                              <a:spPr>
                                <a:xfrm>
                                  <a:off x="2500313" y="3714750"/>
                                  <a:ext cx="1714500" cy="85725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0" name="Connecteur droit avec flèche 19"/>
                              <a:cNvCxnSpPr>
                                <a:stCxn id="27" idx="2"/>
                                <a:endCxn id="17" idx="7"/>
                              </a:cNvCxnSpPr>
                            </a:nvCxnSpPr>
                            <a:spPr>
                              <a:xfrm rot="5400000">
                                <a:off x="3547091" y="3834635"/>
                                <a:ext cx="166131" cy="31207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Connecteur droit avec flèche 20"/>
                              <a:cNvCxnSpPr>
                                <a:endCxn id="17" idx="1"/>
                              </a:cNvCxnSpPr>
                            </a:nvCxnSpPr>
                            <a:spPr>
                              <a:xfrm>
                                <a:off x="1607293" y="3857630"/>
                                <a:ext cx="705000" cy="21610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8" name="Groupe 32"/>
                              <a:cNvGrpSpPr/>
                            </a:nvGrpSpPr>
                            <a:grpSpPr>
                              <a:xfrm>
                                <a:off x="2000232" y="4714884"/>
                                <a:ext cx="2000250" cy="714380"/>
                                <a:chOff x="2000232" y="4572008"/>
                                <a:chExt cx="2000250" cy="714380"/>
                              </a:xfrm>
                            </a:grpSpPr>
                            <a:sp>
                              <a:nvSpPr>
                                <a:cNvPr id="16" name="ZoneTexte 3"/>
                                <a:cNvSpPr txBox="1">
                                  <a:spLocks noChangeArrowheads="1"/>
                                </a:cNvSpPr>
                              </a:nvSpPr>
                              <a:spPr bwMode="auto">
                                <a:xfrm>
                                  <a:off x="2071670" y="4714884"/>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leaf area index for </a:t>
                                    </a:r>
                                    <a:r>
                                      <a:rPr lang="fr-FR" sz="1200" dirty="0" smtClean="0"/>
                                      <a:t>leafy crops </a:t>
                                    </a:r>
                                    <a:r>
                                      <a:rPr lang="fr-FR" sz="1200" dirty="0" smtClean="0"/>
                                      <a:t>(LAI_leaf)</a:t>
                                    </a:r>
                                    <a:endParaRPr lang="fr-FR" sz="1200" dirty="0"/>
                                  </a:p>
                                </a:txBody>
                                <a:useSpRect/>
                              </a:txSp>
                            </a:sp>
                            <a:sp>
                              <a:nvSpPr>
                                <a:cNvPr id="32" name="Ellipse 31"/>
                                <a:cNvSpPr/>
                              </a:nvSpPr>
                              <a:spPr>
                                <a:xfrm>
                                  <a:off x="2000232" y="4572008"/>
                                  <a:ext cx="1857388"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4" name="ZoneTexte 3"/>
                              <a:cNvSpPr txBox="1">
                                <a:spLocks noChangeArrowheads="1"/>
                              </a:cNvSpPr>
                            </a:nvSpPr>
                            <a:spPr bwMode="auto">
                              <a:xfrm>
                                <a:off x="2143108" y="4071942"/>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Transpiration</a:t>
                                  </a:r>
                                  <a:endParaRPr lang="fr-FR" dirty="0"/>
                                </a:p>
                              </a:txBody>
                              <a:useSpRect/>
                            </a:txSp>
                          </a:sp>
                          <a:cxnSp>
                            <a:nvCxnSpPr>
                              <a:cNvPr id="43" name="Connecteur droit avec flèche 42"/>
                              <a:cNvCxnSpPr>
                                <a:stCxn id="32" idx="0"/>
                                <a:endCxn id="17" idx="4"/>
                              </a:cNvCxnSpPr>
                            </a:nvCxnSpPr>
                            <a:spPr>
                              <a:xfrm rot="16200000" flipV="1">
                                <a:off x="2803908" y="4589865"/>
                                <a:ext cx="214318"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F2172A" w:rsidRPr="00A21E2C" w14:paraId="57FDE5CD" w14:textId="77777777" w:rsidTr="00BC46EB">
        <w:tc>
          <w:tcPr>
            <w:tcW w:w="437" w:type="pct"/>
            <w:vAlign w:val="center"/>
          </w:tcPr>
          <w:p w14:paraId="6F2E3E71" w14:textId="77777777" w:rsidR="00F2172A" w:rsidRPr="00A21E2C" w:rsidRDefault="00EA14A6" w:rsidP="00C50CCE">
            <w:pPr>
              <w:spacing w:after="0"/>
              <w:rPr>
                <w:color w:val="000000" w:themeColor="text1"/>
                <w:sz w:val="20"/>
                <w:szCs w:val="20"/>
              </w:rPr>
            </w:pPr>
            <w:r w:rsidRPr="00A21E2C">
              <w:rPr>
                <w:color w:val="000000" w:themeColor="text1"/>
                <w:sz w:val="20"/>
                <w:szCs w:val="20"/>
              </w:rPr>
              <w:t>9</w:t>
            </w:r>
          </w:p>
        </w:tc>
        <w:tc>
          <w:tcPr>
            <w:tcW w:w="598" w:type="pct"/>
            <w:vAlign w:val="center"/>
          </w:tcPr>
          <w:p w14:paraId="5C1E6764" w14:textId="77777777" w:rsidR="00F2172A" w:rsidRPr="00A21E2C" w:rsidRDefault="00EA14A6" w:rsidP="00C50CCE">
            <w:pPr>
              <w:spacing w:after="0"/>
              <w:rPr>
                <w:color w:val="000000" w:themeColor="text1"/>
                <w:sz w:val="20"/>
                <w:szCs w:val="20"/>
              </w:rPr>
            </w:pPr>
            <w:r w:rsidRPr="00A21E2C">
              <w:rPr>
                <w:rFonts w:eastAsia="Times New Roman" w:cs="Calibri"/>
                <w:bCs/>
                <w:color w:val="000000" w:themeColor="text1"/>
                <w:sz w:val="20"/>
                <w:szCs w:val="20"/>
                <w:lang w:eastAsia="en-GB"/>
              </w:rPr>
              <w:t>Xylem influx</w:t>
            </w:r>
          </w:p>
        </w:tc>
        <w:tc>
          <w:tcPr>
            <w:tcW w:w="598" w:type="pct"/>
            <w:vAlign w:val="center"/>
          </w:tcPr>
          <w:p w14:paraId="1571485D" w14:textId="77777777" w:rsidR="00F2172A" w:rsidRPr="00A21E2C" w:rsidRDefault="00EA14A6" w:rsidP="00C50CCE">
            <w:pPr>
              <w:spacing w:after="0"/>
              <w:rPr>
                <w:color w:val="000000" w:themeColor="text1"/>
                <w:sz w:val="20"/>
                <w:szCs w:val="20"/>
              </w:rPr>
            </w:pPr>
            <w:r w:rsidRPr="00A21E2C">
              <w:rPr>
                <w:color w:val="000000" w:themeColor="text1"/>
                <w:sz w:val="20"/>
                <w:szCs w:val="20"/>
              </w:rPr>
              <w:t>Xylem_influx (mg d</w:t>
            </w:r>
            <w:r w:rsidRPr="00A21E2C">
              <w:rPr>
                <w:color w:val="000000" w:themeColor="text1"/>
                <w:sz w:val="20"/>
                <w:szCs w:val="20"/>
                <w:vertAlign w:val="superscript"/>
              </w:rPr>
              <w:t>-1</w:t>
            </w:r>
            <w:r w:rsidRPr="00A21E2C">
              <w:rPr>
                <w:color w:val="000000" w:themeColor="text1"/>
                <w:sz w:val="20"/>
                <w:szCs w:val="20"/>
              </w:rPr>
              <w:t>)</w:t>
            </w:r>
          </w:p>
        </w:tc>
        <w:tc>
          <w:tcPr>
            <w:tcW w:w="1446" w:type="pct"/>
            <w:vAlign w:val="center"/>
          </w:tcPr>
          <w:p w14:paraId="335C2CE8" w14:textId="2D07155A" w:rsidR="00F2172A" w:rsidRPr="00A21E2C" w:rsidRDefault="00EA14A6" w:rsidP="009D6E9E">
            <w:pPr>
              <w:spacing w:after="0"/>
              <w:rPr>
                <w:rFonts w:asciiTheme="minorHAnsi" w:hAnsiTheme="minorHAnsi" w:cstheme="minorHAnsi"/>
                <w:color w:val="000000" w:themeColor="text1"/>
                <w:sz w:val="20"/>
                <w:szCs w:val="20"/>
              </w:rPr>
            </w:pPr>
            <w:r w:rsidRPr="00A21E2C">
              <w:rPr>
                <w:rFonts w:asciiTheme="minorHAnsi" w:hAnsiTheme="minorHAnsi" w:cstheme="minorHAnsi"/>
                <w:color w:val="000000" w:themeColor="text1"/>
                <w:sz w:val="20"/>
                <w:szCs w:val="20"/>
              </w:rPr>
              <w:t xml:space="preserve">Xylem_influx represents the </w:t>
            </w:r>
            <w:r w:rsidR="00FA1811" w:rsidRPr="00A21E2C">
              <w:rPr>
                <w:rFonts w:eastAsia="Times New Roman" w:cs="Calibri"/>
                <w:bCs/>
                <w:color w:val="000000"/>
                <w:sz w:val="20"/>
                <w:szCs w:val="20"/>
                <w:lang w:eastAsia="en-GB"/>
              </w:rPr>
              <w:t>transfer from soil to root by xylem influx (transpiration stream)</w:t>
            </w:r>
            <w:r w:rsidRPr="00A21E2C">
              <w:rPr>
                <w:rFonts w:asciiTheme="minorHAnsi" w:hAnsiTheme="minorHAnsi" w:cstheme="minorHAnsi"/>
                <w:color w:val="000000" w:themeColor="text1"/>
                <w:sz w:val="20"/>
                <w:szCs w:val="20"/>
              </w:rPr>
              <w:t xml:space="preserve">. </w:t>
            </w:r>
            <w:r w:rsidR="009D6E9E">
              <w:rPr>
                <w:rFonts w:asciiTheme="minorHAnsi" w:hAnsiTheme="minorHAnsi" w:cstheme="minorHAnsi"/>
                <w:color w:val="000000" w:themeColor="text1"/>
                <w:sz w:val="20"/>
                <w:szCs w:val="20"/>
              </w:rPr>
              <w:t>It</w:t>
            </w:r>
            <w:r w:rsidR="009370AF">
              <w:rPr>
                <w:color w:val="000000" w:themeColor="text1"/>
                <w:sz w:val="20"/>
                <w:szCs w:val="20"/>
              </w:rPr>
              <w:t xml:space="preserve"> is calculated from </w:t>
            </w:r>
            <w:r w:rsidR="00CD5816" w:rsidRPr="00A21E2C">
              <w:rPr>
                <w:rFonts w:asciiTheme="minorHAnsi" w:hAnsiTheme="minorHAnsi" w:cstheme="minorHAnsi"/>
                <w:color w:val="000000" w:themeColor="text1"/>
                <w:sz w:val="20"/>
                <w:szCs w:val="20"/>
              </w:rPr>
              <w:t>Tran</w:t>
            </w:r>
            <w:r w:rsidR="00CD5816">
              <w:rPr>
                <w:rFonts w:asciiTheme="minorHAnsi" w:hAnsiTheme="minorHAnsi" w:cstheme="minorHAnsi"/>
                <w:color w:val="000000" w:themeColor="text1"/>
                <w:sz w:val="20"/>
                <w:szCs w:val="20"/>
              </w:rPr>
              <w:t>s</w:t>
            </w:r>
            <w:r w:rsidR="00CD5816" w:rsidRPr="00A21E2C">
              <w:rPr>
                <w:rFonts w:asciiTheme="minorHAnsi" w:hAnsiTheme="minorHAnsi" w:cstheme="minorHAnsi"/>
                <w:color w:val="000000" w:themeColor="text1"/>
                <w:sz w:val="20"/>
                <w:szCs w:val="20"/>
              </w:rPr>
              <w:t>piration</w:t>
            </w:r>
            <w:r w:rsidR="00CD5816">
              <w:rPr>
                <w:rFonts w:asciiTheme="minorHAnsi" w:hAnsiTheme="minorHAnsi" w:cstheme="minorHAnsi"/>
                <w:color w:val="000000" w:themeColor="text1"/>
                <w:sz w:val="20"/>
                <w:szCs w:val="20"/>
              </w:rPr>
              <w:t>, C_soil, K</w:t>
            </w:r>
            <w:r w:rsidR="00CD5816">
              <w:rPr>
                <w:color w:val="000000" w:themeColor="text1"/>
                <w:sz w:val="20"/>
                <w:szCs w:val="20"/>
              </w:rPr>
              <w:t>d_soil, and the surface area of field (S_field).</w:t>
            </w:r>
          </w:p>
        </w:tc>
        <w:tc>
          <w:tcPr>
            <w:tcW w:w="1921" w:type="pct"/>
            <w:vAlign w:val="center"/>
          </w:tcPr>
          <w:p w14:paraId="559708D7" w14:textId="77777777" w:rsidR="00B6237A" w:rsidRPr="0053480D" w:rsidRDefault="009C1129" w:rsidP="00C50CCE">
            <w:pPr>
              <w:keepNext/>
              <w:spacing w:before="240" w:after="0"/>
              <w:jc w:val="center"/>
              <w:outlineLvl w:val="3"/>
              <w:rPr>
                <w:b/>
                <w:color w:val="000000" w:themeColor="text1"/>
                <w:sz w:val="20"/>
                <w:szCs w:val="20"/>
                <w:lang w:val="en-US"/>
              </w:rPr>
            </w:pPr>
            <w:r>
              <w:rPr>
                <w:b/>
                <w:noProof/>
                <w:color w:val="000000" w:themeColor="text1"/>
                <w:sz w:val="20"/>
                <w:szCs w:val="20"/>
                <w:lang w:val="fr-FR" w:eastAsia="ja-JP"/>
              </w:rPr>
              <w:drawing>
                <wp:inline distT="0" distB="0" distL="0" distR="0" wp14:anchorId="08498ADB" wp14:editId="08609DD2">
                  <wp:extent cx="2358390" cy="1143000"/>
                  <wp:effectExtent l="19050" t="0" r="3810" b="0"/>
                  <wp:docPr id="224"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43470" cy="2003653"/>
                            <a:chOff x="1285852" y="4572008"/>
                            <a:chExt cx="4643470" cy="2003653"/>
                          </a:xfrm>
                        </a:grpSpPr>
                        <a:grpSp>
                          <a:nvGrpSpPr>
                            <a:cNvPr id="82" name="Groupe 81"/>
                            <a:cNvGrpSpPr/>
                          </a:nvGrpSpPr>
                          <a:grpSpPr>
                            <a:xfrm>
                              <a:off x="1285852" y="4572008"/>
                              <a:ext cx="4643470" cy="2003653"/>
                              <a:chOff x="1285852" y="4572008"/>
                              <a:chExt cx="4643470" cy="2003653"/>
                            </a:xfrm>
                          </a:grpSpPr>
                          <a:sp>
                            <a:nvSpPr>
                              <a:cNvPr id="43" name="ZoneTexte 42"/>
                              <a:cNvSpPr txBox="1">
                                <a:spLocks noChangeArrowheads="1"/>
                              </a:cNvSpPr>
                            </a:nvSpPr>
                            <a:spPr bwMode="auto">
                              <a:xfrm>
                                <a:off x="3428992" y="5929330"/>
                                <a:ext cx="2500330"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Distribution coefficient of the </a:t>
                                  </a:r>
                                  <a:r>
                                    <a:rPr lang="fr-FR" sz="1200" dirty="0" err="1" smtClean="0"/>
                                    <a:t>pollutant</a:t>
                                  </a:r>
                                  <a:r>
                                    <a:rPr lang="fr-FR" sz="1200" dirty="0" smtClean="0"/>
                                    <a:t> </a:t>
                                  </a:r>
                                  <a:r>
                                    <a:rPr lang="fr-FR" sz="1200" dirty="0" err="1" smtClean="0"/>
                                    <a:t>between</a:t>
                                  </a:r>
                                  <a:r>
                                    <a:rPr lang="fr-FR" sz="1200" dirty="0" smtClean="0"/>
                                    <a:t> </a:t>
                                  </a:r>
                                  <a:r>
                                    <a:rPr lang="fr-FR" sz="1200" dirty="0" err="1" smtClean="0"/>
                                    <a:t>soil</a:t>
                                  </a:r>
                                  <a:r>
                                    <a:rPr lang="fr-FR" sz="1200" dirty="0" smtClean="0"/>
                                    <a:t> and water (</a:t>
                                  </a:r>
                                  <a:r>
                                    <a:rPr lang="fr-FR" sz="1200" dirty="0" err="1" smtClean="0"/>
                                    <a:t>Kd_soil</a:t>
                                  </a:r>
                                  <a:r>
                                    <a:rPr lang="fr-FR" sz="1200" dirty="0" smtClean="0"/>
                                    <a:t>)</a:t>
                                  </a:r>
                                  <a:endParaRPr lang="fr-FR" sz="1200" dirty="0"/>
                                </a:p>
                              </a:txBody>
                              <a:useSpRect/>
                            </a:txSp>
                          </a:sp>
                          <a:grpSp>
                            <a:nvGrpSpPr>
                              <a:cNvPr id="4" name="Groupe 29"/>
                              <a:cNvGrpSpPr/>
                            </a:nvGrpSpPr>
                            <a:grpSpPr>
                              <a:xfrm>
                                <a:off x="2357422" y="5286388"/>
                                <a:ext cx="2714644" cy="500062"/>
                                <a:chOff x="2071670" y="4214820"/>
                                <a:chExt cx="2714644" cy="500062"/>
                              </a:xfrm>
                            </a:grpSpPr>
                            <a:sp>
                              <a:nvSpPr>
                                <a:cNvPr id="62" name="ZoneTexte 3"/>
                                <a:cNvSpPr txBox="1">
                                  <a:spLocks noChangeArrowheads="1"/>
                                </a:cNvSpPr>
                              </a:nvSpPr>
                              <a:spPr bwMode="auto">
                                <a:xfrm>
                                  <a:off x="2168622" y="4286258"/>
                                  <a:ext cx="261769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Xylem_influx</a:t>
                                    </a:r>
                                    <a:endParaRPr lang="fr-FR" dirty="0"/>
                                  </a:p>
                                </a:txBody>
                                <a:useSpRect/>
                              </a:txSp>
                            </a:sp>
                            <a:sp>
                              <a:nvSpPr>
                                <a:cNvPr id="63" name="Ellipse 62"/>
                                <a:cNvSpPr/>
                              </a:nvSpPr>
                              <a:spPr>
                                <a:xfrm>
                                  <a:off x="2071670" y="4214820"/>
                                  <a:ext cx="164307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 name="Groupe 18"/>
                              <a:cNvGrpSpPr/>
                            </a:nvGrpSpPr>
                            <a:grpSpPr>
                              <a:xfrm>
                                <a:off x="1357290" y="5929330"/>
                                <a:ext cx="2000250" cy="571500"/>
                                <a:chOff x="1285852" y="928670"/>
                                <a:chExt cx="2000250" cy="571500"/>
                              </a:xfrm>
                            </a:grpSpPr>
                            <a:sp>
                              <a:nvSpPr>
                                <a:cNvPr id="60" name="Ellipse 59"/>
                                <a:cNvSpPr/>
                              </a:nvSpPr>
                              <a:spPr>
                                <a:xfrm>
                                  <a:off x="1285852" y="928670"/>
                                  <a:ext cx="1714512" cy="57150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ZoneTexte 3"/>
                                <a:cNvSpPr txBox="1">
                                  <a:spLocks noChangeArrowheads="1"/>
                                </a:cNvSpPr>
                              </a:nvSpPr>
                              <a:spPr bwMode="auto">
                                <a:xfrm>
                                  <a:off x="1357290" y="1000108"/>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Transpiration Stream (Transpiration)</a:t>
                                    </a:r>
                                    <a:endParaRPr lang="fr-FR" sz="1200" dirty="0"/>
                                  </a:p>
                                </a:txBody>
                                <a:useSpRect/>
                              </a:txSp>
                            </a:sp>
                          </a:grpSp>
                          <a:grpSp>
                            <a:nvGrpSpPr>
                              <a:cNvPr id="6" name="Groupe 30"/>
                              <a:cNvGrpSpPr/>
                            </a:nvGrpSpPr>
                            <a:grpSpPr>
                              <a:xfrm>
                                <a:off x="3357554" y="4643446"/>
                                <a:ext cx="2286016" cy="428628"/>
                                <a:chOff x="2428860" y="1214422"/>
                                <a:chExt cx="2286016" cy="428628"/>
                              </a:xfrm>
                            </a:grpSpPr>
                            <a:sp>
                              <a:nvSpPr>
                                <a:cNvPr id="58" name="ZoneTexte 57"/>
                                <a:cNvSpPr txBox="1">
                                  <a:spLocks noChangeArrowheads="1"/>
                                </a:cNvSpPr>
                              </a:nvSpPr>
                              <a:spPr bwMode="auto">
                                <a:xfrm>
                                  <a:off x="2428860" y="1285860"/>
                                  <a:ext cx="2286016" cy="276999"/>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Surface area of </a:t>
                                    </a:r>
                                    <a:r>
                                      <a:rPr lang="fr-FR" sz="1200" dirty="0" err="1" smtClean="0"/>
                                      <a:t>field</a:t>
                                    </a:r>
                                    <a:r>
                                      <a:rPr lang="fr-FR" sz="1200" dirty="0" smtClean="0"/>
                                      <a:t> (</a:t>
                                    </a:r>
                                    <a:r>
                                      <a:rPr lang="fr-FR" sz="1200" dirty="0" err="1" smtClean="0"/>
                                      <a:t>S_field</a:t>
                                    </a:r>
                                    <a:r>
                                      <a:rPr lang="fr-FR" sz="1200" dirty="0" smtClean="0"/>
                                      <a:t>)</a:t>
                                    </a:r>
                                    <a:endParaRPr lang="fr-FR" sz="1200" dirty="0"/>
                                  </a:p>
                                </a:txBody>
                                <a:useSpRect/>
                              </a:txSp>
                            </a:sp>
                            <a:sp>
                              <a:nvSpPr>
                                <a:cNvPr id="59" name="Rectangle 58"/>
                                <a:cNvSpPr/>
                              </a:nvSpPr>
                              <a:spPr>
                                <a:xfrm>
                                  <a:off x="2500298" y="1214422"/>
                                  <a:ext cx="2143140" cy="42862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7" name="Groupe 26"/>
                              <a:cNvGrpSpPr/>
                            </a:nvGrpSpPr>
                            <a:grpSpPr>
                              <a:xfrm>
                                <a:off x="1285852" y="4572008"/>
                                <a:ext cx="1928826" cy="571504"/>
                                <a:chOff x="571472" y="3214687"/>
                                <a:chExt cx="1928826" cy="571504"/>
                              </a:xfrm>
                            </a:grpSpPr>
                            <a:sp>
                              <a:nvSpPr>
                                <a:cNvPr id="55" name="ZoneTexte 54"/>
                                <a:cNvSpPr txBox="1">
                                  <a:spLocks noChangeArrowheads="1"/>
                                </a:cNvSpPr>
                              </a:nvSpPr>
                              <a:spPr bwMode="auto">
                                <a:xfrm>
                                  <a:off x="571472" y="3286125"/>
                                  <a:ext cx="1928826"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Concentration in </a:t>
                                    </a:r>
                                    <a:r>
                                      <a:rPr lang="fr-FR" sz="1200" dirty="0" err="1" smtClean="0"/>
                                      <a:t>soil</a:t>
                                    </a:r>
                                    <a:r>
                                      <a:rPr lang="fr-FR" sz="1200" dirty="0" smtClean="0"/>
                                      <a:t> </a:t>
                                    </a:r>
                                    <a:r>
                                      <a:rPr lang="fr-FR" sz="1200" dirty="0" smtClean="0"/>
                                      <a:t>(</a:t>
                                    </a:r>
                                    <a:r>
                                      <a:rPr lang="fr-FR" sz="1200" dirty="0" err="1" smtClean="0"/>
                                      <a:t>C_soil</a:t>
                                    </a:r>
                                    <a:r>
                                      <a:rPr lang="fr-FR" sz="1200" dirty="0" smtClean="0"/>
                                      <a:t>)</a:t>
                                    </a:r>
                                    <a:endParaRPr lang="fr-FR" sz="1200" dirty="0"/>
                                  </a:p>
                                </a:txBody>
                                <a:useSpRect/>
                              </a:txSp>
                            </a:sp>
                            <a:sp>
                              <a:nvSpPr>
                                <a:cNvPr id="57" name="Rectangle 56"/>
                                <a:cNvSpPr/>
                              </a:nvSpPr>
                              <a:spPr>
                                <a:xfrm>
                                  <a:off x="714348" y="3214687"/>
                                  <a:ext cx="1682739"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49" name="Connecteur droit avec flèche 48"/>
                              <a:cNvCxnSpPr>
                                <a:stCxn id="38" idx="0"/>
                                <a:endCxn id="63" idx="5"/>
                              </a:cNvCxnSpPr>
                            </a:nvCxnSpPr>
                            <a:spPr>
                              <a:xfrm rot="16200000" flipV="1">
                                <a:off x="4129319" y="5343772"/>
                                <a:ext cx="144674" cy="88356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0" name="Connecteur droit avec flèche 49"/>
                              <a:cNvCxnSpPr>
                                <a:stCxn id="60" idx="0"/>
                                <a:endCxn id="63" idx="3"/>
                              </a:cNvCxnSpPr>
                            </a:nvCxnSpPr>
                            <a:spPr>
                              <a:xfrm rot="5400000" flipH="1" flipV="1">
                                <a:off x="2298239" y="5629525"/>
                                <a:ext cx="216112" cy="38349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4" name="Connecteur droit avec flèche 53"/>
                              <a:cNvCxnSpPr>
                                <a:stCxn id="59" idx="2"/>
                                <a:endCxn id="63" idx="7"/>
                              </a:cNvCxnSpPr>
                            </a:nvCxnSpPr>
                            <a:spPr>
                              <a:xfrm rot="5400000">
                                <a:off x="3986445" y="4845503"/>
                                <a:ext cx="287546" cy="7406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8" name="Ellipse 37"/>
                              <a:cNvSpPr/>
                            </a:nvSpPr>
                            <a:spPr>
                              <a:xfrm>
                                <a:off x="3357554" y="5857892"/>
                                <a:ext cx="2571768"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9" name="Connecteur droit avec flèche 68"/>
                              <a:cNvCxnSpPr>
                                <a:stCxn id="57" idx="2"/>
                                <a:endCxn id="63" idx="1"/>
                              </a:cNvCxnSpPr>
                            </a:nvCxnSpPr>
                            <a:spPr>
                              <a:xfrm rot="16200000" flipH="1">
                                <a:off x="2326017" y="5087592"/>
                                <a:ext cx="216108" cy="32794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1E3AFCB8" w14:textId="77777777" w:rsidR="00C50CCE" w:rsidRPr="00A21E2C" w:rsidRDefault="00C50CCE" w:rsidP="00C50CCE">
            <w:pPr>
              <w:spacing w:after="0"/>
              <w:jc w:val="center"/>
              <w:rPr>
                <w:color w:val="000000" w:themeColor="text1"/>
                <w:sz w:val="20"/>
                <w:szCs w:val="20"/>
                <w:lang w:val="en-US"/>
              </w:rPr>
            </w:pPr>
          </w:p>
        </w:tc>
      </w:tr>
    </w:tbl>
    <w:p w14:paraId="4265C3D6" w14:textId="77777777" w:rsidR="00BC46EB" w:rsidRDefault="00BC46EB" w:rsidP="004D410F">
      <w:pPr>
        <w:spacing w:after="0"/>
        <w:jc w:val="both"/>
        <w:rPr>
          <w:rFonts w:cs="Calibri"/>
        </w:rPr>
      </w:pPr>
    </w:p>
    <w:p w14:paraId="5516C4D4" w14:textId="53C56912" w:rsidR="00457750" w:rsidRPr="00BC46EB" w:rsidRDefault="00BC46EB" w:rsidP="00775682">
      <w:pPr>
        <w:pStyle w:val="Lgende"/>
      </w:pPr>
      <w:r w:rsidRPr="002861FB">
        <w:t xml:space="preserve">Table </w:t>
      </w:r>
      <w:fldSimple w:instr=" SEQ Table \* ARABIC ">
        <w:r w:rsidR="009D6E9E">
          <w:rPr>
            <w:noProof/>
          </w:rPr>
          <w:t>7</w:t>
        </w:r>
      </w:fldSimple>
      <w:r w:rsidRPr="002861FB">
        <w:t xml:space="preserve"> </w:t>
      </w:r>
      <w:r w:rsidRPr="00BC46EB">
        <w:rPr>
          <w:color w:val="000000"/>
          <w:lang w:eastAsia="en-GB"/>
        </w:rPr>
        <w:t xml:space="preserve">Transfer from root to </w:t>
      </w:r>
      <w:r w:rsidR="009574E5">
        <w:rPr>
          <w:rFonts w:hint="eastAsia"/>
          <w:color w:val="000000"/>
          <w:lang w:eastAsia="ja-JP"/>
        </w:rPr>
        <w:t>l</w:t>
      </w:r>
      <w:r w:rsidR="00671A6F">
        <w:rPr>
          <w:color w:val="000000"/>
          <w:lang w:eastAsia="en-GB"/>
        </w:rPr>
        <w:t>eaf</w:t>
      </w:r>
      <w:r w:rsidRPr="00BC46EB">
        <w:rPr>
          <w:color w:val="000000"/>
          <w:lang w:eastAsia="en-GB"/>
        </w:rPr>
        <w:t xml:space="preserve"> due to </w:t>
      </w:r>
      <w:r w:rsidR="00130453" w:rsidRPr="009A0443">
        <w:rPr>
          <w:lang w:eastAsia="en-GB"/>
        </w:rPr>
        <w:t>xylem</w:t>
      </w:r>
      <w:r w:rsidR="001B317C" w:rsidRPr="009A0443">
        <w:rPr>
          <w:lang w:eastAsia="en-GB"/>
        </w:rPr>
        <w:t xml:space="preserve"> flow (</w:t>
      </w:r>
      <w:r w:rsidRPr="009A0443">
        <w:rPr>
          <w:lang w:eastAsia="en-GB"/>
        </w:rPr>
        <w:t xml:space="preserve">‘Xylem </w:t>
      </w:r>
      <w:r w:rsidRPr="00BC46EB">
        <w:rPr>
          <w:color w:val="000000"/>
          <w:lang w:eastAsia="en-GB"/>
        </w:rPr>
        <w:t>outflux’)</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700"/>
        <w:gridCol w:w="1700"/>
        <w:gridCol w:w="4112"/>
        <w:gridCol w:w="5463"/>
      </w:tblGrid>
      <w:tr w:rsidR="00391BDF" w:rsidRPr="00A21E2C" w14:paraId="15897137" w14:textId="77777777" w:rsidTr="00A71425">
        <w:tc>
          <w:tcPr>
            <w:tcW w:w="437" w:type="pct"/>
            <w:vAlign w:val="center"/>
          </w:tcPr>
          <w:p w14:paraId="6589DBEB" w14:textId="77777777" w:rsidR="004D410F" w:rsidRPr="00A21E2C" w:rsidRDefault="00366E69" w:rsidP="00A21E2C">
            <w:pPr>
              <w:spacing w:after="0"/>
              <w:rPr>
                <w:b/>
                <w:sz w:val="20"/>
                <w:szCs w:val="20"/>
              </w:rPr>
            </w:pPr>
            <w:r w:rsidRPr="00A21E2C">
              <w:rPr>
                <w:b/>
                <w:sz w:val="20"/>
                <w:szCs w:val="20"/>
              </w:rPr>
              <w:t>State variable n°</w:t>
            </w:r>
          </w:p>
        </w:tc>
        <w:tc>
          <w:tcPr>
            <w:tcW w:w="598" w:type="pct"/>
            <w:vAlign w:val="center"/>
          </w:tcPr>
          <w:p w14:paraId="74C6BD94" w14:textId="77777777" w:rsidR="004D410F" w:rsidRPr="00A21E2C" w:rsidRDefault="00366E69" w:rsidP="00A21E2C">
            <w:pPr>
              <w:spacing w:after="0"/>
              <w:rPr>
                <w:b/>
                <w:sz w:val="20"/>
                <w:szCs w:val="20"/>
              </w:rPr>
            </w:pPr>
            <w:r w:rsidRPr="00A21E2C">
              <w:rPr>
                <w:b/>
                <w:sz w:val="20"/>
                <w:szCs w:val="20"/>
              </w:rPr>
              <w:t>Name</w:t>
            </w:r>
          </w:p>
        </w:tc>
        <w:tc>
          <w:tcPr>
            <w:tcW w:w="598" w:type="pct"/>
            <w:vAlign w:val="center"/>
          </w:tcPr>
          <w:p w14:paraId="0763D699" w14:textId="77777777" w:rsidR="004D410F" w:rsidRPr="00A21E2C" w:rsidRDefault="00366E69" w:rsidP="00A21E2C">
            <w:pPr>
              <w:spacing w:after="0"/>
              <w:rPr>
                <w:b/>
                <w:sz w:val="20"/>
                <w:szCs w:val="20"/>
              </w:rPr>
            </w:pPr>
            <w:r w:rsidRPr="00A21E2C">
              <w:rPr>
                <w:b/>
                <w:sz w:val="20"/>
                <w:szCs w:val="20"/>
              </w:rPr>
              <w:t>Abbreviation and unit</w:t>
            </w:r>
          </w:p>
        </w:tc>
        <w:tc>
          <w:tcPr>
            <w:tcW w:w="1446" w:type="pct"/>
            <w:vAlign w:val="center"/>
          </w:tcPr>
          <w:p w14:paraId="1C2C5A91" w14:textId="77777777" w:rsidR="004D410F" w:rsidRPr="00A21E2C" w:rsidRDefault="00366E69" w:rsidP="00A21E2C">
            <w:pPr>
              <w:spacing w:after="0"/>
              <w:rPr>
                <w:b/>
                <w:sz w:val="20"/>
                <w:szCs w:val="20"/>
              </w:rPr>
            </w:pPr>
            <w:r w:rsidRPr="00A21E2C">
              <w:rPr>
                <w:b/>
                <w:sz w:val="20"/>
                <w:szCs w:val="20"/>
              </w:rPr>
              <w:t>Description</w:t>
            </w:r>
          </w:p>
        </w:tc>
        <w:tc>
          <w:tcPr>
            <w:tcW w:w="1921" w:type="pct"/>
            <w:vAlign w:val="center"/>
          </w:tcPr>
          <w:p w14:paraId="6C9B1BE1" w14:textId="77777777" w:rsidR="004D410F" w:rsidRPr="00A21E2C" w:rsidRDefault="00366E69" w:rsidP="00A21E2C">
            <w:pPr>
              <w:spacing w:after="0"/>
              <w:rPr>
                <w:b/>
                <w:sz w:val="20"/>
                <w:szCs w:val="20"/>
              </w:rPr>
            </w:pPr>
            <w:r w:rsidRPr="00A21E2C">
              <w:rPr>
                <w:b/>
                <w:sz w:val="20"/>
                <w:szCs w:val="20"/>
              </w:rPr>
              <w:t>Process followed for calculating the state variable</w:t>
            </w:r>
          </w:p>
        </w:tc>
      </w:tr>
      <w:tr w:rsidR="00391BDF" w:rsidRPr="00A21E2C" w14:paraId="05FE9BF9" w14:textId="77777777" w:rsidTr="00A71425">
        <w:tc>
          <w:tcPr>
            <w:tcW w:w="437" w:type="pct"/>
            <w:shd w:val="clear" w:color="auto" w:fill="auto"/>
            <w:vAlign w:val="center"/>
          </w:tcPr>
          <w:p w14:paraId="54C902CD" w14:textId="77777777" w:rsidR="004D410F" w:rsidRPr="00A21E2C" w:rsidRDefault="00366E69" w:rsidP="00A21E2C">
            <w:pPr>
              <w:spacing w:after="0"/>
              <w:rPr>
                <w:sz w:val="20"/>
                <w:szCs w:val="20"/>
              </w:rPr>
            </w:pPr>
            <w:r w:rsidRPr="00A21E2C">
              <w:rPr>
                <w:sz w:val="20"/>
                <w:szCs w:val="20"/>
              </w:rPr>
              <w:t>8</w:t>
            </w:r>
          </w:p>
        </w:tc>
        <w:tc>
          <w:tcPr>
            <w:tcW w:w="598" w:type="pct"/>
            <w:shd w:val="clear" w:color="auto" w:fill="auto"/>
            <w:vAlign w:val="center"/>
          </w:tcPr>
          <w:p w14:paraId="3E7D58AD" w14:textId="77777777" w:rsidR="004D410F" w:rsidRPr="00A21E2C" w:rsidRDefault="00366E69" w:rsidP="00A21E2C">
            <w:pPr>
              <w:spacing w:after="0"/>
              <w:rPr>
                <w:sz w:val="20"/>
                <w:szCs w:val="20"/>
              </w:rPr>
            </w:pPr>
            <w:r w:rsidRPr="00A21E2C">
              <w:rPr>
                <w:sz w:val="20"/>
                <w:szCs w:val="20"/>
              </w:rPr>
              <w:t>Transpiration stream</w:t>
            </w:r>
          </w:p>
        </w:tc>
        <w:tc>
          <w:tcPr>
            <w:tcW w:w="598" w:type="pct"/>
            <w:shd w:val="clear" w:color="auto" w:fill="auto"/>
            <w:vAlign w:val="center"/>
          </w:tcPr>
          <w:p w14:paraId="69BFB565" w14:textId="77777777" w:rsidR="004D410F" w:rsidRPr="00A21E2C" w:rsidRDefault="00881851" w:rsidP="00A21E2C">
            <w:pPr>
              <w:spacing w:after="0"/>
              <w:rPr>
                <w:sz w:val="20"/>
                <w:szCs w:val="20"/>
              </w:rPr>
            </w:pPr>
            <w:r w:rsidRPr="00A21E2C">
              <w:rPr>
                <w:sz w:val="20"/>
                <w:szCs w:val="20"/>
              </w:rPr>
              <w:t>Tran</w:t>
            </w:r>
            <w:r w:rsidR="004D5D41">
              <w:rPr>
                <w:sz w:val="20"/>
                <w:szCs w:val="20"/>
              </w:rPr>
              <w:t>s</w:t>
            </w:r>
            <w:r w:rsidRPr="00A21E2C">
              <w:rPr>
                <w:sz w:val="20"/>
                <w:szCs w:val="20"/>
              </w:rPr>
              <w:t>piration (m</w:t>
            </w:r>
            <w:r w:rsidRPr="00A21E2C">
              <w:rPr>
                <w:sz w:val="20"/>
                <w:szCs w:val="20"/>
                <w:vertAlign w:val="superscript"/>
              </w:rPr>
              <w:t>3</w:t>
            </w:r>
            <w:r w:rsidRPr="00A21E2C">
              <w:rPr>
                <w:sz w:val="20"/>
                <w:szCs w:val="20"/>
              </w:rPr>
              <w:t xml:space="preserve"> m</w:t>
            </w:r>
            <w:r w:rsidRPr="00A21E2C">
              <w:rPr>
                <w:sz w:val="20"/>
                <w:szCs w:val="20"/>
                <w:vertAlign w:val="superscript"/>
              </w:rPr>
              <w:t>-2</w:t>
            </w:r>
            <w:r w:rsidRPr="00A21E2C">
              <w:rPr>
                <w:sz w:val="20"/>
                <w:szCs w:val="20"/>
              </w:rPr>
              <w:t xml:space="preserve"> d</w:t>
            </w:r>
            <w:r w:rsidRPr="00A21E2C">
              <w:rPr>
                <w:sz w:val="20"/>
                <w:szCs w:val="20"/>
                <w:vertAlign w:val="superscript"/>
              </w:rPr>
              <w:t>-1</w:t>
            </w:r>
            <w:r w:rsidRPr="00A21E2C">
              <w:rPr>
                <w:sz w:val="20"/>
                <w:szCs w:val="20"/>
              </w:rPr>
              <w:t>)</w:t>
            </w:r>
          </w:p>
        </w:tc>
        <w:tc>
          <w:tcPr>
            <w:tcW w:w="1446" w:type="pct"/>
            <w:vAlign w:val="center"/>
          </w:tcPr>
          <w:p w14:paraId="7A9EC7A4" w14:textId="77777777" w:rsidR="004D410F" w:rsidRPr="00A21E2C" w:rsidRDefault="00881851" w:rsidP="00B0724D">
            <w:pPr>
              <w:spacing w:after="0"/>
              <w:rPr>
                <w:sz w:val="20"/>
                <w:szCs w:val="20"/>
                <w:highlight w:val="yellow"/>
              </w:rPr>
            </w:pPr>
            <w:r w:rsidRPr="00A21E2C">
              <w:rPr>
                <w:rFonts w:asciiTheme="minorHAnsi" w:hAnsiTheme="minorHAnsi" w:cstheme="minorHAnsi"/>
                <w:sz w:val="20"/>
                <w:szCs w:val="20"/>
              </w:rPr>
              <w:t xml:space="preserve">Described in Table </w:t>
            </w:r>
            <w:r w:rsidR="00B0724D">
              <w:rPr>
                <w:rFonts w:asciiTheme="minorHAnsi" w:hAnsiTheme="minorHAnsi" w:cstheme="minorHAnsi"/>
                <w:sz w:val="20"/>
                <w:szCs w:val="20"/>
              </w:rPr>
              <w:t>6</w:t>
            </w:r>
          </w:p>
        </w:tc>
        <w:tc>
          <w:tcPr>
            <w:tcW w:w="1921" w:type="pct"/>
            <w:vAlign w:val="center"/>
          </w:tcPr>
          <w:p w14:paraId="385DEA9F" w14:textId="77777777" w:rsidR="004D410F" w:rsidRPr="00A21E2C" w:rsidRDefault="00366E69" w:rsidP="00B0724D">
            <w:pPr>
              <w:spacing w:after="0"/>
              <w:rPr>
                <w:sz w:val="20"/>
                <w:szCs w:val="20"/>
                <w:lang w:val="en-US"/>
              </w:rPr>
            </w:pPr>
            <w:r w:rsidRPr="00A21E2C">
              <w:rPr>
                <w:rFonts w:asciiTheme="minorHAnsi" w:hAnsiTheme="minorHAnsi" w:cstheme="minorHAnsi"/>
                <w:sz w:val="20"/>
                <w:szCs w:val="20"/>
              </w:rPr>
              <w:t xml:space="preserve">Described in Table </w:t>
            </w:r>
            <w:r w:rsidR="00B0724D">
              <w:rPr>
                <w:rFonts w:asciiTheme="minorHAnsi" w:hAnsiTheme="minorHAnsi" w:cstheme="minorHAnsi"/>
                <w:sz w:val="20"/>
                <w:szCs w:val="20"/>
              </w:rPr>
              <w:t>6</w:t>
            </w:r>
          </w:p>
        </w:tc>
      </w:tr>
      <w:tr w:rsidR="00406CC8" w:rsidRPr="00A21E2C" w14:paraId="2C24B148" w14:textId="77777777" w:rsidTr="00A71425">
        <w:tc>
          <w:tcPr>
            <w:tcW w:w="437" w:type="pct"/>
            <w:shd w:val="clear" w:color="auto" w:fill="auto"/>
            <w:vAlign w:val="center"/>
          </w:tcPr>
          <w:p w14:paraId="13B25A81" w14:textId="77777777" w:rsidR="00406CC8" w:rsidRPr="00A21E2C" w:rsidRDefault="00537BC2" w:rsidP="00A21E2C">
            <w:pPr>
              <w:spacing w:after="0"/>
              <w:rPr>
                <w:sz w:val="20"/>
                <w:szCs w:val="20"/>
                <w:lang w:eastAsia="ja-JP"/>
              </w:rPr>
            </w:pPr>
            <w:r>
              <w:rPr>
                <w:rFonts w:hint="eastAsia"/>
                <w:sz w:val="20"/>
                <w:szCs w:val="20"/>
                <w:lang w:eastAsia="ja-JP"/>
              </w:rPr>
              <w:t>10</w:t>
            </w:r>
          </w:p>
        </w:tc>
        <w:tc>
          <w:tcPr>
            <w:tcW w:w="598" w:type="pct"/>
            <w:shd w:val="clear" w:color="auto" w:fill="auto"/>
            <w:vAlign w:val="center"/>
          </w:tcPr>
          <w:p w14:paraId="3C46BF6F" w14:textId="77777777" w:rsidR="00406CC8" w:rsidRPr="00A21E2C" w:rsidRDefault="00406CC8" w:rsidP="00406CC8">
            <w:pPr>
              <w:spacing w:after="0"/>
              <w:rPr>
                <w:sz w:val="20"/>
                <w:szCs w:val="20"/>
              </w:rPr>
            </w:pPr>
            <w:r w:rsidRPr="00A21E2C">
              <w:rPr>
                <w:sz w:val="20"/>
                <w:szCs w:val="20"/>
              </w:rPr>
              <w:t xml:space="preserve">Mass of root </w:t>
            </w:r>
            <w:r>
              <w:rPr>
                <w:rFonts w:hint="eastAsia"/>
                <w:sz w:val="20"/>
                <w:szCs w:val="20"/>
                <w:lang w:eastAsia="ja-JP"/>
              </w:rPr>
              <w:t xml:space="preserve">for a leafy crop </w:t>
            </w:r>
            <w:r w:rsidRPr="00A21E2C">
              <w:rPr>
                <w:sz w:val="20"/>
                <w:szCs w:val="20"/>
              </w:rPr>
              <w:t>per unit area of soil</w:t>
            </w:r>
          </w:p>
        </w:tc>
        <w:tc>
          <w:tcPr>
            <w:tcW w:w="598" w:type="pct"/>
            <w:shd w:val="clear" w:color="auto" w:fill="auto"/>
            <w:vAlign w:val="center"/>
          </w:tcPr>
          <w:p w14:paraId="012AE47D" w14:textId="77777777" w:rsidR="00406CC8" w:rsidRPr="00A21E2C" w:rsidRDefault="00406CC8" w:rsidP="00A21E2C">
            <w:pPr>
              <w:spacing w:after="0"/>
              <w:rPr>
                <w:sz w:val="20"/>
                <w:szCs w:val="20"/>
              </w:rPr>
            </w:pPr>
            <w:r w:rsidRPr="00A21E2C">
              <w:rPr>
                <w:sz w:val="20"/>
                <w:szCs w:val="20"/>
              </w:rPr>
              <w:t>m_root</w:t>
            </w:r>
            <w:r w:rsidR="00A8131D">
              <w:rPr>
                <w:sz w:val="20"/>
                <w:szCs w:val="20"/>
              </w:rPr>
              <w:t>_leaf</w:t>
            </w:r>
            <w:r w:rsidRPr="00A21E2C">
              <w:rPr>
                <w:sz w:val="20"/>
                <w:szCs w:val="20"/>
              </w:rPr>
              <w:t xml:space="preserve"> (kg.fw m</w:t>
            </w:r>
            <w:r w:rsidRPr="00A21E2C">
              <w:rPr>
                <w:sz w:val="20"/>
                <w:szCs w:val="20"/>
                <w:vertAlign w:val="superscript"/>
              </w:rPr>
              <w:t>-2</w:t>
            </w:r>
            <w:r w:rsidRPr="00A21E2C">
              <w:rPr>
                <w:sz w:val="20"/>
                <w:szCs w:val="20"/>
              </w:rPr>
              <w:t>)</w:t>
            </w:r>
          </w:p>
        </w:tc>
        <w:tc>
          <w:tcPr>
            <w:tcW w:w="1446" w:type="pct"/>
            <w:vAlign w:val="center"/>
          </w:tcPr>
          <w:p w14:paraId="658C36BF" w14:textId="42F28A9C" w:rsidR="00406CC8" w:rsidRPr="00A21E2C" w:rsidRDefault="00406CC8" w:rsidP="00406CC8">
            <w:pPr>
              <w:spacing w:after="0"/>
              <w:rPr>
                <w:rFonts w:asciiTheme="minorHAnsi" w:hAnsiTheme="minorHAnsi" w:cstheme="minorHAnsi"/>
                <w:sz w:val="20"/>
                <w:szCs w:val="20"/>
              </w:rPr>
            </w:pPr>
            <w:r w:rsidRPr="00A21E2C">
              <w:rPr>
                <w:rFonts w:eastAsia="Times New Roman" w:cs="Calibri"/>
                <w:color w:val="000000" w:themeColor="text1"/>
                <w:sz w:val="20"/>
                <w:szCs w:val="20"/>
                <w:lang w:eastAsia="en-GB"/>
              </w:rPr>
              <w:t>The</w:t>
            </w:r>
            <w:r>
              <w:rPr>
                <w:rFonts w:cs="Calibri" w:hint="eastAsia"/>
                <w:color w:val="000000" w:themeColor="text1"/>
                <w:sz w:val="20"/>
                <w:szCs w:val="20"/>
                <w:lang w:eastAsia="ja-JP"/>
              </w:rPr>
              <w:t xml:space="preserve"> mass</w:t>
            </w:r>
            <w:r w:rsidRPr="00A21E2C">
              <w:rPr>
                <w:rFonts w:eastAsia="Times New Roman" w:cs="Calibri"/>
                <w:color w:val="000000" w:themeColor="text1"/>
                <w:sz w:val="20"/>
                <w:szCs w:val="20"/>
                <w:lang w:eastAsia="en-GB"/>
              </w:rPr>
              <w:t xml:space="preserve"> of </w:t>
            </w:r>
            <w:r>
              <w:rPr>
                <w:rFonts w:cs="Calibri" w:hint="eastAsia"/>
                <w:color w:val="000000" w:themeColor="text1"/>
                <w:sz w:val="20"/>
                <w:szCs w:val="20"/>
                <w:lang w:eastAsia="ja-JP"/>
              </w:rPr>
              <w:t>root for a leafy crop</w:t>
            </w:r>
            <w:r w:rsidRPr="00A21E2C">
              <w:rPr>
                <w:rFonts w:eastAsia="Times New Roman" w:cs="Calibri"/>
                <w:color w:val="000000" w:themeColor="text1"/>
                <w:sz w:val="20"/>
                <w:szCs w:val="20"/>
                <w:lang w:eastAsia="en-GB"/>
              </w:rPr>
              <w:t xml:space="preserve"> is assumed to grow linearly over the growing period of </w:t>
            </w:r>
            <w:r>
              <w:rPr>
                <w:rFonts w:eastAsia="Times New Roman" w:cs="Calibri"/>
                <w:color w:val="000000" w:themeColor="text1"/>
                <w:sz w:val="20"/>
                <w:szCs w:val="20"/>
                <w:lang w:eastAsia="en-GB"/>
              </w:rPr>
              <w:t>Leaf</w:t>
            </w:r>
            <w:r w:rsidRPr="00A21E2C">
              <w:rPr>
                <w:rFonts w:eastAsia="Times New Roman" w:cs="Calibri"/>
                <w:color w:val="000000" w:themeColor="text1"/>
                <w:sz w:val="20"/>
                <w:szCs w:val="20"/>
                <w:lang w:eastAsia="en-GB"/>
              </w:rPr>
              <w:t>.</w:t>
            </w:r>
            <w:r w:rsidRPr="00A21E2C">
              <w:rPr>
                <w:rFonts w:asciiTheme="minorHAnsi" w:eastAsia="Times New Roman" w:hAnsiTheme="minorHAnsi" w:cstheme="minorHAnsi"/>
                <w:color w:val="000000" w:themeColor="text1"/>
                <w:sz w:val="20"/>
                <w:szCs w:val="20"/>
                <w:lang w:eastAsia="en-GB"/>
              </w:rPr>
              <w:t xml:space="preserve"> </w:t>
            </w:r>
          </w:p>
        </w:tc>
        <w:tc>
          <w:tcPr>
            <w:tcW w:w="1921" w:type="pct"/>
            <w:vAlign w:val="center"/>
          </w:tcPr>
          <w:p w14:paraId="4F1D2517" w14:textId="77777777" w:rsidR="005C26A6" w:rsidRDefault="00044B3E" w:rsidP="00C50A4E">
            <w:pPr>
              <w:spacing w:after="0"/>
              <w:jc w:val="center"/>
              <w:rPr>
                <w:rFonts w:asciiTheme="minorHAnsi" w:hAnsiTheme="minorHAnsi" w:cstheme="minorHAnsi"/>
                <w:sz w:val="20"/>
                <w:szCs w:val="20"/>
              </w:rPr>
            </w:pPr>
            <w:r w:rsidRPr="00C50A4E">
              <w:rPr>
                <w:rFonts w:asciiTheme="minorHAnsi" w:hAnsiTheme="minorHAnsi" w:cstheme="minorHAnsi"/>
                <w:noProof/>
                <w:sz w:val="20"/>
                <w:szCs w:val="20"/>
                <w:lang w:val="fr-FR" w:eastAsia="ja-JP"/>
              </w:rPr>
              <w:drawing>
                <wp:inline distT="0" distB="0" distL="0" distR="0" wp14:anchorId="7D9345D8" wp14:editId="15EB7764">
                  <wp:extent cx="2183461" cy="1216550"/>
                  <wp:effectExtent l="19050" t="0" r="7289" b="0"/>
                  <wp:docPr id="241" name="オブジェクト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1097" cy="2304256"/>
                            <a:chOff x="642910" y="3356992"/>
                            <a:chExt cx="4001097" cy="2304256"/>
                          </a:xfrm>
                        </a:grpSpPr>
                        <a:grpSp>
                          <a:nvGrpSpPr>
                            <a:cNvPr id="27" name="グループ化 26"/>
                            <a:cNvGrpSpPr/>
                          </a:nvGrpSpPr>
                          <a:grpSpPr>
                            <a:xfrm>
                              <a:off x="642910" y="3356992"/>
                              <a:ext cx="4001097" cy="2304256"/>
                              <a:chOff x="642910" y="3356992"/>
                              <a:chExt cx="4001097" cy="2304256"/>
                            </a:xfrm>
                          </a:grpSpPr>
                          <a:sp>
                            <a:nvSpPr>
                              <a:cNvPr id="3" name="ZoneTexte 3"/>
                              <a:cNvSpPr txBox="1">
                                <a:spLocks noChangeArrowheads="1"/>
                              </a:cNvSpPr>
                            </a:nvSpPr>
                            <a:spPr bwMode="auto">
                              <a:xfrm>
                                <a:off x="2051720" y="4077072"/>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m_root_leaf</a:t>
                                  </a:r>
                                  <a:endParaRPr lang="fr-FR" dirty="0"/>
                                </a:p>
                              </a:txBody>
                              <a:useSpRect/>
                            </a:txSp>
                          </a:sp>
                          <a:sp>
                            <a:nvSpPr>
                              <a:cNvPr id="4" name="Ellipse 3"/>
                              <a:cNvSpPr/>
                            </a:nvSpPr>
                            <a:spPr>
                              <a:xfrm>
                                <a:off x="1979712" y="4000504"/>
                                <a:ext cx="158417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33"/>
                              <a:cNvGrpSpPr/>
                            </a:nvGrpSpPr>
                            <a:grpSpPr>
                              <a:xfrm>
                                <a:off x="642910" y="3357562"/>
                                <a:ext cx="1928812" cy="500068"/>
                                <a:chOff x="357188" y="3714750"/>
                                <a:chExt cx="1928812" cy="500068"/>
                              </a:xfrm>
                            </a:grpSpPr>
                            <a:sp>
                              <a:nvSpPr>
                                <a:cNvPr id="15" name="ZoneTexte 5"/>
                                <a:cNvSpPr txBox="1">
                                  <a:spLocks noChangeArrowheads="1"/>
                                </a:cNvSpPr>
                              </a:nvSpPr>
                              <a:spPr bwMode="auto">
                                <a:xfrm>
                                  <a:off x="357188" y="3714750"/>
                                  <a:ext cx="192881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Date of germination of </a:t>
                                    </a:r>
                                    <a:r>
                                      <a:rPr lang="en-US" sz="1200" dirty="0" smtClean="0"/>
                                      <a:t>a leafy crop </a:t>
                                    </a:r>
                                    <a:r>
                                      <a:rPr lang="en-US" sz="1200" dirty="0" smtClean="0"/>
                                      <a:t>(</a:t>
                                    </a:r>
                                    <a:r>
                                      <a:rPr lang="en-US" sz="1200" dirty="0" err="1" smtClean="0"/>
                                      <a:t>t_germ_leaf</a:t>
                                    </a:r>
                                    <a:r>
                                      <a:rPr lang="en-US" sz="1200" dirty="0" smtClean="0"/>
                                      <a:t>)</a:t>
                                    </a:r>
                                    <a:endParaRPr lang="fr-FR" sz="1200" dirty="0"/>
                                  </a:p>
                                </a:txBody>
                                <a:useSpRect/>
                              </a:txSp>
                            </a:sp>
                            <a:sp>
                              <a:nvSpPr>
                                <a:cNvPr id="16" name="Rectangle 6"/>
                                <a:cNvSpPr/>
                              </a:nvSpPr>
                              <a:spPr>
                                <a:xfrm>
                                  <a:off x="428596" y="3714750"/>
                                  <a:ext cx="178595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 name="Groupe 32"/>
                              <a:cNvGrpSpPr/>
                            </a:nvGrpSpPr>
                            <a:grpSpPr>
                              <a:xfrm>
                                <a:off x="2699792" y="3356992"/>
                                <a:ext cx="1944215" cy="500068"/>
                                <a:chOff x="2357422" y="3714750"/>
                                <a:chExt cx="1944215" cy="500068"/>
                              </a:xfrm>
                            </a:grpSpPr>
                            <a:sp>
                              <a:nvSpPr>
                                <a:cNvPr id="13" name="ZoneTexte 12"/>
                                <a:cNvSpPr txBox="1">
                                  <a:spLocks noChangeArrowheads="1"/>
                                </a:cNvSpPr>
                              </a:nvSpPr>
                              <a:spPr bwMode="auto">
                                <a:xfrm>
                                  <a:off x="2357422" y="371475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Date of harvest </a:t>
                                    </a:r>
                                    <a:r>
                                      <a:rPr lang="fr-FR" sz="1200" dirty="0" smtClean="0"/>
                                      <a:t>of a leafy crop </a:t>
                                    </a:r>
                                    <a:r>
                                      <a:rPr lang="fr-FR" sz="1200" dirty="0" smtClean="0"/>
                                      <a:t>(t_harv_leaf)</a:t>
                                    </a:r>
                                    <a:endParaRPr lang="fr-FR" sz="1200" dirty="0"/>
                                  </a:p>
                                </a:txBody>
                                <a:useSpRect/>
                              </a:txSp>
                            </a:sp>
                            <a:sp>
                              <a:nvSpPr>
                                <a:cNvPr id="14" name="Rectangle 13"/>
                                <a:cNvSpPr/>
                              </a:nvSpPr>
                              <a:spPr>
                                <a:xfrm>
                                  <a:off x="2429430" y="3714750"/>
                                  <a:ext cx="1872207"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7" name="Connecteur droit avec flèche 6"/>
                              <a:cNvCxnSpPr>
                                <a:stCxn id="14" idx="2"/>
                                <a:endCxn id="4" idx="7"/>
                              </a:cNvCxnSpPr>
                            </a:nvCxnSpPr>
                            <a:spPr>
                              <a:xfrm flipH="1">
                                <a:off x="3331891" y="3857060"/>
                                <a:ext cx="376013" cy="2166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Connecteur droit avec flèche 7"/>
                              <a:cNvCxnSpPr>
                                <a:endCxn id="4" idx="1"/>
                              </a:cNvCxnSpPr>
                            </a:nvCxnSpPr>
                            <a:spPr>
                              <a:xfrm>
                                <a:off x="1678731" y="3857630"/>
                                <a:ext cx="532978" cy="21610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1714480" y="4714884"/>
                                <a:ext cx="2065432" cy="94636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ZoneTexte 12"/>
                              <a:cNvSpPr txBox="1">
                                <a:spLocks noChangeArrowheads="1"/>
                              </a:cNvSpPr>
                            </a:nvSpPr>
                            <a:spPr bwMode="auto">
                              <a:xfrm>
                                <a:off x="1643042" y="4786322"/>
                                <a:ext cx="2136870" cy="830997"/>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Mass of </a:t>
                                  </a:r>
                                  <a:r>
                                    <a:rPr lang="fr-FR" sz="1200" dirty="0" smtClean="0"/>
                                    <a:t>root for a leafy crop </a:t>
                                  </a:r>
                                  <a:r>
                                    <a:rPr lang="fr-FR" sz="1200" dirty="0" smtClean="0"/>
                                    <a:t>per unit area of soil at harvest (</a:t>
                                  </a:r>
                                  <a:r>
                                    <a:rPr lang="fr-FR" sz="1200" dirty="0" smtClean="0"/>
                                    <a:t>m_root_leaf_harvest</a:t>
                                  </a:r>
                                  <a:r>
                                    <a:rPr lang="fr-FR" sz="1200" dirty="0" smtClean="0"/>
                                    <a:t>)</a:t>
                                  </a:r>
                                  <a:endParaRPr lang="fr-FR" sz="1200" dirty="0"/>
                                </a:p>
                              </a:txBody>
                              <a:useSpRect/>
                            </a:txSp>
                          </a:sp>
                          <a:cxnSp>
                            <a:nvCxnSpPr>
                              <a:cNvPr id="10" name="Connecteur droit avec flèche 9"/>
                              <a:cNvCxnSpPr>
                                <a:stCxn id="11" idx="0"/>
                                <a:endCxn id="4" idx="4"/>
                              </a:cNvCxnSpPr>
                            </a:nvCxnSpPr>
                            <a:spPr>
                              <a:xfrm flipV="1">
                                <a:off x="2747196" y="4500566"/>
                                <a:ext cx="24604" cy="21431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406CC8" w:rsidRPr="00A21E2C" w14:paraId="5A3FD9A6" w14:textId="77777777" w:rsidTr="00A71425">
        <w:tc>
          <w:tcPr>
            <w:tcW w:w="437" w:type="pct"/>
            <w:vAlign w:val="center"/>
          </w:tcPr>
          <w:p w14:paraId="57B1EC62" w14:textId="525736C9" w:rsidR="00406CC8" w:rsidRPr="00A21E2C" w:rsidRDefault="007760A5" w:rsidP="00203DDC">
            <w:pPr>
              <w:spacing w:after="0"/>
              <w:rPr>
                <w:sz w:val="20"/>
                <w:szCs w:val="20"/>
                <w:lang w:eastAsia="ja-JP"/>
              </w:rPr>
            </w:pPr>
            <w:r>
              <w:rPr>
                <w:rFonts w:hint="eastAsia"/>
                <w:sz w:val="20"/>
                <w:szCs w:val="20"/>
                <w:lang w:eastAsia="ja-JP"/>
              </w:rPr>
              <w:lastRenderedPageBreak/>
              <w:t>11</w:t>
            </w:r>
          </w:p>
        </w:tc>
        <w:tc>
          <w:tcPr>
            <w:tcW w:w="598" w:type="pct"/>
            <w:vAlign w:val="center"/>
          </w:tcPr>
          <w:p w14:paraId="5FC65BEB" w14:textId="76DDA398" w:rsidR="00406CC8" w:rsidRPr="00A21E2C" w:rsidRDefault="00406CC8" w:rsidP="00203DDC">
            <w:pPr>
              <w:spacing w:after="0"/>
              <w:rPr>
                <w:color w:val="000000" w:themeColor="text1"/>
                <w:sz w:val="20"/>
                <w:szCs w:val="20"/>
              </w:rPr>
            </w:pPr>
            <w:r w:rsidRPr="00E915C8">
              <w:rPr>
                <w:rFonts w:eastAsia="Times New Roman" w:cs="Calibri"/>
                <w:color w:val="000000" w:themeColor="text1"/>
                <w:sz w:val="20"/>
                <w:szCs w:val="20"/>
                <w:lang w:eastAsia="en-GB"/>
              </w:rPr>
              <w:t>Xylem outflux</w:t>
            </w:r>
          </w:p>
        </w:tc>
        <w:tc>
          <w:tcPr>
            <w:tcW w:w="598" w:type="pct"/>
            <w:vAlign w:val="center"/>
          </w:tcPr>
          <w:p w14:paraId="57C12AEC" w14:textId="2FD9F19C" w:rsidR="00406CC8" w:rsidRPr="00A21E2C" w:rsidRDefault="00406CC8" w:rsidP="00203DDC">
            <w:pPr>
              <w:spacing w:after="0"/>
              <w:rPr>
                <w:color w:val="000000" w:themeColor="text1"/>
                <w:sz w:val="20"/>
                <w:szCs w:val="20"/>
              </w:rPr>
            </w:pPr>
            <w:r w:rsidRPr="00A21E2C">
              <w:rPr>
                <w:color w:val="000000" w:themeColor="text1"/>
                <w:sz w:val="20"/>
                <w:szCs w:val="20"/>
              </w:rPr>
              <w:t>Xylem</w:t>
            </w:r>
            <w:r w:rsidR="00203DDC">
              <w:rPr>
                <w:rFonts w:hint="eastAsia"/>
                <w:color w:val="000000" w:themeColor="text1"/>
                <w:sz w:val="20"/>
                <w:szCs w:val="20"/>
                <w:lang w:eastAsia="ja-JP"/>
              </w:rPr>
              <w:t>_</w:t>
            </w:r>
            <w:r w:rsidRPr="00A21E2C">
              <w:rPr>
                <w:color w:val="000000" w:themeColor="text1"/>
                <w:sz w:val="20"/>
                <w:szCs w:val="20"/>
              </w:rPr>
              <w:t>outflux  (d</w:t>
            </w:r>
            <w:r w:rsidRPr="00A21E2C">
              <w:rPr>
                <w:color w:val="000000" w:themeColor="text1"/>
                <w:sz w:val="20"/>
                <w:szCs w:val="20"/>
                <w:vertAlign w:val="superscript"/>
              </w:rPr>
              <w:t>-1</w:t>
            </w:r>
            <w:r w:rsidRPr="00A21E2C">
              <w:rPr>
                <w:color w:val="000000" w:themeColor="text1"/>
                <w:sz w:val="20"/>
                <w:szCs w:val="20"/>
              </w:rPr>
              <w:t>)</w:t>
            </w:r>
          </w:p>
        </w:tc>
        <w:tc>
          <w:tcPr>
            <w:tcW w:w="1446" w:type="pct"/>
            <w:vAlign w:val="center"/>
          </w:tcPr>
          <w:p w14:paraId="289896CC" w14:textId="1CBA9CC6" w:rsidR="00406CC8" w:rsidRPr="00A21E2C" w:rsidRDefault="00406CC8" w:rsidP="00203DDC">
            <w:pPr>
              <w:spacing w:after="0"/>
              <w:rPr>
                <w:rFonts w:asciiTheme="minorHAnsi" w:hAnsiTheme="minorHAnsi" w:cstheme="minorHAnsi"/>
                <w:sz w:val="20"/>
                <w:szCs w:val="20"/>
              </w:rPr>
            </w:pPr>
            <w:r w:rsidRPr="00A21E2C">
              <w:rPr>
                <w:rFonts w:eastAsia="Times New Roman" w:cs="Calibri"/>
                <w:bCs/>
                <w:color w:val="000000"/>
                <w:sz w:val="20"/>
                <w:szCs w:val="20"/>
                <w:lang w:eastAsia="en-GB"/>
              </w:rPr>
              <w:t>Xylem_</w:t>
            </w:r>
            <w:r w:rsidR="00203DDC" w:rsidRPr="00A21E2C" w:rsidDel="00203DDC">
              <w:rPr>
                <w:rFonts w:eastAsia="Times New Roman" w:cs="Calibri"/>
                <w:bCs/>
                <w:color w:val="000000"/>
                <w:sz w:val="20"/>
                <w:szCs w:val="20"/>
                <w:lang w:eastAsia="en-GB"/>
              </w:rPr>
              <w:t xml:space="preserve"> </w:t>
            </w:r>
            <w:r w:rsidRPr="00A21E2C">
              <w:rPr>
                <w:rFonts w:eastAsia="Times New Roman" w:cs="Calibri"/>
                <w:bCs/>
                <w:color w:val="000000"/>
                <w:sz w:val="20"/>
                <w:szCs w:val="20"/>
                <w:lang w:eastAsia="en-GB"/>
              </w:rPr>
              <w:t xml:space="preserve">outflux represents the loss rate from root to </w:t>
            </w:r>
            <w:r w:rsidR="00203DDC">
              <w:rPr>
                <w:rFonts w:cs="Calibri" w:hint="eastAsia"/>
                <w:bCs/>
                <w:color w:val="000000"/>
                <w:sz w:val="20"/>
                <w:szCs w:val="20"/>
                <w:lang w:eastAsia="ja-JP"/>
              </w:rPr>
              <w:t>l</w:t>
            </w:r>
            <w:r>
              <w:rPr>
                <w:rFonts w:eastAsia="Times New Roman" w:cs="Calibri"/>
                <w:bCs/>
                <w:color w:val="000000"/>
                <w:sz w:val="20"/>
                <w:szCs w:val="20"/>
                <w:lang w:eastAsia="en-GB"/>
              </w:rPr>
              <w:t>eaf</w:t>
            </w:r>
            <w:r w:rsidRPr="00A21E2C">
              <w:rPr>
                <w:rFonts w:eastAsia="Times New Roman" w:cs="Calibri"/>
                <w:bCs/>
                <w:color w:val="000000"/>
                <w:sz w:val="20"/>
                <w:szCs w:val="20"/>
                <w:lang w:eastAsia="en-GB"/>
              </w:rPr>
              <w:t xml:space="preserve"> due to xylem outflux. </w:t>
            </w:r>
          </w:p>
        </w:tc>
        <w:tc>
          <w:tcPr>
            <w:tcW w:w="1921" w:type="pct"/>
            <w:vAlign w:val="center"/>
          </w:tcPr>
          <w:p w14:paraId="00DDDBA4" w14:textId="3E1D1DFD" w:rsidR="007760A5" w:rsidRPr="00A21E2C" w:rsidRDefault="00044B3E" w:rsidP="00A21E2C">
            <w:pPr>
              <w:spacing w:after="0"/>
              <w:rPr>
                <w:sz w:val="20"/>
                <w:szCs w:val="20"/>
                <w:lang w:val="en-US" w:eastAsia="ja-JP"/>
              </w:rPr>
            </w:pPr>
            <w:r w:rsidRPr="00C50A4E">
              <w:rPr>
                <w:noProof/>
                <w:sz w:val="20"/>
                <w:szCs w:val="20"/>
                <w:lang w:val="fr-FR" w:eastAsia="ja-JP"/>
              </w:rPr>
              <w:drawing>
                <wp:inline distT="0" distB="0" distL="0" distR="0" wp14:anchorId="23EF0C3A" wp14:editId="24B4C4F8">
                  <wp:extent cx="3024505" cy="1225550"/>
                  <wp:effectExtent l="19050" t="0" r="0" b="0"/>
                  <wp:docPr id="247" name="オブジェクト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12128" cy="2297416"/>
                            <a:chOff x="1475656" y="476672"/>
                            <a:chExt cx="5812128" cy="2297416"/>
                          </a:xfrm>
                        </a:grpSpPr>
                        <a:grpSp>
                          <a:nvGrpSpPr>
                            <a:cNvPr id="57" name="グループ化 56"/>
                            <a:cNvGrpSpPr/>
                          </a:nvGrpSpPr>
                          <a:grpSpPr>
                            <a:xfrm>
                              <a:off x="1475656" y="476672"/>
                              <a:ext cx="5812128" cy="2297416"/>
                              <a:chOff x="1475656" y="476672"/>
                              <a:chExt cx="5812128" cy="2297416"/>
                            </a:xfrm>
                          </a:grpSpPr>
                          <a:sp>
                            <a:nvSpPr>
                              <a:cNvPr id="28" name="ZoneTexte 3"/>
                              <a:cNvSpPr txBox="1">
                                <a:spLocks noChangeArrowheads="1"/>
                              </a:cNvSpPr>
                            </a:nvSpPr>
                            <a:spPr bwMode="auto">
                              <a:xfrm>
                                <a:off x="1619672" y="620688"/>
                                <a:ext cx="272034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Mass of </a:t>
                                  </a:r>
                                  <a:r>
                                    <a:rPr lang="fr-FR" sz="1200" dirty="0" smtClean="0"/>
                                    <a:t>root for a leafy crop per </a:t>
                                  </a:r>
                                  <a:r>
                                    <a:rPr lang="fr-FR" sz="1200" dirty="0" smtClean="0"/>
                                    <a:t>unit area of soil (</a:t>
                                  </a:r>
                                  <a:r>
                                    <a:rPr lang="fr-FR" sz="1200" dirty="0" smtClean="0"/>
                                    <a:t>m_root_leaf)</a:t>
                                  </a:r>
                                  <a:endParaRPr lang="fr-FR" sz="1200" dirty="0"/>
                                </a:p>
                              </a:txBody>
                              <a:useSpRect/>
                            </a:txSp>
                          </a:sp>
                          <a:sp>
                            <a:nvSpPr>
                              <a:cNvPr id="46" name="Ellipse 17"/>
                              <a:cNvSpPr/>
                            </a:nvSpPr>
                            <a:spPr>
                              <a:xfrm>
                                <a:off x="1475656" y="476672"/>
                                <a:ext cx="2952328" cy="7200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6"/>
                              <a:cNvGrpSpPr/>
                            </a:nvGrpSpPr>
                            <a:grpSpPr>
                              <a:xfrm>
                                <a:off x="4716016" y="476672"/>
                                <a:ext cx="2571768" cy="642942"/>
                                <a:chOff x="2178827" y="4822041"/>
                                <a:chExt cx="2571768" cy="642942"/>
                              </a:xfrm>
                            </a:grpSpPr>
                            <a:sp>
                              <a:nvSpPr>
                                <a:cNvPr id="44" name="Ellipse 15"/>
                                <a:cNvSpPr/>
                              </a:nvSpPr>
                              <a:spPr>
                                <a:xfrm>
                                  <a:off x="2178827" y="4822041"/>
                                  <a:ext cx="2500330" cy="64294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ZoneTexte 3"/>
                                <a:cNvSpPr txBox="1">
                                  <a:spLocks noChangeArrowheads="1"/>
                                </a:cNvSpPr>
                              </a:nvSpPr>
                              <a:spPr bwMode="auto">
                                <a:xfrm>
                                  <a:off x="2393141" y="4893479"/>
                                  <a:ext cx="235745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Partition coefficient between root and water (</a:t>
                                    </a:r>
                                    <a:r>
                                      <a:rPr lang="fr-FR" sz="1200" dirty="0" err="1" smtClean="0"/>
                                      <a:t>K_root_water</a:t>
                                    </a:r>
                                    <a:r>
                                      <a:rPr lang="fr-FR" sz="1200" dirty="0" smtClean="0"/>
                                      <a:t>)</a:t>
                                    </a:r>
                                    <a:endParaRPr lang="fr-FR" sz="1200" dirty="0"/>
                                  </a:p>
                                </a:txBody>
                                <a:useSpRect/>
                              </a:txSp>
                            </a:sp>
                          </a:grpSp>
                          <a:grpSp>
                            <a:nvGrpSpPr>
                              <a:cNvPr id="6" name="Groupe 7"/>
                              <a:cNvGrpSpPr/>
                            </a:nvGrpSpPr>
                            <a:grpSpPr>
                              <a:xfrm>
                                <a:off x="3707904" y="1268760"/>
                                <a:ext cx="1872208" cy="432048"/>
                                <a:chOff x="1667890" y="4857760"/>
                                <a:chExt cx="2696008" cy="1000132"/>
                              </a:xfrm>
                            </a:grpSpPr>
                            <a:sp>
                              <a:nvSpPr>
                                <a:cNvPr id="42" name="Ellipse 13"/>
                                <a:cNvSpPr/>
                              </a:nvSpPr>
                              <a:spPr>
                                <a:xfrm>
                                  <a:off x="1667890" y="4857760"/>
                                  <a:ext cx="2696008" cy="100013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ZoneTexte 3"/>
                                <a:cNvSpPr txBox="1">
                                  <a:spLocks noChangeArrowheads="1"/>
                                </a:cNvSpPr>
                              </a:nvSpPr>
                              <a:spPr bwMode="auto">
                                <a:xfrm>
                                  <a:off x="1928794" y="4929198"/>
                                  <a:ext cx="2435104" cy="470059"/>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Xylem_outflux</a:t>
                                    </a:r>
                                    <a:endParaRPr lang="fr-FR" dirty="0"/>
                                  </a:p>
                                </a:txBody>
                                <a:useSpRect/>
                              </a:txSp>
                            </a:sp>
                          </a:grpSp>
                          <a:cxnSp>
                            <a:nvCxnSpPr>
                              <a:cNvPr id="35" name="Connecteur droit avec flèche 10"/>
                              <a:cNvCxnSpPr>
                                <a:stCxn id="44" idx="4"/>
                                <a:endCxn id="42" idx="6"/>
                              </a:cNvCxnSpPr>
                            </a:nvCxnSpPr>
                            <a:spPr>
                              <a:xfrm flipH="1">
                                <a:off x="5580112" y="1119614"/>
                                <a:ext cx="386069" cy="36517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Connecteur droit avec flèche 11"/>
                              <a:cNvCxnSpPr>
                                <a:stCxn id="51" idx="0"/>
                              </a:cNvCxnSpPr>
                            </a:nvCxnSpPr>
                            <a:spPr>
                              <a:xfrm flipH="1" flipV="1">
                                <a:off x="4667582" y="1700808"/>
                                <a:ext cx="5875" cy="21602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9" name="Connecteur droit avec flèche 12"/>
                              <a:cNvCxnSpPr>
                                <a:stCxn id="46" idx="4"/>
                                <a:endCxn id="42" idx="2"/>
                              </a:cNvCxnSpPr>
                            </a:nvCxnSpPr>
                            <a:spPr>
                              <a:xfrm>
                                <a:off x="2951820" y="1196752"/>
                                <a:ext cx="756084" cy="28803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10" name="Groupe 5"/>
                              <a:cNvGrpSpPr/>
                            </a:nvGrpSpPr>
                            <a:grpSpPr>
                              <a:xfrm>
                                <a:off x="3851920" y="1916832"/>
                                <a:ext cx="1571636" cy="857256"/>
                                <a:chOff x="-182595" y="4893479"/>
                                <a:chExt cx="4889533" cy="857256"/>
                              </a:xfrm>
                            </a:grpSpPr>
                            <a:sp>
                              <a:nvSpPr>
                                <a:cNvPr id="51" name="Ellipse 17"/>
                                <a:cNvSpPr/>
                              </a:nvSpPr>
                              <a:spPr>
                                <a:xfrm>
                                  <a:off x="39656" y="4893479"/>
                                  <a:ext cx="4667282" cy="857256"/>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ZoneTexte 3"/>
                                <a:cNvSpPr txBox="1">
                                  <a:spLocks noChangeArrowheads="1"/>
                                </a:cNvSpPr>
                              </a:nvSpPr>
                              <a:spPr bwMode="auto">
                                <a:xfrm>
                                  <a:off x="-182595" y="4964917"/>
                                  <a:ext cx="4889533"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Transpiration </a:t>
                                    </a:r>
                                    <a:r>
                                      <a:rPr lang="fr-FR" sz="1200" dirty="0" err="1" smtClean="0"/>
                                      <a:t>stream</a:t>
                                    </a:r>
                                    <a:r>
                                      <a:rPr lang="fr-FR" sz="1200" dirty="0" smtClean="0"/>
                                      <a:t> (Transpiration)</a:t>
                                    </a:r>
                                    <a:endParaRPr lang="fr-FR" sz="1200" dirty="0"/>
                                  </a:p>
                                </a:txBody>
                                <a:useSpRect/>
                              </a:txSp>
                            </a:sp>
                          </a:grpSp>
                        </a:grpSp>
                      </lc:lockedCanvas>
                    </a:graphicData>
                  </a:graphic>
                </wp:inline>
              </w:drawing>
            </w:r>
          </w:p>
        </w:tc>
      </w:tr>
    </w:tbl>
    <w:p w14:paraId="5E8DA28D" w14:textId="77777777" w:rsidR="002520F4" w:rsidRDefault="002520F4" w:rsidP="004734AD">
      <w:pPr>
        <w:pStyle w:val="Paragraphedeliste"/>
        <w:spacing w:after="0"/>
        <w:jc w:val="both"/>
        <w:rPr>
          <w:rFonts w:cs="Calibri"/>
        </w:rPr>
      </w:pPr>
    </w:p>
    <w:p w14:paraId="7AA1DA14" w14:textId="5A420C01" w:rsidR="00DE47F1" w:rsidRPr="003D77E3" w:rsidRDefault="00DE47F1" w:rsidP="00775682">
      <w:pPr>
        <w:pStyle w:val="Lgende"/>
        <w:rPr>
          <w:lang w:eastAsia="en-GB"/>
        </w:rPr>
      </w:pPr>
      <w:r w:rsidRPr="003D77E3">
        <w:t xml:space="preserve">Table </w:t>
      </w:r>
      <w:fldSimple w:instr=" SEQ Table \* ARABIC ">
        <w:r w:rsidR="009D6E9E">
          <w:rPr>
            <w:noProof/>
          </w:rPr>
          <w:t>8</w:t>
        </w:r>
      </w:fldSimple>
      <w:r w:rsidRPr="003D77E3">
        <w:t xml:space="preserve"> </w:t>
      </w:r>
      <w:r w:rsidRPr="003D77E3">
        <w:rPr>
          <w:lang w:eastAsia="en-GB"/>
        </w:rPr>
        <w:t>Upward/downward diffu</w:t>
      </w:r>
      <w:r w:rsidR="001B317C" w:rsidRPr="003D77E3">
        <w:rPr>
          <w:lang w:eastAsia="en-GB"/>
        </w:rPr>
        <w:t xml:space="preserve">sions between </w:t>
      </w:r>
      <w:r w:rsidR="003166DE" w:rsidRPr="003D77E3">
        <w:rPr>
          <w:rFonts w:hint="eastAsia"/>
          <w:lang w:eastAsia="ja-JP"/>
        </w:rPr>
        <w:t>l</w:t>
      </w:r>
      <w:r w:rsidR="00671A6F" w:rsidRPr="003D77E3">
        <w:rPr>
          <w:lang w:eastAsia="en-GB"/>
        </w:rPr>
        <w:t>eaf</w:t>
      </w:r>
      <w:r w:rsidR="001B317C" w:rsidRPr="003D77E3">
        <w:rPr>
          <w:lang w:eastAsia="en-GB"/>
        </w:rPr>
        <w:t xml:space="preserve"> and air (</w:t>
      </w:r>
      <w:r w:rsidRPr="003D77E3">
        <w:rPr>
          <w:lang w:eastAsia="en-GB"/>
        </w:rPr>
        <w:t>‘Diffusion_upwards /Diffusion_downwards’)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700"/>
        <w:gridCol w:w="1700"/>
        <w:gridCol w:w="4112"/>
        <w:gridCol w:w="5463"/>
      </w:tblGrid>
      <w:tr w:rsidR="003276D3" w:rsidRPr="00A21E2C" w14:paraId="511CF886" w14:textId="77777777" w:rsidTr="00E716C4">
        <w:tc>
          <w:tcPr>
            <w:tcW w:w="437" w:type="pct"/>
            <w:shd w:val="clear" w:color="auto" w:fill="auto"/>
            <w:vAlign w:val="center"/>
          </w:tcPr>
          <w:p w14:paraId="2E382FD2" w14:textId="77777777" w:rsidR="003276D3" w:rsidRPr="00A21E2C" w:rsidRDefault="00EA14A6" w:rsidP="00A21E2C">
            <w:pPr>
              <w:spacing w:after="0"/>
              <w:rPr>
                <w:b/>
                <w:sz w:val="20"/>
                <w:szCs w:val="20"/>
              </w:rPr>
            </w:pPr>
            <w:r w:rsidRPr="00A21E2C">
              <w:rPr>
                <w:b/>
                <w:sz w:val="20"/>
                <w:szCs w:val="20"/>
              </w:rPr>
              <w:t>State variable n°</w:t>
            </w:r>
          </w:p>
        </w:tc>
        <w:tc>
          <w:tcPr>
            <w:tcW w:w="598" w:type="pct"/>
            <w:shd w:val="clear" w:color="auto" w:fill="auto"/>
            <w:vAlign w:val="center"/>
          </w:tcPr>
          <w:p w14:paraId="3C8F5D30" w14:textId="77777777" w:rsidR="003276D3" w:rsidRPr="00A21E2C" w:rsidRDefault="00EA14A6" w:rsidP="00A21E2C">
            <w:pPr>
              <w:spacing w:after="0"/>
              <w:rPr>
                <w:b/>
                <w:sz w:val="20"/>
                <w:szCs w:val="20"/>
              </w:rPr>
            </w:pPr>
            <w:r w:rsidRPr="00A21E2C">
              <w:rPr>
                <w:b/>
                <w:sz w:val="20"/>
                <w:szCs w:val="20"/>
              </w:rPr>
              <w:t>Name</w:t>
            </w:r>
          </w:p>
        </w:tc>
        <w:tc>
          <w:tcPr>
            <w:tcW w:w="598" w:type="pct"/>
            <w:shd w:val="clear" w:color="auto" w:fill="auto"/>
            <w:vAlign w:val="center"/>
          </w:tcPr>
          <w:p w14:paraId="62F6C25E" w14:textId="77777777" w:rsidR="003276D3" w:rsidRPr="00A21E2C" w:rsidRDefault="00EA14A6" w:rsidP="00A21E2C">
            <w:pPr>
              <w:spacing w:after="0"/>
              <w:rPr>
                <w:b/>
                <w:sz w:val="20"/>
                <w:szCs w:val="20"/>
              </w:rPr>
            </w:pPr>
            <w:r w:rsidRPr="00A21E2C">
              <w:rPr>
                <w:b/>
                <w:sz w:val="20"/>
                <w:szCs w:val="20"/>
              </w:rPr>
              <w:t>Abbreviation and unit</w:t>
            </w:r>
          </w:p>
        </w:tc>
        <w:tc>
          <w:tcPr>
            <w:tcW w:w="1446" w:type="pct"/>
            <w:shd w:val="clear" w:color="auto" w:fill="auto"/>
            <w:vAlign w:val="center"/>
          </w:tcPr>
          <w:p w14:paraId="2F8B7860" w14:textId="77777777" w:rsidR="003276D3" w:rsidRPr="00A21E2C" w:rsidRDefault="00EA14A6" w:rsidP="00A21E2C">
            <w:pPr>
              <w:spacing w:after="0"/>
              <w:rPr>
                <w:b/>
                <w:sz w:val="20"/>
                <w:szCs w:val="20"/>
              </w:rPr>
            </w:pPr>
            <w:r w:rsidRPr="00A21E2C">
              <w:rPr>
                <w:b/>
                <w:sz w:val="20"/>
                <w:szCs w:val="20"/>
              </w:rPr>
              <w:t>Description</w:t>
            </w:r>
          </w:p>
        </w:tc>
        <w:tc>
          <w:tcPr>
            <w:tcW w:w="1921" w:type="pct"/>
            <w:shd w:val="clear" w:color="auto" w:fill="auto"/>
            <w:vAlign w:val="center"/>
          </w:tcPr>
          <w:p w14:paraId="1495C7C1" w14:textId="77777777" w:rsidR="003276D3" w:rsidRPr="00A21E2C" w:rsidRDefault="00EA14A6" w:rsidP="00A21E2C">
            <w:pPr>
              <w:spacing w:after="0"/>
              <w:rPr>
                <w:b/>
                <w:sz w:val="20"/>
                <w:szCs w:val="20"/>
              </w:rPr>
            </w:pPr>
            <w:r w:rsidRPr="00A21E2C">
              <w:rPr>
                <w:b/>
                <w:sz w:val="20"/>
                <w:szCs w:val="20"/>
              </w:rPr>
              <w:t>Process followed for calculating the state variable</w:t>
            </w:r>
          </w:p>
        </w:tc>
      </w:tr>
      <w:tr w:rsidR="009A780C" w:rsidRPr="00A21E2C" w14:paraId="14541181" w14:textId="77777777" w:rsidTr="00C50A4E">
        <w:tc>
          <w:tcPr>
            <w:tcW w:w="437" w:type="pct"/>
            <w:shd w:val="clear" w:color="auto" w:fill="auto"/>
            <w:vAlign w:val="center"/>
          </w:tcPr>
          <w:p w14:paraId="5F771C79" w14:textId="32D360B3" w:rsidR="009A780C" w:rsidRDefault="009A780C" w:rsidP="00A21E2C">
            <w:pPr>
              <w:spacing w:after="0"/>
              <w:rPr>
                <w:sz w:val="20"/>
                <w:szCs w:val="20"/>
                <w:lang w:eastAsia="ja-JP"/>
              </w:rPr>
            </w:pPr>
            <w:r w:rsidRPr="00A21E2C">
              <w:rPr>
                <w:color w:val="000000" w:themeColor="text1"/>
                <w:sz w:val="20"/>
                <w:szCs w:val="20"/>
              </w:rPr>
              <w:t>7</w:t>
            </w:r>
          </w:p>
        </w:tc>
        <w:tc>
          <w:tcPr>
            <w:tcW w:w="598" w:type="pct"/>
            <w:shd w:val="clear" w:color="auto" w:fill="auto"/>
            <w:vAlign w:val="center"/>
          </w:tcPr>
          <w:p w14:paraId="778C2818" w14:textId="291574DC" w:rsidR="009A780C" w:rsidRDefault="009A780C" w:rsidP="00A21E2C">
            <w:pPr>
              <w:spacing w:after="0"/>
              <w:rPr>
                <w:sz w:val="20"/>
                <w:szCs w:val="20"/>
                <w:lang w:eastAsia="en-GB"/>
              </w:rPr>
            </w:pPr>
            <w:r w:rsidRPr="00A21E2C">
              <w:rPr>
                <w:color w:val="000000" w:themeColor="text1"/>
                <w:sz w:val="20"/>
                <w:szCs w:val="20"/>
              </w:rPr>
              <w:t xml:space="preserve">Leaf area index for </w:t>
            </w:r>
            <w:r>
              <w:rPr>
                <w:rFonts w:hint="eastAsia"/>
                <w:color w:val="000000" w:themeColor="text1"/>
                <w:sz w:val="20"/>
                <w:szCs w:val="20"/>
                <w:lang w:eastAsia="ja-JP"/>
              </w:rPr>
              <w:t>l</w:t>
            </w:r>
            <w:r>
              <w:rPr>
                <w:color w:val="000000" w:themeColor="text1"/>
                <w:sz w:val="20"/>
                <w:szCs w:val="20"/>
              </w:rPr>
              <w:t>eaf</w:t>
            </w:r>
            <w:r w:rsidRPr="00A21E2C">
              <w:rPr>
                <w:color w:val="000000" w:themeColor="text1"/>
                <w:sz w:val="20"/>
                <w:szCs w:val="20"/>
              </w:rPr>
              <w:t xml:space="preserve"> crops</w:t>
            </w:r>
          </w:p>
        </w:tc>
        <w:tc>
          <w:tcPr>
            <w:tcW w:w="598" w:type="pct"/>
            <w:shd w:val="clear" w:color="auto" w:fill="auto"/>
            <w:vAlign w:val="center"/>
          </w:tcPr>
          <w:p w14:paraId="56EB0E43" w14:textId="19A4976D" w:rsidR="009A780C" w:rsidRDefault="009A780C" w:rsidP="00A21E2C">
            <w:pPr>
              <w:spacing w:after="0"/>
              <w:rPr>
                <w:sz w:val="20"/>
                <w:szCs w:val="20"/>
                <w:lang w:eastAsia="en-GB"/>
              </w:rPr>
            </w:pPr>
            <w:r w:rsidRPr="00A21E2C">
              <w:rPr>
                <w:color w:val="000000" w:themeColor="text1"/>
                <w:sz w:val="20"/>
                <w:szCs w:val="20"/>
              </w:rPr>
              <w:t>LAI_</w:t>
            </w:r>
            <w:r>
              <w:rPr>
                <w:rFonts w:hint="eastAsia"/>
                <w:color w:val="000000" w:themeColor="text1"/>
                <w:sz w:val="20"/>
                <w:szCs w:val="20"/>
                <w:lang w:eastAsia="ja-JP"/>
              </w:rPr>
              <w:t>l</w:t>
            </w:r>
            <w:r>
              <w:rPr>
                <w:color w:val="000000" w:themeColor="text1"/>
                <w:sz w:val="20"/>
                <w:szCs w:val="20"/>
              </w:rPr>
              <w:t>eaf</w:t>
            </w:r>
            <w:r w:rsidRPr="00A21E2C">
              <w:rPr>
                <w:color w:val="000000" w:themeColor="text1"/>
                <w:sz w:val="20"/>
                <w:szCs w:val="20"/>
              </w:rPr>
              <w:t xml:space="preserve"> (unitless</w:t>
            </w:r>
            <w:r>
              <w:rPr>
                <w:color w:val="000000" w:themeColor="text1"/>
                <w:sz w:val="20"/>
                <w:szCs w:val="20"/>
              </w:rPr>
              <w:t xml:space="preserve"> or m</w:t>
            </w:r>
            <w:r w:rsidRPr="009052AE">
              <w:rPr>
                <w:color w:val="000000" w:themeColor="text1"/>
                <w:sz w:val="20"/>
                <w:szCs w:val="20"/>
                <w:vertAlign w:val="superscript"/>
              </w:rPr>
              <w:t>2</w:t>
            </w:r>
            <w:r>
              <w:rPr>
                <w:color w:val="000000" w:themeColor="text1"/>
                <w:sz w:val="20"/>
                <w:szCs w:val="20"/>
              </w:rPr>
              <w:t xml:space="preserve"> leaf.m</w:t>
            </w:r>
            <w:r w:rsidRPr="009052AE">
              <w:rPr>
                <w:color w:val="000000" w:themeColor="text1"/>
                <w:sz w:val="20"/>
                <w:szCs w:val="20"/>
                <w:vertAlign w:val="superscript"/>
              </w:rPr>
              <w:t>-2</w:t>
            </w:r>
            <w:r>
              <w:rPr>
                <w:color w:val="000000" w:themeColor="text1"/>
                <w:sz w:val="20"/>
                <w:szCs w:val="20"/>
              </w:rPr>
              <w:t xml:space="preserve"> soil</w:t>
            </w:r>
            <w:r w:rsidRPr="00A21E2C">
              <w:rPr>
                <w:color w:val="000000" w:themeColor="text1"/>
                <w:sz w:val="20"/>
                <w:szCs w:val="20"/>
              </w:rPr>
              <w:t>)</w:t>
            </w:r>
          </w:p>
        </w:tc>
        <w:tc>
          <w:tcPr>
            <w:tcW w:w="1446" w:type="pct"/>
            <w:shd w:val="clear" w:color="auto" w:fill="auto"/>
            <w:vAlign w:val="center"/>
          </w:tcPr>
          <w:p w14:paraId="128F0FC3" w14:textId="5A51E964" w:rsidR="009A780C" w:rsidRPr="004B4CC8" w:rsidRDefault="009A780C" w:rsidP="00C81F90">
            <w:pPr>
              <w:spacing w:after="0"/>
              <w:rPr>
                <w:sz w:val="20"/>
                <w:szCs w:val="20"/>
              </w:rPr>
            </w:pPr>
            <w:r w:rsidRPr="00A21E2C">
              <w:rPr>
                <w:rFonts w:asciiTheme="minorHAnsi" w:hAnsiTheme="minorHAnsi" w:cstheme="minorHAnsi"/>
                <w:sz w:val="20"/>
                <w:szCs w:val="20"/>
              </w:rPr>
              <w:t xml:space="preserve">Described in Table </w:t>
            </w:r>
            <w:r>
              <w:rPr>
                <w:rFonts w:asciiTheme="minorHAnsi" w:hAnsiTheme="minorHAnsi" w:cstheme="minorHAnsi"/>
                <w:sz w:val="20"/>
                <w:szCs w:val="20"/>
              </w:rPr>
              <w:t>6</w:t>
            </w:r>
          </w:p>
        </w:tc>
        <w:tc>
          <w:tcPr>
            <w:tcW w:w="1921" w:type="pct"/>
            <w:shd w:val="clear" w:color="auto" w:fill="auto"/>
            <w:vAlign w:val="center"/>
          </w:tcPr>
          <w:p w14:paraId="155C6324" w14:textId="13739565" w:rsidR="009A780C" w:rsidRPr="00A21E2C" w:rsidRDefault="009A780C" w:rsidP="00A21E2C">
            <w:pPr>
              <w:spacing w:after="0"/>
              <w:jc w:val="center"/>
              <w:rPr>
                <w:noProof/>
                <w:sz w:val="20"/>
                <w:szCs w:val="20"/>
                <w:lang w:eastAsia="en-GB"/>
              </w:rPr>
            </w:pPr>
            <w:r w:rsidRPr="00A21E2C">
              <w:rPr>
                <w:rFonts w:asciiTheme="minorHAnsi" w:hAnsiTheme="minorHAnsi" w:cstheme="minorHAnsi"/>
                <w:sz w:val="20"/>
                <w:szCs w:val="20"/>
              </w:rPr>
              <w:t xml:space="preserve">Described in Table </w:t>
            </w:r>
            <w:r>
              <w:rPr>
                <w:rFonts w:asciiTheme="minorHAnsi" w:hAnsiTheme="minorHAnsi" w:cstheme="minorHAnsi"/>
                <w:sz w:val="20"/>
                <w:szCs w:val="20"/>
              </w:rPr>
              <w:t>6</w:t>
            </w:r>
          </w:p>
        </w:tc>
      </w:tr>
      <w:tr w:rsidR="009A780C" w:rsidRPr="00A21E2C" w14:paraId="6066FEA1" w14:textId="77777777" w:rsidTr="00E716C4">
        <w:tc>
          <w:tcPr>
            <w:tcW w:w="437" w:type="pct"/>
            <w:shd w:val="clear" w:color="auto" w:fill="auto"/>
            <w:vAlign w:val="center"/>
          </w:tcPr>
          <w:p w14:paraId="23362F1F" w14:textId="54370507" w:rsidR="009A780C" w:rsidRPr="00A21E2C" w:rsidRDefault="009A780C" w:rsidP="00A21E2C">
            <w:pPr>
              <w:spacing w:after="0"/>
              <w:rPr>
                <w:sz w:val="20"/>
                <w:szCs w:val="20"/>
                <w:lang w:eastAsia="ja-JP"/>
              </w:rPr>
            </w:pPr>
            <w:r>
              <w:rPr>
                <w:rFonts w:hint="eastAsia"/>
                <w:sz w:val="20"/>
                <w:szCs w:val="20"/>
                <w:lang w:eastAsia="ja-JP"/>
              </w:rPr>
              <w:t>12</w:t>
            </w:r>
          </w:p>
        </w:tc>
        <w:tc>
          <w:tcPr>
            <w:tcW w:w="598" w:type="pct"/>
            <w:shd w:val="clear" w:color="auto" w:fill="auto"/>
            <w:vAlign w:val="center"/>
          </w:tcPr>
          <w:p w14:paraId="70BA73D4" w14:textId="7A6EE268" w:rsidR="009A780C" w:rsidRPr="00A21E2C" w:rsidRDefault="009A780C" w:rsidP="009A780C">
            <w:pPr>
              <w:spacing w:after="0"/>
              <w:rPr>
                <w:sz w:val="20"/>
                <w:szCs w:val="20"/>
              </w:rPr>
            </w:pPr>
            <w:r w:rsidRPr="00A21E2C">
              <w:rPr>
                <w:sz w:val="20"/>
                <w:szCs w:val="20"/>
              </w:rPr>
              <w:t xml:space="preserve">Mass of </w:t>
            </w:r>
            <w:r>
              <w:rPr>
                <w:rFonts w:hint="eastAsia"/>
                <w:sz w:val="20"/>
                <w:szCs w:val="20"/>
                <w:lang w:eastAsia="ja-JP"/>
              </w:rPr>
              <w:t>l</w:t>
            </w:r>
            <w:r>
              <w:rPr>
                <w:sz w:val="20"/>
                <w:szCs w:val="20"/>
              </w:rPr>
              <w:t>eaf</w:t>
            </w:r>
            <w:r w:rsidRPr="00A21E2C">
              <w:rPr>
                <w:sz w:val="20"/>
                <w:szCs w:val="20"/>
              </w:rPr>
              <w:t xml:space="preserve"> per unit area of soil</w:t>
            </w:r>
          </w:p>
        </w:tc>
        <w:tc>
          <w:tcPr>
            <w:tcW w:w="598" w:type="pct"/>
            <w:shd w:val="clear" w:color="auto" w:fill="auto"/>
            <w:vAlign w:val="center"/>
          </w:tcPr>
          <w:p w14:paraId="3BFA755E" w14:textId="0AF09CF5" w:rsidR="009A780C" w:rsidRPr="00A21E2C" w:rsidRDefault="009A780C" w:rsidP="00A21E2C">
            <w:pPr>
              <w:spacing w:after="0"/>
              <w:rPr>
                <w:sz w:val="20"/>
                <w:szCs w:val="20"/>
              </w:rPr>
            </w:pPr>
            <w:r w:rsidRPr="00A21E2C">
              <w:rPr>
                <w:sz w:val="20"/>
                <w:szCs w:val="20"/>
              </w:rPr>
              <w:t>m_</w:t>
            </w:r>
            <w:r>
              <w:rPr>
                <w:sz w:val="20"/>
                <w:szCs w:val="20"/>
              </w:rPr>
              <w:t>Leaf</w:t>
            </w:r>
            <w:r w:rsidRPr="00A21E2C">
              <w:rPr>
                <w:sz w:val="20"/>
                <w:szCs w:val="20"/>
              </w:rPr>
              <w:t xml:space="preserve"> (kg</w:t>
            </w:r>
            <w:r w:rsidRPr="00614C14">
              <w:rPr>
                <w:sz w:val="20"/>
                <w:szCs w:val="20"/>
                <w:vertAlign w:val="subscript"/>
              </w:rPr>
              <w:t>fw</w:t>
            </w:r>
            <w:r w:rsidRPr="00A21E2C">
              <w:rPr>
                <w:sz w:val="20"/>
                <w:szCs w:val="20"/>
              </w:rPr>
              <w:t xml:space="preserve"> m</w:t>
            </w:r>
            <w:r w:rsidRPr="00A21E2C">
              <w:rPr>
                <w:sz w:val="20"/>
                <w:szCs w:val="20"/>
                <w:vertAlign w:val="superscript"/>
              </w:rPr>
              <w:t>-2</w:t>
            </w:r>
            <w:r w:rsidRPr="00A21E2C">
              <w:rPr>
                <w:sz w:val="20"/>
                <w:szCs w:val="20"/>
              </w:rPr>
              <w:t>)</w:t>
            </w:r>
          </w:p>
        </w:tc>
        <w:tc>
          <w:tcPr>
            <w:tcW w:w="1446" w:type="pct"/>
            <w:shd w:val="clear" w:color="auto" w:fill="auto"/>
            <w:vAlign w:val="center"/>
          </w:tcPr>
          <w:p w14:paraId="1275599D" w14:textId="6DE5955F" w:rsidR="009A780C" w:rsidRPr="00A21E2C" w:rsidRDefault="009A780C" w:rsidP="009A780C">
            <w:pPr>
              <w:spacing w:after="0"/>
              <w:rPr>
                <w:sz w:val="20"/>
                <w:szCs w:val="20"/>
                <w:highlight w:val="yellow"/>
              </w:rPr>
            </w:pPr>
            <w:r w:rsidRPr="00A21E2C">
              <w:rPr>
                <w:rFonts w:eastAsia="Times New Roman" w:cs="Calibri"/>
                <w:color w:val="000000" w:themeColor="text1"/>
                <w:sz w:val="20"/>
                <w:szCs w:val="20"/>
                <w:lang w:eastAsia="en-GB"/>
              </w:rPr>
              <w:t>The</w:t>
            </w:r>
            <w:r>
              <w:rPr>
                <w:rFonts w:cs="Calibri" w:hint="eastAsia"/>
                <w:color w:val="000000" w:themeColor="text1"/>
                <w:sz w:val="20"/>
                <w:szCs w:val="20"/>
                <w:lang w:eastAsia="ja-JP"/>
              </w:rPr>
              <w:t xml:space="preserve"> mass</w:t>
            </w:r>
            <w:r w:rsidRPr="00A21E2C">
              <w:rPr>
                <w:rFonts w:eastAsia="Times New Roman" w:cs="Calibri"/>
                <w:color w:val="000000" w:themeColor="text1"/>
                <w:sz w:val="20"/>
                <w:szCs w:val="20"/>
                <w:lang w:eastAsia="en-GB"/>
              </w:rPr>
              <w:t xml:space="preserve"> of </w:t>
            </w:r>
            <w:r>
              <w:rPr>
                <w:rFonts w:cs="Calibri" w:hint="eastAsia"/>
                <w:color w:val="000000" w:themeColor="text1"/>
                <w:sz w:val="20"/>
                <w:szCs w:val="20"/>
                <w:lang w:eastAsia="ja-JP"/>
              </w:rPr>
              <w:t>leaf for a leafy crop</w:t>
            </w:r>
            <w:r w:rsidRPr="00A21E2C">
              <w:rPr>
                <w:rFonts w:eastAsia="Times New Roman" w:cs="Calibri"/>
                <w:color w:val="000000" w:themeColor="text1"/>
                <w:sz w:val="20"/>
                <w:szCs w:val="20"/>
                <w:lang w:eastAsia="en-GB"/>
              </w:rPr>
              <w:t xml:space="preserve"> is assumed to grow linearly over the growing period of </w:t>
            </w:r>
            <w:r>
              <w:rPr>
                <w:rFonts w:eastAsia="Times New Roman" w:cs="Calibri"/>
                <w:color w:val="000000" w:themeColor="text1"/>
                <w:sz w:val="20"/>
                <w:szCs w:val="20"/>
                <w:lang w:eastAsia="en-GB"/>
              </w:rPr>
              <w:t>Leaf</w:t>
            </w:r>
            <w:r w:rsidRPr="00A21E2C">
              <w:rPr>
                <w:rFonts w:eastAsia="Times New Roman" w:cs="Calibri"/>
                <w:color w:val="000000" w:themeColor="text1"/>
                <w:sz w:val="20"/>
                <w:szCs w:val="20"/>
                <w:lang w:eastAsia="en-GB"/>
              </w:rPr>
              <w:t>.</w:t>
            </w:r>
          </w:p>
        </w:tc>
        <w:tc>
          <w:tcPr>
            <w:tcW w:w="1921" w:type="pct"/>
            <w:shd w:val="clear" w:color="auto" w:fill="auto"/>
            <w:vAlign w:val="center"/>
          </w:tcPr>
          <w:p w14:paraId="3AFB93EF" w14:textId="44FAC149" w:rsidR="005C26A6" w:rsidRDefault="00044B3E" w:rsidP="00C50A4E">
            <w:pPr>
              <w:spacing w:after="0"/>
              <w:jc w:val="center"/>
              <w:rPr>
                <w:sz w:val="20"/>
                <w:szCs w:val="20"/>
                <w:lang w:val="en-US"/>
              </w:rPr>
            </w:pPr>
            <w:r w:rsidRPr="00C50A4E">
              <w:rPr>
                <w:rFonts w:asciiTheme="minorHAnsi" w:hAnsiTheme="minorHAnsi" w:cstheme="minorHAnsi"/>
                <w:noProof/>
                <w:sz w:val="20"/>
                <w:szCs w:val="20"/>
                <w:lang w:val="fr-FR" w:eastAsia="ja-JP"/>
              </w:rPr>
              <w:drawing>
                <wp:inline distT="0" distB="0" distL="0" distR="0" wp14:anchorId="0B5F9917" wp14:editId="6D80AB9E">
                  <wp:extent cx="2215267" cy="1359673"/>
                  <wp:effectExtent l="19050" t="0" r="0" b="0"/>
                  <wp:docPr id="164"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57082" cy="2143140"/>
                            <a:chOff x="642910" y="3357562"/>
                            <a:chExt cx="3857082" cy="2143140"/>
                          </a:xfrm>
                        </a:grpSpPr>
                        <a:grpSp>
                          <a:nvGrpSpPr>
                            <a:cNvPr id="19" name="Groupe 18"/>
                            <a:cNvGrpSpPr/>
                          </a:nvGrpSpPr>
                          <a:grpSpPr>
                            <a:xfrm>
                              <a:off x="642910" y="3357562"/>
                              <a:ext cx="3857082" cy="2143140"/>
                              <a:chOff x="642910" y="3357562"/>
                              <a:chExt cx="3857082" cy="2143140"/>
                            </a:xfrm>
                          </a:grpSpPr>
                          <a:sp>
                            <a:nvSpPr>
                              <a:cNvPr id="3" name="ZoneTexte 3"/>
                              <a:cNvSpPr txBox="1">
                                <a:spLocks noChangeArrowheads="1"/>
                              </a:cNvSpPr>
                            </a:nvSpPr>
                            <a:spPr bwMode="auto">
                              <a:xfrm>
                                <a:off x="2143108" y="4071942"/>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m_leaf</a:t>
                                  </a:r>
                                  <a:endParaRPr lang="fr-FR" dirty="0"/>
                                </a:p>
                              </a:txBody>
                              <a:useSpRect/>
                            </a:txSp>
                          </a:sp>
                          <a:sp>
                            <a:nvSpPr>
                              <a:cNvPr id="4" name="Ellipse 3"/>
                              <a:cNvSpPr/>
                            </a:nvSpPr>
                            <a:spPr>
                              <a:xfrm>
                                <a:off x="2143108" y="4000504"/>
                                <a:ext cx="1000132"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33"/>
                              <a:cNvGrpSpPr/>
                            </a:nvGrpSpPr>
                            <a:grpSpPr>
                              <a:xfrm>
                                <a:off x="642910" y="3357562"/>
                                <a:ext cx="1928812" cy="500068"/>
                                <a:chOff x="357188" y="3714750"/>
                                <a:chExt cx="1928812" cy="500068"/>
                              </a:xfrm>
                            </a:grpSpPr>
                            <a:sp>
                              <a:nvSpPr>
                                <a:cNvPr id="15" name="ZoneTexte 5"/>
                                <a:cNvSpPr txBox="1">
                                  <a:spLocks noChangeArrowheads="1"/>
                                </a:cNvSpPr>
                              </a:nvSpPr>
                              <a:spPr bwMode="auto">
                                <a:xfrm>
                                  <a:off x="357188" y="3714750"/>
                                  <a:ext cx="192881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Date of germination of </a:t>
                                    </a:r>
                                    <a:r>
                                      <a:rPr lang="en-US" sz="1200" dirty="0" smtClean="0"/>
                                      <a:t>a leafy crop </a:t>
                                    </a:r>
                                    <a:r>
                                      <a:rPr lang="en-US" sz="1200" dirty="0" smtClean="0"/>
                                      <a:t>(</a:t>
                                    </a:r>
                                    <a:r>
                                      <a:rPr lang="en-US" sz="1200" dirty="0" err="1" smtClean="0"/>
                                      <a:t>t_germ_leaf</a:t>
                                    </a:r>
                                    <a:r>
                                      <a:rPr lang="en-US" sz="1200" dirty="0" smtClean="0"/>
                                      <a:t>)</a:t>
                                    </a:r>
                                    <a:endParaRPr lang="fr-FR" sz="1200" dirty="0"/>
                                  </a:p>
                                </a:txBody>
                                <a:useSpRect/>
                              </a:txSp>
                            </a:sp>
                            <a:sp>
                              <a:nvSpPr>
                                <a:cNvPr id="16" name="Rectangle 6"/>
                                <a:cNvSpPr/>
                              </a:nvSpPr>
                              <a:spPr>
                                <a:xfrm>
                                  <a:off x="428596" y="3714750"/>
                                  <a:ext cx="178595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 name="Groupe 32"/>
                              <a:cNvGrpSpPr/>
                            </a:nvGrpSpPr>
                            <a:grpSpPr>
                              <a:xfrm>
                                <a:off x="2428860" y="3357562"/>
                                <a:ext cx="2071132" cy="500068"/>
                                <a:chOff x="2357422" y="3714750"/>
                                <a:chExt cx="2071132" cy="500068"/>
                              </a:xfrm>
                            </a:grpSpPr>
                            <a:sp>
                              <a:nvSpPr>
                                <a:cNvPr id="13" name="ZoneTexte 12"/>
                                <a:cNvSpPr txBox="1">
                                  <a:spLocks noChangeArrowheads="1"/>
                                </a:cNvSpPr>
                              </a:nvSpPr>
                              <a:spPr bwMode="auto">
                                <a:xfrm>
                                  <a:off x="2357422" y="3714752"/>
                                  <a:ext cx="207113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Date of harvest of </a:t>
                                    </a:r>
                                    <a:r>
                                      <a:rPr lang="fr-FR" sz="1200" dirty="0" smtClean="0"/>
                                      <a:t>a leafy crop </a:t>
                                    </a:r>
                                    <a:r>
                                      <a:rPr lang="fr-FR" sz="1200" dirty="0" smtClean="0"/>
                                      <a:t>(</a:t>
                                    </a:r>
                                    <a:r>
                                      <a:rPr lang="fr-FR" sz="1200" dirty="0" smtClean="0"/>
                                      <a:t>t_harv_leaf)</a:t>
                                    </a:r>
                                    <a:endParaRPr lang="fr-FR" sz="1200" dirty="0"/>
                                  </a:p>
                                </a:txBody>
                                <a:useSpRect/>
                              </a:txSp>
                            </a:sp>
                            <a:sp>
                              <a:nvSpPr>
                                <a:cNvPr id="14" name="Rectangle 13"/>
                                <a:cNvSpPr/>
                              </a:nvSpPr>
                              <a:spPr>
                                <a:xfrm>
                                  <a:off x="2500312" y="3714750"/>
                                  <a:ext cx="1784225"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7" name="Connecteur droit avec flèche 6"/>
                              <a:cNvCxnSpPr>
                                <a:stCxn id="14" idx="2"/>
                                <a:endCxn id="4" idx="7"/>
                              </a:cNvCxnSpPr>
                            </a:nvCxnSpPr>
                            <a:spPr>
                              <a:xfrm flipH="1">
                                <a:off x="2996774" y="3857630"/>
                                <a:ext cx="467089" cy="21610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Connecteur droit avec flèche 7"/>
                              <a:cNvCxnSpPr>
                                <a:endCxn id="4" idx="1"/>
                              </a:cNvCxnSpPr>
                            </a:nvCxnSpPr>
                            <a:spPr>
                              <a:xfrm>
                                <a:off x="1678731" y="3857630"/>
                                <a:ext cx="610843" cy="21610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1643042" y="4714884"/>
                                <a:ext cx="2136870" cy="78581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ZoneTexte 12"/>
                              <a:cNvSpPr txBox="1">
                                <a:spLocks noChangeArrowheads="1"/>
                              </a:cNvSpPr>
                            </a:nvSpPr>
                            <a:spPr bwMode="auto">
                              <a:xfrm>
                                <a:off x="1643042" y="4786322"/>
                                <a:ext cx="2143140"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Mass of </a:t>
                                  </a:r>
                                  <a:r>
                                    <a:rPr lang="fr-FR" sz="1200" dirty="0" smtClean="0"/>
                                    <a:t>leaf </a:t>
                                  </a:r>
                                  <a:r>
                                    <a:rPr lang="fr-FR" sz="1200" dirty="0" smtClean="0"/>
                                    <a:t>per unit area of soil at harvest (</a:t>
                                  </a:r>
                                  <a:r>
                                    <a:rPr lang="fr-FR" sz="1200" dirty="0" smtClean="0"/>
                                    <a:t>m_leaf_harvest</a:t>
                                  </a:r>
                                  <a:r>
                                    <a:rPr lang="fr-FR" sz="1200" dirty="0" smtClean="0"/>
                                    <a:t>)</a:t>
                                  </a:r>
                                  <a:endParaRPr lang="fr-FR" sz="1200" dirty="0"/>
                                </a:p>
                              </a:txBody>
                              <a:useSpRect/>
                            </a:txSp>
                          </a:sp>
                          <a:cxnSp>
                            <a:nvCxnSpPr>
                              <a:cNvPr id="10" name="Connecteur droit avec flèche 9"/>
                              <a:cNvCxnSpPr>
                                <a:stCxn id="11" idx="0"/>
                                <a:endCxn id="4" idx="4"/>
                              </a:cNvCxnSpPr>
                            </a:nvCxnSpPr>
                            <a:spPr>
                              <a:xfrm flipH="1" flipV="1">
                                <a:off x="2643174" y="4500566"/>
                                <a:ext cx="68303" cy="21431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9A780C" w:rsidRPr="00A21E2C" w14:paraId="50918921" w14:textId="77777777" w:rsidTr="00E716C4">
        <w:tc>
          <w:tcPr>
            <w:tcW w:w="437" w:type="pct"/>
            <w:shd w:val="clear" w:color="auto" w:fill="auto"/>
            <w:vAlign w:val="center"/>
          </w:tcPr>
          <w:p w14:paraId="1490EDC7" w14:textId="62D5E33C" w:rsidR="009A780C" w:rsidRPr="00A21E2C" w:rsidRDefault="00137283" w:rsidP="00A21E2C">
            <w:pPr>
              <w:spacing w:after="0"/>
              <w:rPr>
                <w:sz w:val="20"/>
                <w:szCs w:val="20"/>
                <w:lang w:eastAsia="ja-JP"/>
              </w:rPr>
            </w:pPr>
            <w:r>
              <w:rPr>
                <w:rFonts w:hint="eastAsia"/>
                <w:sz w:val="20"/>
                <w:szCs w:val="20"/>
                <w:lang w:eastAsia="ja-JP"/>
              </w:rPr>
              <w:t>13</w:t>
            </w:r>
          </w:p>
        </w:tc>
        <w:tc>
          <w:tcPr>
            <w:tcW w:w="598" w:type="pct"/>
            <w:shd w:val="clear" w:color="auto" w:fill="auto"/>
            <w:vAlign w:val="center"/>
          </w:tcPr>
          <w:p w14:paraId="16FE9FE5" w14:textId="77777777" w:rsidR="009A780C" w:rsidRPr="00A21E2C" w:rsidRDefault="009A780C" w:rsidP="00A21E2C">
            <w:pPr>
              <w:spacing w:after="0"/>
              <w:rPr>
                <w:sz w:val="20"/>
                <w:szCs w:val="20"/>
              </w:rPr>
            </w:pPr>
            <w:r w:rsidRPr="00A21E2C">
              <w:rPr>
                <w:sz w:val="20"/>
                <w:szCs w:val="20"/>
              </w:rPr>
              <w:t xml:space="preserve">Permeability of the air boundary layer around </w:t>
            </w:r>
            <w:r w:rsidRPr="00A21E2C">
              <w:rPr>
                <w:color w:val="000000" w:themeColor="text1"/>
                <w:sz w:val="20"/>
                <w:szCs w:val="20"/>
              </w:rPr>
              <w:t>plant</w:t>
            </w:r>
          </w:p>
        </w:tc>
        <w:tc>
          <w:tcPr>
            <w:tcW w:w="598" w:type="pct"/>
            <w:shd w:val="clear" w:color="auto" w:fill="auto"/>
            <w:vAlign w:val="center"/>
          </w:tcPr>
          <w:p w14:paraId="4148DB4C" w14:textId="77777777" w:rsidR="009A780C" w:rsidRPr="00A21E2C" w:rsidRDefault="009A780C" w:rsidP="00A21E2C">
            <w:pPr>
              <w:spacing w:after="0"/>
              <w:rPr>
                <w:sz w:val="20"/>
                <w:szCs w:val="20"/>
              </w:rPr>
            </w:pPr>
            <w:r w:rsidRPr="00A21E2C">
              <w:rPr>
                <w:sz w:val="20"/>
                <w:szCs w:val="20"/>
              </w:rPr>
              <w:t>P_air (m d</w:t>
            </w:r>
            <w:r w:rsidRPr="00A21E2C">
              <w:rPr>
                <w:sz w:val="20"/>
                <w:szCs w:val="20"/>
                <w:vertAlign w:val="superscript"/>
              </w:rPr>
              <w:t>-1</w:t>
            </w:r>
            <w:r w:rsidRPr="00A21E2C">
              <w:rPr>
                <w:sz w:val="20"/>
                <w:szCs w:val="20"/>
              </w:rPr>
              <w:t>)</w:t>
            </w:r>
          </w:p>
        </w:tc>
        <w:tc>
          <w:tcPr>
            <w:tcW w:w="1446" w:type="pct"/>
            <w:shd w:val="clear" w:color="auto" w:fill="auto"/>
            <w:vAlign w:val="center"/>
          </w:tcPr>
          <w:p w14:paraId="2311DAE9" w14:textId="63811D4A" w:rsidR="009A780C" w:rsidRPr="00BE2E6D" w:rsidRDefault="009A780C" w:rsidP="00A21E2C">
            <w:pPr>
              <w:pStyle w:val="NormalWeb"/>
              <w:spacing w:before="0" w:beforeAutospacing="0" w:after="0" w:afterAutospacing="0"/>
              <w:rPr>
                <w:rFonts w:asciiTheme="minorHAnsi" w:hAnsiTheme="minorHAnsi" w:cstheme="minorHAnsi" w:hint="default"/>
                <w:sz w:val="20"/>
                <w:szCs w:val="20"/>
                <w:lang w:eastAsia="ja-JP"/>
              </w:rPr>
            </w:pPr>
            <w:r w:rsidRPr="00BE2E6D">
              <w:rPr>
                <w:rFonts w:asciiTheme="minorHAnsi" w:hAnsiTheme="minorHAnsi" w:hint="default"/>
                <w:sz w:val="20"/>
                <w:szCs w:val="20"/>
                <w:lang w:val="en-US"/>
              </w:rPr>
              <w:t xml:space="preserve">A resistance of </w:t>
            </w:r>
            <w:r w:rsidR="0028133B">
              <w:rPr>
                <w:rFonts w:asciiTheme="minorHAnsi" w:hAnsiTheme="minorHAnsi" w:hint="default"/>
                <w:sz w:val="20"/>
                <w:szCs w:val="20"/>
                <w:lang w:val="en-US"/>
              </w:rPr>
              <w:t>1/</w:t>
            </w:r>
            <w:r w:rsidRPr="00BE2E6D">
              <w:rPr>
                <w:rFonts w:asciiTheme="minorHAnsi" w:hAnsiTheme="minorHAnsi" w:hint="default"/>
                <w:sz w:val="20"/>
                <w:szCs w:val="20"/>
                <w:lang w:val="en-US"/>
              </w:rPr>
              <w:t>200 m s</w:t>
            </w:r>
            <w:r w:rsidRPr="00BE2E6D">
              <w:rPr>
                <w:rFonts w:asciiTheme="minorHAnsi" w:hAnsiTheme="minorHAnsi" w:hint="default"/>
                <w:sz w:val="20"/>
                <w:szCs w:val="20"/>
                <w:vertAlign w:val="superscript"/>
                <w:lang w:val="en-US"/>
              </w:rPr>
              <w:t>-1</w:t>
            </w:r>
            <w:r w:rsidRPr="00BE2E6D">
              <w:rPr>
                <w:rFonts w:asciiTheme="minorHAnsi" w:hAnsiTheme="minorHAnsi" w:hint="default"/>
                <w:sz w:val="20"/>
                <w:szCs w:val="20"/>
                <w:lang w:val="en-US"/>
              </w:rPr>
              <w:t xml:space="preserve"> was estimated as typical for a chemical with a molecular mass of 300 g mol</w:t>
            </w:r>
            <w:r w:rsidRPr="00BE2E6D">
              <w:rPr>
                <w:rFonts w:asciiTheme="minorHAnsi" w:hAnsiTheme="minorHAnsi" w:hint="default"/>
                <w:sz w:val="20"/>
                <w:szCs w:val="20"/>
                <w:vertAlign w:val="superscript"/>
                <w:lang w:val="en-US"/>
              </w:rPr>
              <w:t>-1</w:t>
            </w:r>
            <w:r w:rsidRPr="00BE2E6D">
              <w:rPr>
                <w:rFonts w:asciiTheme="minorHAnsi" w:hAnsiTheme="minorHAnsi" w:hint="default"/>
                <w:sz w:val="20"/>
                <w:szCs w:val="20"/>
                <w:lang w:val="en-US"/>
              </w:rPr>
              <w:t xml:space="preserve"> for the air boundary layer (Thompson 1983). The ratio of square molar masses is used to derive the permeability in air for any chemicals</w:t>
            </w:r>
            <w:r>
              <w:rPr>
                <w:rFonts w:asciiTheme="minorHAnsi" w:hAnsiTheme="minorHAnsi"/>
                <w:sz w:val="20"/>
                <w:szCs w:val="20"/>
                <w:lang w:val="en-US" w:eastAsia="ja-JP"/>
              </w:rPr>
              <w:t>.</w:t>
            </w:r>
          </w:p>
          <w:p w14:paraId="7F07F07C" w14:textId="77777777" w:rsidR="009A780C" w:rsidRPr="00A21E2C" w:rsidRDefault="009A780C" w:rsidP="00A21E2C">
            <w:pPr>
              <w:spacing w:after="0"/>
              <w:rPr>
                <w:rFonts w:asciiTheme="minorHAnsi" w:hAnsiTheme="minorHAnsi" w:cstheme="minorHAnsi"/>
                <w:sz w:val="20"/>
                <w:szCs w:val="20"/>
              </w:rPr>
            </w:pPr>
            <w:r w:rsidRPr="00A21E2C" w:rsidDel="00764334">
              <w:rPr>
                <w:rFonts w:eastAsia="Times New Roman" w:cs="Calibri"/>
                <w:noProof/>
                <w:color w:val="000000"/>
                <w:sz w:val="20"/>
                <w:szCs w:val="20"/>
                <w:lang w:eastAsia="en-GB"/>
              </w:rPr>
              <w:t xml:space="preserve"> </w:t>
            </w:r>
          </w:p>
        </w:tc>
        <w:tc>
          <w:tcPr>
            <w:tcW w:w="1921" w:type="pct"/>
            <w:shd w:val="clear" w:color="auto" w:fill="auto"/>
            <w:vAlign w:val="center"/>
          </w:tcPr>
          <w:p w14:paraId="6EA1CF10" w14:textId="427B6D35" w:rsidR="009A780C" w:rsidRPr="00A21E2C" w:rsidRDefault="00430BAE" w:rsidP="00A21E2C">
            <w:pPr>
              <w:spacing w:after="0"/>
              <w:jc w:val="center"/>
              <w:rPr>
                <w:sz w:val="20"/>
                <w:szCs w:val="20"/>
                <w:lang w:val="en-US"/>
              </w:rPr>
            </w:pPr>
            <w:r w:rsidRPr="00C50A4E">
              <w:rPr>
                <w:noProof/>
                <w:sz w:val="20"/>
                <w:szCs w:val="20"/>
                <w:lang w:val="fr-FR" w:eastAsia="ja-JP"/>
              </w:rPr>
              <w:drawing>
                <wp:inline distT="0" distB="0" distL="0" distR="0" wp14:anchorId="67B5908B" wp14:editId="3B770B86">
                  <wp:extent cx="2770025" cy="7772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2363" cy="780702"/>
                          </a:xfrm>
                          <a:prstGeom prst="rect">
                            <a:avLst/>
                          </a:prstGeom>
                          <a:noFill/>
                        </pic:spPr>
                      </pic:pic>
                    </a:graphicData>
                  </a:graphic>
                </wp:inline>
              </w:drawing>
            </w:r>
          </w:p>
        </w:tc>
      </w:tr>
      <w:tr w:rsidR="009A780C" w:rsidRPr="00A21E2C" w14:paraId="27E62E5D" w14:textId="77777777" w:rsidTr="00E716C4">
        <w:tc>
          <w:tcPr>
            <w:tcW w:w="437" w:type="pct"/>
            <w:shd w:val="clear" w:color="auto" w:fill="auto"/>
            <w:vAlign w:val="center"/>
          </w:tcPr>
          <w:p w14:paraId="7A469B9D" w14:textId="58749678" w:rsidR="009A780C" w:rsidRPr="00A21E2C" w:rsidRDefault="00137283" w:rsidP="00A21E2C">
            <w:pPr>
              <w:spacing w:after="0"/>
              <w:rPr>
                <w:sz w:val="20"/>
                <w:szCs w:val="20"/>
                <w:lang w:eastAsia="ja-JP"/>
              </w:rPr>
            </w:pPr>
            <w:r>
              <w:rPr>
                <w:rFonts w:hint="eastAsia"/>
                <w:sz w:val="20"/>
                <w:szCs w:val="20"/>
                <w:lang w:eastAsia="ja-JP"/>
              </w:rPr>
              <w:lastRenderedPageBreak/>
              <w:t>14</w:t>
            </w:r>
          </w:p>
        </w:tc>
        <w:tc>
          <w:tcPr>
            <w:tcW w:w="598" w:type="pct"/>
            <w:shd w:val="clear" w:color="auto" w:fill="auto"/>
            <w:vAlign w:val="center"/>
          </w:tcPr>
          <w:p w14:paraId="01CCD412" w14:textId="77777777" w:rsidR="009A780C" w:rsidRPr="00A21E2C" w:rsidRDefault="009A780C" w:rsidP="00A21E2C">
            <w:pPr>
              <w:spacing w:after="0"/>
              <w:rPr>
                <w:sz w:val="20"/>
                <w:szCs w:val="20"/>
              </w:rPr>
            </w:pPr>
            <w:r w:rsidRPr="00A21E2C">
              <w:rPr>
                <w:sz w:val="20"/>
                <w:szCs w:val="20"/>
              </w:rPr>
              <w:t>Permeability of the cuticle</w:t>
            </w:r>
          </w:p>
        </w:tc>
        <w:tc>
          <w:tcPr>
            <w:tcW w:w="598" w:type="pct"/>
            <w:shd w:val="clear" w:color="auto" w:fill="auto"/>
            <w:vAlign w:val="center"/>
          </w:tcPr>
          <w:p w14:paraId="29F057BC" w14:textId="77777777" w:rsidR="009A780C" w:rsidRPr="00A21E2C" w:rsidRDefault="009A780C" w:rsidP="00A21E2C">
            <w:pPr>
              <w:spacing w:after="0"/>
              <w:rPr>
                <w:sz w:val="20"/>
                <w:szCs w:val="20"/>
              </w:rPr>
            </w:pPr>
            <w:r w:rsidRPr="00A21E2C">
              <w:rPr>
                <w:sz w:val="20"/>
                <w:szCs w:val="20"/>
              </w:rPr>
              <w:t>P_cuticle (m d</w:t>
            </w:r>
            <w:r w:rsidRPr="00A21E2C">
              <w:rPr>
                <w:sz w:val="20"/>
                <w:szCs w:val="20"/>
                <w:vertAlign w:val="superscript"/>
              </w:rPr>
              <w:t>-1</w:t>
            </w:r>
            <w:r w:rsidRPr="00A21E2C">
              <w:rPr>
                <w:sz w:val="20"/>
                <w:szCs w:val="20"/>
              </w:rPr>
              <w:t>)</w:t>
            </w:r>
          </w:p>
        </w:tc>
        <w:tc>
          <w:tcPr>
            <w:tcW w:w="1446" w:type="pct"/>
            <w:shd w:val="clear" w:color="auto" w:fill="auto"/>
            <w:vAlign w:val="center"/>
          </w:tcPr>
          <w:p w14:paraId="04628CB0" w14:textId="77777777" w:rsidR="009A780C" w:rsidRPr="00BE2E6D" w:rsidRDefault="009A780C" w:rsidP="00A21E2C">
            <w:pPr>
              <w:spacing w:after="0" w:line="240" w:lineRule="auto"/>
              <w:rPr>
                <w:rFonts w:eastAsia="Times New Roman" w:cs="Calibri"/>
                <w:color w:val="000000"/>
                <w:sz w:val="20"/>
                <w:szCs w:val="20"/>
                <w:lang w:eastAsia="ja-JP"/>
              </w:rPr>
            </w:pPr>
            <w:r w:rsidRPr="00D93F3A">
              <w:rPr>
                <w:sz w:val="20"/>
                <w:szCs w:val="20"/>
                <w:lang w:val="en-US"/>
              </w:rPr>
              <w:t>A regression equation was derived for the permeability of citrus cuticles (Kerler and Schonherr 1988)</w:t>
            </w:r>
            <w:r>
              <w:rPr>
                <w:rFonts w:hint="eastAsia"/>
                <w:sz w:val="20"/>
                <w:szCs w:val="20"/>
                <w:lang w:val="en-US" w:eastAsia="ja-JP"/>
              </w:rPr>
              <w:t>.</w:t>
            </w:r>
          </w:p>
          <w:p w14:paraId="53BBE7B2" w14:textId="77777777" w:rsidR="009A780C" w:rsidRPr="00A21E2C" w:rsidRDefault="009A780C" w:rsidP="00A21E2C">
            <w:pPr>
              <w:spacing w:after="0"/>
              <w:rPr>
                <w:rFonts w:asciiTheme="minorHAnsi" w:hAnsiTheme="minorHAnsi" w:cstheme="minorHAnsi"/>
                <w:sz w:val="20"/>
                <w:szCs w:val="20"/>
              </w:rPr>
            </w:pPr>
          </w:p>
        </w:tc>
        <w:tc>
          <w:tcPr>
            <w:tcW w:w="1921" w:type="pct"/>
            <w:shd w:val="clear" w:color="auto" w:fill="auto"/>
            <w:vAlign w:val="center"/>
          </w:tcPr>
          <w:p w14:paraId="6AB4747F" w14:textId="0BBD5B9A" w:rsidR="009A780C" w:rsidRPr="00A21E2C" w:rsidRDefault="00430BAE" w:rsidP="00A21E2C">
            <w:pPr>
              <w:spacing w:after="0"/>
              <w:jc w:val="center"/>
              <w:rPr>
                <w:sz w:val="20"/>
                <w:szCs w:val="20"/>
                <w:lang w:val="en-US"/>
              </w:rPr>
            </w:pPr>
            <w:r w:rsidRPr="00C50A4E">
              <w:rPr>
                <w:noProof/>
                <w:sz w:val="20"/>
                <w:szCs w:val="20"/>
                <w:lang w:val="fr-FR" w:eastAsia="ja-JP"/>
              </w:rPr>
              <w:drawing>
                <wp:inline distT="0" distB="0" distL="0" distR="0" wp14:anchorId="638C86F7" wp14:editId="21229DDB">
                  <wp:extent cx="1439993" cy="88473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9819" cy="890775"/>
                          </a:xfrm>
                          <a:prstGeom prst="rect">
                            <a:avLst/>
                          </a:prstGeom>
                          <a:noFill/>
                        </pic:spPr>
                      </pic:pic>
                    </a:graphicData>
                  </a:graphic>
                </wp:inline>
              </w:drawing>
            </w:r>
          </w:p>
        </w:tc>
      </w:tr>
      <w:tr w:rsidR="009A780C" w:rsidRPr="00A21E2C" w14:paraId="6F6F1D1F" w14:textId="77777777" w:rsidTr="00E716C4">
        <w:tc>
          <w:tcPr>
            <w:tcW w:w="437" w:type="pct"/>
            <w:shd w:val="clear" w:color="auto" w:fill="auto"/>
            <w:vAlign w:val="center"/>
          </w:tcPr>
          <w:p w14:paraId="448D73C9" w14:textId="124DB56B" w:rsidR="009A780C" w:rsidRPr="00A21E2C" w:rsidRDefault="00137283" w:rsidP="00A21E2C">
            <w:pPr>
              <w:spacing w:after="0"/>
              <w:rPr>
                <w:sz w:val="20"/>
                <w:szCs w:val="20"/>
                <w:lang w:eastAsia="ja-JP"/>
              </w:rPr>
            </w:pPr>
            <w:r>
              <w:rPr>
                <w:rFonts w:hint="eastAsia"/>
                <w:sz w:val="20"/>
                <w:szCs w:val="20"/>
                <w:lang w:eastAsia="ja-JP"/>
              </w:rPr>
              <w:t>15</w:t>
            </w:r>
          </w:p>
        </w:tc>
        <w:tc>
          <w:tcPr>
            <w:tcW w:w="598" w:type="pct"/>
            <w:shd w:val="clear" w:color="auto" w:fill="auto"/>
            <w:vAlign w:val="center"/>
          </w:tcPr>
          <w:p w14:paraId="019FC33C" w14:textId="77777777" w:rsidR="009A780C" w:rsidRPr="00A21E2C" w:rsidRDefault="009A780C" w:rsidP="00A21E2C">
            <w:pPr>
              <w:spacing w:after="0"/>
              <w:rPr>
                <w:sz w:val="20"/>
                <w:szCs w:val="20"/>
              </w:rPr>
            </w:pPr>
            <w:r w:rsidRPr="00A21E2C">
              <w:rPr>
                <w:sz w:val="20"/>
                <w:szCs w:val="20"/>
              </w:rPr>
              <w:t>Effective diffusion coefficient in pure water</w:t>
            </w:r>
          </w:p>
        </w:tc>
        <w:tc>
          <w:tcPr>
            <w:tcW w:w="598" w:type="pct"/>
            <w:shd w:val="clear" w:color="auto" w:fill="auto"/>
            <w:vAlign w:val="center"/>
          </w:tcPr>
          <w:p w14:paraId="691186C6" w14:textId="77777777" w:rsidR="009A780C" w:rsidRPr="00A21E2C" w:rsidRDefault="009A780C" w:rsidP="00A21E2C">
            <w:pPr>
              <w:spacing w:after="0"/>
              <w:rPr>
                <w:sz w:val="20"/>
                <w:szCs w:val="20"/>
              </w:rPr>
            </w:pPr>
            <w:r w:rsidRPr="00A21E2C">
              <w:rPr>
                <w:sz w:val="20"/>
                <w:szCs w:val="20"/>
              </w:rPr>
              <w:t>D_water (m</w:t>
            </w:r>
            <w:r w:rsidRPr="00A21E2C">
              <w:rPr>
                <w:sz w:val="20"/>
                <w:szCs w:val="20"/>
                <w:vertAlign w:val="superscript"/>
              </w:rPr>
              <w:t>2</w:t>
            </w:r>
            <w:r w:rsidRPr="00A21E2C">
              <w:rPr>
                <w:sz w:val="20"/>
                <w:szCs w:val="20"/>
              </w:rPr>
              <w:t xml:space="preserve"> d</w:t>
            </w:r>
            <w:r w:rsidRPr="00A21E2C">
              <w:rPr>
                <w:sz w:val="20"/>
                <w:szCs w:val="20"/>
                <w:vertAlign w:val="superscript"/>
              </w:rPr>
              <w:t>-1</w:t>
            </w:r>
            <w:r w:rsidRPr="00A21E2C">
              <w:rPr>
                <w:sz w:val="20"/>
                <w:szCs w:val="20"/>
              </w:rPr>
              <w:t>)</w:t>
            </w:r>
          </w:p>
        </w:tc>
        <w:tc>
          <w:tcPr>
            <w:tcW w:w="1446" w:type="pct"/>
            <w:shd w:val="clear" w:color="auto" w:fill="auto"/>
            <w:vAlign w:val="center"/>
          </w:tcPr>
          <w:p w14:paraId="606C39B0" w14:textId="77777777" w:rsidR="009A780C" w:rsidRPr="00A21E2C" w:rsidRDefault="009A780C" w:rsidP="00E953A7">
            <w:pPr>
              <w:spacing w:after="0"/>
              <w:rPr>
                <w:rFonts w:asciiTheme="minorHAnsi" w:hAnsiTheme="minorHAnsi" w:cstheme="minorHAnsi"/>
                <w:sz w:val="20"/>
                <w:szCs w:val="20"/>
              </w:rPr>
            </w:pPr>
            <w:r w:rsidRPr="00A21E2C">
              <w:rPr>
                <w:rFonts w:asciiTheme="minorHAnsi" w:hAnsiTheme="minorHAnsi" w:cstheme="minorHAnsi"/>
                <w:sz w:val="20"/>
                <w:szCs w:val="20"/>
              </w:rPr>
              <w:t>D_water is the effective diffusion coefficient of the pollutant in pure water. It can be related to the ratio between the square root of the pollutant molar mass and that of dioxygen.</w:t>
            </w:r>
          </w:p>
        </w:tc>
        <w:tc>
          <w:tcPr>
            <w:tcW w:w="1921" w:type="pct"/>
            <w:shd w:val="clear" w:color="auto" w:fill="auto"/>
            <w:vAlign w:val="center"/>
          </w:tcPr>
          <w:p w14:paraId="32EDFF7D" w14:textId="4A358A76" w:rsidR="009A780C" w:rsidRPr="00A21E2C" w:rsidRDefault="00430BAE" w:rsidP="00A21E2C">
            <w:pPr>
              <w:spacing w:after="0"/>
              <w:jc w:val="center"/>
              <w:rPr>
                <w:sz w:val="20"/>
                <w:szCs w:val="20"/>
                <w:lang w:val="en-US"/>
              </w:rPr>
            </w:pPr>
            <w:r w:rsidRPr="00C50A4E">
              <w:rPr>
                <w:noProof/>
                <w:sz w:val="20"/>
                <w:szCs w:val="20"/>
                <w:lang w:val="fr-FR" w:eastAsia="ja-JP"/>
              </w:rPr>
              <w:drawing>
                <wp:inline distT="0" distB="0" distL="0" distR="0" wp14:anchorId="7EF676EC" wp14:editId="503D44ED">
                  <wp:extent cx="2286000" cy="126262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6557" cy="1273983"/>
                          </a:xfrm>
                          <a:prstGeom prst="rect">
                            <a:avLst/>
                          </a:prstGeom>
                          <a:noFill/>
                        </pic:spPr>
                      </pic:pic>
                    </a:graphicData>
                  </a:graphic>
                </wp:inline>
              </w:drawing>
            </w:r>
          </w:p>
        </w:tc>
      </w:tr>
      <w:tr w:rsidR="009A780C" w:rsidRPr="00A21E2C" w14:paraId="0C41047F" w14:textId="77777777" w:rsidTr="00E716C4">
        <w:tc>
          <w:tcPr>
            <w:tcW w:w="437" w:type="pct"/>
            <w:shd w:val="clear" w:color="auto" w:fill="auto"/>
            <w:vAlign w:val="center"/>
          </w:tcPr>
          <w:p w14:paraId="14BD2FBE" w14:textId="3A6CF880" w:rsidR="009A780C" w:rsidRPr="00A21E2C" w:rsidRDefault="00137283" w:rsidP="00A21E2C">
            <w:pPr>
              <w:spacing w:after="0"/>
              <w:rPr>
                <w:sz w:val="20"/>
                <w:szCs w:val="20"/>
                <w:lang w:eastAsia="ja-JP"/>
              </w:rPr>
            </w:pPr>
            <w:r>
              <w:rPr>
                <w:rFonts w:hint="eastAsia"/>
                <w:sz w:val="20"/>
                <w:szCs w:val="20"/>
                <w:lang w:eastAsia="ja-JP"/>
              </w:rPr>
              <w:t>16</w:t>
            </w:r>
          </w:p>
        </w:tc>
        <w:tc>
          <w:tcPr>
            <w:tcW w:w="598" w:type="pct"/>
            <w:shd w:val="clear" w:color="auto" w:fill="auto"/>
            <w:vAlign w:val="center"/>
          </w:tcPr>
          <w:p w14:paraId="38DD3AB4" w14:textId="77777777" w:rsidR="009A780C" w:rsidRPr="00A21E2C" w:rsidRDefault="009A780C" w:rsidP="00A21E2C">
            <w:pPr>
              <w:spacing w:after="0"/>
              <w:rPr>
                <w:color w:val="000000" w:themeColor="text1"/>
                <w:sz w:val="20"/>
                <w:szCs w:val="20"/>
              </w:rPr>
            </w:pPr>
            <w:r w:rsidRPr="00A21E2C">
              <w:rPr>
                <w:color w:val="000000" w:themeColor="text1"/>
                <w:sz w:val="20"/>
                <w:szCs w:val="20"/>
              </w:rPr>
              <w:t>Permeability of water inside plant</w:t>
            </w:r>
          </w:p>
        </w:tc>
        <w:tc>
          <w:tcPr>
            <w:tcW w:w="598" w:type="pct"/>
            <w:shd w:val="clear" w:color="auto" w:fill="auto"/>
            <w:vAlign w:val="center"/>
          </w:tcPr>
          <w:p w14:paraId="1A21EB74" w14:textId="77777777" w:rsidR="009A780C" w:rsidRPr="00A21E2C" w:rsidRDefault="009A780C" w:rsidP="00A21E2C">
            <w:pPr>
              <w:spacing w:after="0"/>
              <w:rPr>
                <w:color w:val="000000" w:themeColor="text1"/>
                <w:sz w:val="20"/>
                <w:szCs w:val="20"/>
              </w:rPr>
            </w:pPr>
            <w:r w:rsidRPr="00A21E2C">
              <w:rPr>
                <w:color w:val="000000" w:themeColor="text1"/>
                <w:sz w:val="20"/>
                <w:szCs w:val="20"/>
              </w:rPr>
              <w:t>P_water (m d</w:t>
            </w:r>
            <w:r w:rsidRPr="00A21E2C">
              <w:rPr>
                <w:color w:val="000000" w:themeColor="text1"/>
                <w:sz w:val="20"/>
                <w:szCs w:val="20"/>
                <w:vertAlign w:val="superscript"/>
              </w:rPr>
              <w:t>-1</w:t>
            </w:r>
            <w:r w:rsidRPr="00A21E2C">
              <w:rPr>
                <w:color w:val="000000" w:themeColor="text1"/>
                <w:sz w:val="20"/>
                <w:szCs w:val="20"/>
              </w:rPr>
              <w:t>)</w:t>
            </w:r>
          </w:p>
        </w:tc>
        <w:tc>
          <w:tcPr>
            <w:tcW w:w="1446" w:type="pct"/>
            <w:shd w:val="clear" w:color="auto" w:fill="auto"/>
            <w:vAlign w:val="center"/>
          </w:tcPr>
          <w:p w14:paraId="22526F60" w14:textId="77777777" w:rsidR="009A780C" w:rsidRPr="00E953A7" w:rsidRDefault="009A780C" w:rsidP="00E953A7">
            <w:pPr>
              <w:spacing w:after="100" w:afterAutospacing="1" w:line="240" w:lineRule="auto"/>
              <w:rPr>
                <w:rFonts w:asciiTheme="minorHAnsi" w:eastAsia="MS PGothic" w:hAnsiTheme="minorHAnsi" w:cs="MS PGothic"/>
                <w:sz w:val="20"/>
                <w:szCs w:val="20"/>
                <w:lang w:val="en-US" w:eastAsia="ja-JP"/>
              </w:rPr>
            </w:pPr>
            <w:r w:rsidRPr="00D93F3A">
              <w:rPr>
                <w:rFonts w:asciiTheme="minorHAnsi" w:eastAsia="MS PGothic" w:hAnsiTheme="minorHAnsi" w:cs="MS PGothic"/>
                <w:sz w:val="20"/>
                <w:szCs w:val="20"/>
                <w:lang w:val="en-US" w:eastAsia="ja-JP"/>
              </w:rPr>
              <w:t xml:space="preserve">The permeability of water inside plant is related to the effective diffusion coefficient of a chemical in water. </w:t>
            </w:r>
          </w:p>
          <w:p w14:paraId="4F876C1F" w14:textId="77777777" w:rsidR="009A780C" w:rsidRPr="00A21E2C" w:rsidRDefault="009A780C" w:rsidP="00A21E2C">
            <w:pPr>
              <w:spacing w:after="0"/>
              <w:rPr>
                <w:rFonts w:asciiTheme="minorHAnsi" w:hAnsiTheme="minorHAnsi" w:cstheme="minorHAnsi"/>
                <w:color w:val="000000" w:themeColor="text1"/>
                <w:sz w:val="20"/>
                <w:szCs w:val="20"/>
              </w:rPr>
            </w:pPr>
          </w:p>
        </w:tc>
        <w:tc>
          <w:tcPr>
            <w:tcW w:w="1921" w:type="pct"/>
            <w:shd w:val="clear" w:color="auto" w:fill="auto"/>
            <w:vAlign w:val="center"/>
          </w:tcPr>
          <w:p w14:paraId="194BCE96" w14:textId="01862AE8" w:rsidR="009A780C" w:rsidRPr="00A21E2C" w:rsidRDefault="00B6395B" w:rsidP="00A21E2C">
            <w:pPr>
              <w:spacing w:after="0"/>
              <w:jc w:val="center"/>
              <w:rPr>
                <w:sz w:val="20"/>
                <w:szCs w:val="20"/>
                <w:lang w:val="en-US"/>
              </w:rPr>
            </w:pPr>
            <w:r w:rsidRPr="00B6395B">
              <w:rPr>
                <w:noProof/>
                <w:lang w:eastAsia="ja-JP"/>
              </w:rPr>
              <w:t xml:space="preserve"> </w:t>
            </w:r>
            <w:r w:rsidR="00044B3E" w:rsidRPr="00C50A4E">
              <w:rPr>
                <w:noProof/>
                <w:sz w:val="20"/>
                <w:szCs w:val="20"/>
                <w:lang w:val="fr-FR" w:eastAsia="ja-JP"/>
              </w:rPr>
              <w:drawing>
                <wp:inline distT="0" distB="0" distL="0" distR="0" wp14:anchorId="5F0EE982" wp14:editId="5A21121E">
                  <wp:extent cx="2209800" cy="711200"/>
                  <wp:effectExtent l="19050" t="0" r="0" b="0"/>
                  <wp:docPr id="255"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29076" cy="1285880"/>
                            <a:chOff x="1285852" y="214290"/>
                            <a:chExt cx="3929076" cy="1285880"/>
                          </a:xfrm>
                        </a:grpSpPr>
                        <a:grpSp>
                          <a:nvGrpSpPr>
                            <a:cNvPr id="19" name="Groupe 18"/>
                            <a:cNvGrpSpPr/>
                          </a:nvGrpSpPr>
                          <a:grpSpPr>
                            <a:xfrm>
                              <a:off x="1285852" y="214290"/>
                              <a:ext cx="3929076" cy="1285880"/>
                              <a:chOff x="1285852" y="214290"/>
                              <a:chExt cx="3929076" cy="1285880"/>
                            </a:xfrm>
                          </a:grpSpPr>
                          <a:grpSp>
                            <a:nvGrpSpPr>
                              <a:cNvPr id="3" name="Groupe 17"/>
                              <a:cNvGrpSpPr/>
                            </a:nvGrpSpPr>
                            <a:grpSpPr>
                              <a:xfrm>
                                <a:off x="1285852" y="214290"/>
                                <a:ext cx="3786214" cy="1285880"/>
                                <a:chOff x="1285852" y="214290"/>
                                <a:chExt cx="3786214" cy="1285880"/>
                              </a:xfrm>
                            </a:grpSpPr>
                            <a:sp>
                              <a:nvSpPr>
                                <a:cNvPr id="5" name="ZoneTexte 3"/>
                                <a:cNvSpPr txBox="1">
                                  <a:spLocks noChangeArrowheads="1"/>
                                </a:cNvSpPr>
                              </a:nvSpPr>
                              <a:spPr bwMode="auto">
                                <a:xfrm>
                                  <a:off x="2428860" y="1071546"/>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P_water</a:t>
                                    </a:r>
                                    <a:endParaRPr lang="fr-FR" dirty="0"/>
                                  </a:p>
                                </a:txBody>
                                <a:useSpRect/>
                              </a:txSp>
                            </a:sp>
                            <a:sp>
                              <a:nvSpPr>
                                <a:cNvPr id="6" name="Ellipse 5"/>
                                <a:cNvSpPr/>
                              </a:nvSpPr>
                              <a:spPr>
                                <a:xfrm>
                                  <a:off x="2357422" y="1000108"/>
                                  <a:ext cx="1143008"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e 33"/>
                                <a:cNvGrpSpPr/>
                              </a:nvGrpSpPr>
                              <a:grpSpPr>
                                <a:xfrm>
                                  <a:off x="1285852" y="214290"/>
                                  <a:ext cx="1500198" cy="646331"/>
                                  <a:chOff x="357188" y="3643312"/>
                                  <a:chExt cx="1928812" cy="646331"/>
                                </a:xfrm>
                              </a:grpSpPr>
                              <a:sp>
                                <a:nvSpPr>
                                  <a:cNvPr id="11" name="ZoneTexte 5"/>
                                  <a:cNvSpPr txBox="1">
                                    <a:spLocks noChangeArrowheads="1"/>
                                  </a:cNvSpPr>
                                </a:nvSpPr>
                                <a:spPr bwMode="auto">
                                  <a:xfrm>
                                    <a:off x="357188" y="3643312"/>
                                    <a:ext cx="1928812"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Thickness of the water layer in leaf (</a:t>
                                      </a:r>
                                      <a:r>
                                        <a:rPr lang="en-US" sz="1200" dirty="0" err="1" smtClean="0"/>
                                        <a:t>Delta_x_leaf</a:t>
                                      </a:r>
                                      <a:r>
                                        <a:rPr lang="en-US" sz="1200" dirty="0" smtClean="0"/>
                                        <a:t>)</a:t>
                                      </a:r>
                                      <a:endParaRPr lang="fr-FR" sz="1200" dirty="0"/>
                                    </a:p>
                                  </a:txBody>
                                  <a:useSpRect/>
                                </a:txSp>
                              </a:sp>
                              <a:sp>
                                <a:nvSpPr>
                                  <a:cNvPr id="12" name="Rectangle 6"/>
                                  <a:cNvSpPr/>
                                </a:nvSpPr>
                                <a:spPr>
                                  <a:xfrm>
                                    <a:off x="449036" y="3643312"/>
                                    <a:ext cx="1785950" cy="642942"/>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8" name="Connecteur droit avec flèche 6"/>
                                <a:cNvCxnSpPr>
                                  <a:stCxn id="10" idx="4"/>
                                  <a:endCxn id="6" idx="6"/>
                                </a:cNvCxnSpPr>
                              </a:nvCxnSpPr>
                              <a:spPr>
                                <a:xfrm flipH="1">
                                  <a:off x="3500430" y="980728"/>
                                  <a:ext cx="535785" cy="26941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9" name="Connecteur droit avec flèche 8"/>
                                <a:cNvCxnSpPr>
                                  <a:stCxn id="12" idx="2"/>
                                  <a:endCxn id="6" idx="2"/>
                                </a:cNvCxnSpPr>
                              </a:nvCxnSpPr>
                              <a:spPr>
                                <a:xfrm>
                                  <a:off x="2051831" y="857232"/>
                                  <a:ext cx="305591" cy="39290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0" name="Ellipse 9"/>
                                <a:cNvSpPr/>
                              </a:nvSpPr>
                              <a:spPr>
                                <a:xfrm>
                                  <a:off x="3000364" y="214290"/>
                                  <a:ext cx="2071702" cy="766438"/>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 name="ZoneTexte 3"/>
                              <a:cNvSpPr txBox="1">
                                <a:spLocks noChangeArrowheads="1"/>
                              </a:cNvSpPr>
                            </a:nvSpPr>
                            <a:spPr bwMode="auto">
                              <a:xfrm>
                                <a:off x="3286116" y="285728"/>
                                <a:ext cx="1928812"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Effective diffusion coefficient in pure water (</a:t>
                                  </a:r>
                                  <a:r>
                                    <a:rPr lang="fr-FR" sz="1200" dirty="0" err="1" smtClean="0"/>
                                    <a:t>D_water</a:t>
                                  </a:r>
                                  <a:r>
                                    <a:rPr lang="fr-FR" sz="1200" dirty="0" smtClean="0"/>
                                    <a:t>)</a:t>
                                  </a:r>
                                  <a:endParaRPr lang="fr-FR" sz="1200" dirty="0"/>
                                </a:p>
                              </a:txBody>
                              <a:useSpRect/>
                            </a:txSp>
                          </a:sp>
                        </a:grpSp>
                      </lc:lockedCanvas>
                    </a:graphicData>
                  </a:graphic>
                </wp:inline>
              </w:drawing>
            </w:r>
          </w:p>
        </w:tc>
      </w:tr>
      <w:tr w:rsidR="009A780C" w:rsidRPr="00A21E2C" w14:paraId="3ECF2C8C" w14:textId="77777777" w:rsidTr="00E716C4">
        <w:tc>
          <w:tcPr>
            <w:tcW w:w="437" w:type="pct"/>
            <w:shd w:val="clear" w:color="auto" w:fill="auto"/>
            <w:vAlign w:val="center"/>
          </w:tcPr>
          <w:p w14:paraId="355631DC" w14:textId="49A7D3B5" w:rsidR="009A780C" w:rsidRPr="00A21E2C" w:rsidRDefault="00137283" w:rsidP="00A21E2C">
            <w:pPr>
              <w:spacing w:after="0"/>
              <w:rPr>
                <w:sz w:val="20"/>
                <w:szCs w:val="20"/>
                <w:lang w:eastAsia="ja-JP"/>
              </w:rPr>
            </w:pPr>
            <w:r>
              <w:rPr>
                <w:rFonts w:hint="eastAsia"/>
                <w:sz w:val="20"/>
                <w:szCs w:val="20"/>
                <w:lang w:eastAsia="ja-JP"/>
              </w:rPr>
              <w:t>17</w:t>
            </w:r>
          </w:p>
        </w:tc>
        <w:tc>
          <w:tcPr>
            <w:tcW w:w="598" w:type="pct"/>
            <w:shd w:val="clear" w:color="auto" w:fill="auto"/>
            <w:vAlign w:val="center"/>
          </w:tcPr>
          <w:p w14:paraId="46C3A7D4" w14:textId="77777777" w:rsidR="009A780C" w:rsidRPr="00A21E2C" w:rsidRDefault="009A780C" w:rsidP="00A21E2C">
            <w:pPr>
              <w:spacing w:after="0"/>
              <w:rPr>
                <w:color w:val="000000" w:themeColor="text1"/>
                <w:sz w:val="20"/>
                <w:szCs w:val="20"/>
              </w:rPr>
            </w:pPr>
            <w:r w:rsidRPr="00A21E2C">
              <w:rPr>
                <w:color w:val="000000" w:themeColor="text1"/>
                <w:sz w:val="20"/>
                <w:szCs w:val="20"/>
              </w:rPr>
              <w:t>Total permeability of the cuticle pathway</w:t>
            </w:r>
          </w:p>
        </w:tc>
        <w:tc>
          <w:tcPr>
            <w:tcW w:w="598" w:type="pct"/>
            <w:shd w:val="clear" w:color="auto" w:fill="auto"/>
            <w:vAlign w:val="center"/>
          </w:tcPr>
          <w:p w14:paraId="5B0A40DD" w14:textId="77777777" w:rsidR="009A780C" w:rsidRPr="00A21E2C" w:rsidRDefault="009A780C" w:rsidP="00A21E2C">
            <w:pPr>
              <w:spacing w:after="0"/>
              <w:rPr>
                <w:color w:val="000000" w:themeColor="text1"/>
                <w:sz w:val="20"/>
                <w:szCs w:val="20"/>
              </w:rPr>
            </w:pPr>
            <w:r w:rsidRPr="00A21E2C">
              <w:rPr>
                <w:color w:val="000000" w:themeColor="text1"/>
                <w:sz w:val="20"/>
                <w:szCs w:val="20"/>
              </w:rPr>
              <w:t>P_cuticle_tot (m d</w:t>
            </w:r>
            <w:r w:rsidRPr="00A21E2C">
              <w:rPr>
                <w:color w:val="000000" w:themeColor="text1"/>
                <w:sz w:val="20"/>
                <w:szCs w:val="20"/>
                <w:vertAlign w:val="superscript"/>
              </w:rPr>
              <w:t>-1</w:t>
            </w:r>
            <w:r w:rsidRPr="00A21E2C">
              <w:rPr>
                <w:color w:val="000000" w:themeColor="text1"/>
                <w:sz w:val="20"/>
                <w:szCs w:val="20"/>
              </w:rPr>
              <w:t>)</w:t>
            </w:r>
          </w:p>
        </w:tc>
        <w:tc>
          <w:tcPr>
            <w:tcW w:w="1446" w:type="pct"/>
            <w:shd w:val="clear" w:color="auto" w:fill="auto"/>
            <w:vAlign w:val="center"/>
          </w:tcPr>
          <w:p w14:paraId="336737C0" w14:textId="77777777" w:rsidR="009A780C" w:rsidRPr="00A21E2C" w:rsidRDefault="009A780C" w:rsidP="00A21E2C">
            <w:pPr>
              <w:spacing w:after="0"/>
              <w:contextualSpacing/>
              <w:rPr>
                <w:rFonts w:asciiTheme="minorHAnsi" w:hAnsiTheme="minorHAnsi" w:cstheme="minorHAnsi"/>
                <w:color w:val="000000" w:themeColor="text1"/>
                <w:sz w:val="20"/>
                <w:szCs w:val="20"/>
              </w:rPr>
            </w:pPr>
            <w:r w:rsidRPr="00A21E2C">
              <w:rPr>
                <w:color w:val="000000" w:themeColor="text1"/>
                <w:sz w:val="20"/>
                <w:szCs w:val="20"/>
              </w:rPr>
              <w:t>P_cuticle_tot is assumed to be the sum of four permeabilities in the form of parallel resistance, the permeability of the air boundary layer around plant (P_air), the permeability of water inside plant (P_water), the permeability of the cuticle (P_cuticle), and the permeability of the cell water (P_cell_wall).</w:t>
            </w:r>
          </w:p>
        </w:tc>
        <w:tc>
          <w:tcPr>
            <w:tcW w:w="1921" w:type="pct"/>
            <w:shd w:val="clear" w:color="auto" w:fill="auto"/>
            <w:vAlign w:val="center"/>
          </w:tcPr>
          <w:p w14:paraId="19D295F2" w14:textId="77777777" w:rsidR="009A780C" w:rsidRPr="00A21E2C" w:rsidRDefault="009A780C" w:rsidP="00A21E2C">
            <w:pPr>
              <w:spacing w:after="0"/>
              <w:rPr>
                <w:sz w:val="20"/>
                <w:szCs w:val="20"/>
                <w:lang w:val="en-US"/>
              </w:rPr>
            </w:pPr>
            <w:r w:rsidRPr="00A21E2C">
              <w:rPr>
                <w:noProof/>
                <w:sz w:val="20"/>
                <w:szCs w:val="20"/>
                <w:lang w:val="fr-FR" w:eastAsia="ja-JP"/>
              </w:rPr>
              <w:drawing>
                <wp:inline distT="0" distB="0" distL="0" distR="0" wp14:anchorId="41C0E656" wp14:editId="20513820">
                  <wp:extent cx="3318510" cy="1359535"/>
                  <wp:effectExtent l="0" t="0" r="0" b="0"/>
                  <wp:docPr id="113"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3654" cy="2214578"/>
                            <a:chOff x="785786" y="2786058"/>
                            <a:chExt cx="6143654" cy="2214578"/>
                          </a:xfrm>
                        </a:grpSpPr>
                        <a:grpSp>
                          <a:nvGrpSpPr>
                            <a:cNvPr id="52" name="Groupe 51"/>
                            <a:cNvGrpSpPr/>
                          </a:nvGrpSpPr>
                          <a:grpSpPr>
                            <a:xfrm>
                              <a:off x="785786" y="2786058"/>
                              <a:ext cx="6143654" cy="2214578"/>
                              <a:chOff x="-500098" y="3714752"/>
                              <a:chExt cx="6143654" cy="2214578"/>
                            </a:xfrm>
                          </a:grpSpPr>
                          <a:grpSp>
                            <a:nvGrpSpPr>
                              <a:cNvPr id="3" name="Groupe 31"/>
                              <a:cNvGrpSpPr/>
                            </a:nvGrpSpPr>
                            <a:grpSpPr>
                              <a:xfrm>
                                <a:off x="1357290" y="5286388"/>
                                <a:ext cx="2278362" cy="642942"/>
                                <a:chOff x="2984236" y="4357694"/>
                                <a:chExt cx="2057861" cy="642942"/>
                              </a:xfrm>
                            </a:grpSpPr>
                            <a:sp>
                              <a:nvSpPr>
                                <a:cNvPr id="23" name="ZoneTexte 3"/>
                                <a:cNvSpPr txBox="1">
                                  <a:spLocks noChangeArrowheads="1"/>
                                </a:cNvSpPr>
                              </a:nvSpPr>
                              <a:spPr bwMode="auto">
                                <a:xfrm>
                                  <a:off x="3113285" y="442913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Permeability </a:t>
                                    </a:r>
                                    <a:r>
                                      <a:rPr lang="en-GB" sz="1200" dirty="0" smtClean="0"/>
                                      <a:t>of the cuticle </a:t>
                                    </a:r>
                                    <a:r>
                                      <a:rPr lang="en-GB" sz="1200" dirty="0" smtClean="0"/>
                                      <a:t>(</a:t>
                                    </a:r>
                                    <a:r>
                                      <a:rPr lang="fr-FR" sz="1200" dirty="0" err="1" smtClean="0"/>
                                      <a:t>P_cuticle</a:t>
                                    </a:r>
                                    <a:r>
                                      <a:rPr lang="fr-FR" sz="1200" dirty="0" smtClean="0"/>
                                      <a:t>)</a:t>
                                    </a:r>
                                    <a:endParaRPr lang="fr-FR" sz="1200" dirty="0"/>
                                  </a:p>
                                </a:txBody>
                                <a:useSpRect/>
                              </a:txSp>
                            </a:sp>
                            <a:sp>
                              <a:nvSpPr>
                                <a:cNvPr id="24" name="Ellipse 23"/>
                                <a:cNvSpPr/>
                              </a:nvSpPr>
                              <a:spPr>
                                <a:xfrm>
                                  <a:off x="2984236" y="4357694"/>
                                  <a:ext cx="1935726" cy="64294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e 33"/>
                              <a:cNvGrpSpPr/>
                            </a:nvGrpSpPr>
                            <a:grpSpPr>
                              <a:xfrm>
                                <a:off x="1643042" y="3714752"/>
                                <a:ext cx="1714512" cy="500066"/>
                                <a:chOff x="357188" y="3643312"/>
                                <a:chExt cx="1928812" cy="646331"/>
                              </a:xfrm>
                            </a:grpSpPr>
                            <a:sp>
                              <a:nvSpPr>
                                <a:cNvPr id="29" name="ZoneTexte 5"/>
                                <a:cNvSpPr txBox="1">
                                  <a:spLocks noChangeArrowheads="1"/>
                                </a:cNvSpPr>
                              </a:nvSpPr>
                              <a:spPr bwMode="auto">
                                <a:xfrm>
                                  <a:off x="357188" y="3643312"/>
                                  <a:ext cx="1928812"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Permeability of the cell wall (</a:t>
                                    </a:r>
                                    <a:r>
                                      <a:rPr lang="en-US" sz="1200" dirty="0" err="1" smtClean="0"/>
                                      <a:t>P_cell_wall</a:t>
                                    </a:r>
                                    <a:r>
                                      <a:rPr lang="en-US" sz="1200" dirty="0" smtClean="0"/>
                                      <a:t>)</a:t>
                                    </a:r>
                                    <a:endParaRPr lang="fr-FR" sz="1200" dirty="0"/>
                                  </a:p>
                                </a:txBody>
                                <a:useSpRect/>
                              </a:txSp>
                            </a:sp>
                            <a:sp>
                              <a:nvSpPr>
                                <a:cNvPr id="30" name="Rectangle 6"/>
                                <a:cNvSpPr/>
                              </a:nvSpPr>
                              <a:spPr>
                                <a:xfrm>
                                  <a:off x="449036" y="3643312"/>
                                  <a:ext cx="1785950" cy="642942"/>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6" name="Connecteur droit avec flèche 6"/>
                              <a:cNvCxnSpPr>
                                <a:stCxn id="30" idx="2"/>
                                <a:endCxn id="38" idx="0"/>
                              </a:cNvCxnSpPr>
                            </a:nvCxnSpPr>
                            <a:spPr>
                              <a:xfrm rot="5400000">
                                <a:off x="2335460" y="4389021"/>
                                <a:ext cx="359812" cy="616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6" name="Groupe 39"/>
                              <a:cNvGrpSpPr/>
                            </a:nvGrpSpPr>
                            <a:grpSpPr>
                              <a:xfrm>
                                <a:off x="-500098" y="4500570"/>
                                <a:ext cx="2000250" cy="928694"/>
                                <a:chOff x="2071670" y="3643314"/>
                                <a:chExt cx="2000250" cy="928694"/>
                              </a:xfrm>
                            </a:grpSpPr>
                            <a:sp>
                              <a:nvSpPr>
                                <a:cNvPr id="28" name="Ellipse 27"/>
                                <a:cNvSpPr/>
                              </a:nvSpPr>
                              <a:spPr>
                                <a:xfrm>
                                  <a:off x="2071670" y="3643314"/>
                                  <a:ext cx="1785950" cy="92869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ZoneTexte 21"/>
                                <a:cNvSpPr txBox="1">
                                  <a:spLocks noChangeArrowheads="1"/>
                                </a:cNvSpPr>
                              </a:nvSpPr>
                              <a:spPr bwMode="auto">
                                <a:xfrm>
                                  <a:off x="2143108" y="3786190"/>
                                  <a:ext cx="1928812" cy="646331"/>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Permeability </a:t>
                                    </a:r>
                                    <a:r>
                                      <a:rPr lang="en-GB" sz="1200" dirty="0" smtClean="0"/>
                                      <a:t>of the air boundary layer around plant </a:t>
                                    </a:r>
                                    <a:r>
                                      <a:rPr lang="en-GB" sz="1200" dirty="0" smtClean="0"/>
                                      <a:t>(</a:t>
                                    </a:r>
                                    <a:r>
                                      <a:rPr lang="fr-FR" sz="1200" dirty="0" err="1" smtClean="0"/>
                                      <a:t>P_air</a:t>
                                    </a:r>
                                    <a:r>
                                      <a:rPr lang="fr-FR" sz="1200" dirty="0" smtClean="0"/>
                                      <a:t>)</a:t>
                                    </a:r>
                                    <a:endParaRPr lang="fr-FR" sz="1200" dirty="0"/>
                                  </a:p>
                                </a:txBody>
                                <a:useSpRect/>
                              </a:txSp>
                            </a:sp>
                          </a:grpSp>
                          <a:grpSp>
                            <a:nvGrpSpPr>
                              <a:cNvPr id="7" name="Groupe 32"/>
                              <a:cNvGrpSpPr/>
                            </a:nvGrpSpPr>
                            <a:grpSpPr>
                              <a:xfrm>
                                <a:off x="3643306" y="4500570"/>
                                <a:ext cx="2000250" cy="714380"/>
                                <a:chOff x="3500430" y="4286256"/>
                                <a:chExt cx="2000250" cy="714380"/>
                              </a:xfrm>
                            </a:grpSpPr>
                            <a:sp>
                              <a:nvSpPr>
                                <a:cNvPr id="34" name="ZoneTexte 3"/>
                                <a:cNvSpPr txBox="1">
                                  <a:spLocks noChangeArrowheads="1"/>
                                </a:cNvSpPr>
                              </a:nvSpPr>
                              <a:spPr bwMode="auto">
                                <a:xfrm>
                                  <a:off x="3571868" y="442913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Permeability </a:t>
                                    </a:r>
                                    <a:r>
                                      <a:rPr lang="en-GB" sz="1200" dirty="0" smtClean="0"/>
                                      <a:t>of water inside plant </a:t>
                                    </a:r>
                                    <a:r>
                                      <a:rPr lang="en-GB" sz="1200" dirty="0" smtClean="0"/>
                                      <a:t>(</a:t>
                                    </a:r>
                                    <a:r>
                                      <a:rPr lang="fr-FR" sz="1200" dirty="0" err="1" smtClean="0"/>
                                      <a:t>P_water</a:t>
                                    </a:r>
                                    <a:r>
                                      <a:rPr lang="fr-FR" sz="1200" dirty="0" smtClean="0"/>
                                      <a:t>)</a:t>
                                    </a:r>
                                    <a:endParaRPr lang="fr-FR" sz="1200" dirty="0"/>
                                  </a:p>
                                </a:txBody>
                                <a:useSpRect/>
                              </a:txSp>
                            </a:sp>
                            <a:sp>
                              <a:nvSpPr>
                                <a:cNvPr id="35" name="Ellipse 34"/>
                                <a:cNvSpPr/>
                              </a:nvSpPr>
                              <a:spPr>
                                <a:xfrm>
                                  <a:off x="3500430" y="4286256"/>
                                  <a:ext cx="1785950"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 name="Groupe 35"/>
                              <a:cNvGrpSpPr/>
                            </a:nvGrpSpPr>
                            <a:grpSpPr>
                              <a:xfrm>
                                <a:off x="1714480" y="4572008"/>
                                <a:ext cx="2043417" cy="500062"/>
                                <a:chOff x="3500430" y="4357694"/>
                                <a:chExt cx="1463793" cy="500062"/>
                              </a:xfrm>
                            </a:grpSpPr>
                            <a:sp>
                              <a:nvSpPr>
                                <a:cNvPr id="37" name="ZoneTexte 3"/>
                                <a:cNvSpPr txBox="1">
                                  <a:spLocks noChangeArrowheads="1"/>
                                </a:cNvSpPr>
                              </a:nvSpPr>
                              <a:spPr bwMode="auto">
                                <a:xfrm>
                                  <a:off x="3551605" y="4429132"/>
                                  <a:ext cx="1412618" cy="369888"/>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P_cuticle_tot</a:t>
                                    </a:r>
                                    <a:endParaRPr lang="fr-FR" dirty="0"/>
                                  </a:p>
                                </a:txBody>
                                <a:useSpRect/>
                              </a:txSp>
                            </a:sp>
                            <a:sp>
                              <a:nvSpPr>
                                <a:cNvPr id="38" name="Ellipse 37"/>
                                <a:cNvSpPr/>
                              </a:nvSpPr>
                              <a:spPr>
                                <a:xfrm>
                                  <a:off x="3500430" y="4357694"/>
                                  <a:ext cx="1143008"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43" name="Connecteur droit avec flèche 6"/>
                              <a:cNvCxnSpPr>
                                <a:stCxn id="28" idx="6"/>
                                <a:endCxn id="38" idx="2"/>
                              </a:cNvCxnSpPr>
                            </a:nvCxnSpPr>
                            <a:spPr>
                              <a:xfrm flipV="1">
                                <a:off x="1285852" y="4822039"/>
                                <a:ext cx="428628" cy="14287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4" name="Connecteur droit avec flèche 6"/>
                              <a:cNvCxnSpPr>
                                <a:stCxn id="35" idx="2"/>
                                <a:endCxn id="38" idx="6"/>
                              </a:cNvCxnSpPr>
                            </a:nvCxnSpPr>
                            <a:spPr>
                              <a:xfrm rot="10800000">
                                <a:off x="3310090" y="4822040"/>
                                <a:ext cx="333217" cy="3572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5" name="Connecteur droit avec flèche 6"/>
                              <a:cNvCxnSpPr>
                                <a:endCxn id="38" idx="4"/>
                              </a:cNvCxnSpPr>
                            </a:nvCxnSpPr>
                            <a:spPr>
                              <a:xfrm rot="5400000" flipH="1" flipV="1">
                                <a:off x="2402213" y="5176319"/>
                                <a:ext cx="214319" cy="582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r w:rsidRPr="00A21E2C" w:rsidDel="00565EBE">
              <w:rPr>
                <w:sz w:val="20"/>
                <w:szCs w:val="20"/>
                <w:lang w:val="en-US"/>
              </w:rPr>
              <w:t xml:space="preserve"> </w:t>
            </w:r>
          </w:p>
        </w:tc>
      </w:tr>
      <w:tr w:rsidR="009A780C" w:rsidRPr="00A21E2C" w14:paraId="429F938F" w14:textId="77777777" w:rsidTr="00E716C4">
        <w:tc>
          <w:tcPr>
            <w:tcW w:w="437" w:type="pct"/>
            <w:shd w:val="clear" w:color="auto" w:fill="auto"/>
            <w:vAlign w:val="center"/>
          </w:tcPr>
          <w:p w14:paraId="2CECC336" w14:textId="77777777" w:rsidR="009A780C" w:rsidRPr="00A21E2C" w:rsidRDefault="009A780C" w:rsidP="00A21E2C">
            <w:pPr>
              <w:spacing w:after="0"/>
              <w:rPr>
                <w:sz w:val="20"/>
                <w:szCs w:val="20"/>
              </w:rPr>
            </w:pPr>
            <w:r w:rsidRPr="00A21E2C">
              <w:rPr>
                <w:sz w:val="20"/>
                <w:szCs w:val="20"/>
              </w:rPr>
              <w:t>8</w:t>
            </w:r>
          </w:p>
        </w:tc>
        <w:tc>
          <w:tcPr>
            <w:tcW w:w="598" w:type="pct"/>
            <w:shd w:val="clear" w:color="auto" w:fill="auto"/>
            <w:vAlign w:val="center"/>
          </w:tcPr>
          <w:p w14:paraId="1209CBFB" w14:textId="77777777" w:rsidR="009A780C" w:rsidRPr="00A21E2C" w:rsidRDefault="009A780C" w:rsidP="00A21E2C">
            <w:pPr>
              <w:spacing w:after="0"/>
              <w:rPr>
                <w:sz w:val="20"/>
                <w:szCs w:val="20"/>
              </w:rPr>
            </w:pPr>
            <w:r w:rsidRPr="00A21E2C">
              <w:rPr>
                <w:sz w:val="20"/>
                <w:szCs w:val="20"/>
              </w:rPr>
              <w:t>Transpiration stream</w:t>
            </w:r>
          </w:p>
        </w:tc>
        <w:tc>
          <w:tcPr>
            <w:tcW w:w="598" w:type="pct"/>
            <w:shd w:val="clear" w:color="auto" w:fill="auto"/>
            <w:vAlign w:val="center"/>
          </w:tcPr>
          <w:p w14:paraId="1CE31C1A" w14:textId="77777777" w:rsidR="009A780C" w:rsidRPr="00A21E2C" w:rsidRDefault="009A780C" w:rsidP="00A21E2C">
            <w:pPr>
              <w:spacing w:after="0"/>
              <w:rPr>
                <w:sz w:val="20"/>
                <w:szCs w:val="20"/>
              </w:rPr>
            </w:pPr>
            <w:r w:rsidRPr="00A21E2C">
              <w:rPr>
                <w:sz w:val="20"/>
                <w:szCs w:val="20"/>
              </w:rPr>
              <w:t>Transpiration (m</w:t>
            </w:r>
            <w:r w:rsidRPr="00A21E2C">
              <w:rPr>
                <w:sz w:val="20"/>
                <w:szCs w:val="20"/>
                <w:vertAlign w:val="superscript"/>
              </w:rPr>
              <w:t>3</w:t>
            </w:r>
            <w:r w:rsidRPr="00A21E2C">
              <w:rPr>
                <w:sz w:val="20"/>
                <w:szCs w:val="20"/>
              </w:rPr>
              <w:t xml:space="preserve"> m</w:t>
            </w:r>
            <w:r w:rsidRPr="00A21E2C">
              <w:rPr>
                <w:sz w:val="20"/>
                <w:szCs w:val="20"/>
                <w:vertAlign w:val="superscript"/>
              </w:rPr>
              <w:t>-2</w:t>
            </w:r>
            <w:r w:rsidRPr="00A21E2C">
              <w:rPr>
                <w:sz w:val="20"/>
                <w:szCs w:val="20"/>
              </w:rPr>
              <w:t xml:space="preserve"> d</w:t>
            </w:r>
            <w:r w:rsidRPr="00A21E2C">
              <w:rPr>
                <w:sz w:val="20"/>
                <w:szCs w:val="20"/>
                <w:vertAlign w:val="superscript"/>
              </w:rPr>
              <w:t>-1</w:t>
            </w:r>
            <w:r w:rsidRPr="00A21E2C">
              <w:rPr>
                <w:sz w:val="20"/>
                <w:szCs w:val="20"/>
              </w:rPr>
              <w:t>)</w:t>
            </w:r>
          </w:p>
        </w:tc>
        <w:tc>
          <w:tcPr>
            <w:tcW w:w="1446" w:type="pct"/>
            <w:shd w:val="clear" w:color="auto" w:fill="auto"/>
            <w:vAlign w:val="center"/>
          </w:tcPr>
          <w:p w14:paraId="4FB9C299" w14:textId="77777777" w:rsidR="009A780C" w:rsidRPr="00A21E2C" w:rsidRDefault="009A780C" w:rsidP="00C57947">
            <w:pPr>
              <w:spacing w:after="0"/>
              <w:rPr>
                <w:sz w:val="20"/>
                <w:szCs w:val="20"/>
              </w:rPr>
            </w:pPr>
            <w:r w:rsidRPr="00A21E2C">
              <w:rPr>
                <w:rFonts w:asciiTheme="minorHAnsi" w:hAnsiTheme="minorHAnsi" w:cstheme="minorHAnsi"/>
                <w:sz w:val="20"/>
                <w:szCs w:val="20"/>
              </w:rPr>
              <w:t xml:space="preserve">Described in Table </w:t>
            </w:r>
            <w:r>
              <w:rPr>
                <w:rFonts w:asciiTheme="minorHAnsi" w:hAnsiTheme="minorHAnsi" w:cstheme="minorHAnsi"/>
                <w:sz w:val="20"/>
                <w:szCs w:val="20"/>
              </w:rPr>
              <w:t>6</w:t>
            </w:r>
          </w:p>
        </w:tc>
        <w:tc>
          <w:tcPr>
            <w:tcW w:w="1921" w:type="pct"/>
            <w:shd w:val="clear" w:color="auto" w:fill="auto"/>
            <w:vAlign w:val="center"/>
          </w:tcPr>
          <w:p w14:paraId="246B476B" w14:textId="77777777" w:rsidR="009A780C" w:rsidRPr="00A21E2C" w:rsidRDefault="009A780C" w:rsidP="00C57947">
            <w:pPr>
              <w:spacing w:after="0"/>
              <w:rPr>
                <w:sz w:val="20"/>
                <w:szCs w:val="20"/>
                <w:lang w:val="en-US"/>
              </w:rPr>
            </w:pPr>
            <w:r w:rsidRPr="00A21E2C">
              <w:rPr>
                <w:rFonts w:asciiTheme="minorHAnsi" w:hAnsiTheme="minorHAnsi" w:cstheme="minorHAnsi"/>
                <w:sz w:val="20"/>
                <w:szCs w:val="20"/>
              </w:rPr>
              <w:t xml:space="preserve">Described in Table </w:t>
            </w:r>
            <w:r>
              <w:rPr>
                <w:rFonts w:asciiTheme="minorHAnsi" w:hAnsiTheme="minorHAnsi" w:cstheme="minorHAnsi"/>
                <w:sz w:val="20"/>
                <w:szCs w:val="20"/>
              </w:rPr>
              <w:t>6</w:t>
            </w:r>
          </w:p>
        </w:tc>
      </w:tr>
      <w:tr w:rsidR="009A780C" w:rsidRPr="00A21E2C" w14:paraId="69051EA2" w14:textId="77777777" w:rsidTr="00E716C4">
        <w:tc>
          <w:tcPr>
            <w:tcW w:w="437" w:type="pct"/>
            <w:shd w:val="clear" w:color="auto" w:fill="auto"/>
            <w:vAlign w:val="center"/>
          </w:tcPr>
          <w:p w14:paraId="4445D92C" w14:textId="46719EDF" w:rsidR="009A780C" w:rsidRPr="00A21E2C" w:rsidRDefault="00137283" w:rsidP="00A21E2C">
            <w:pPr>
              <w:spacing w:after="0"/>
              <w:rPr>
                <w:sz w:val="20"/>
                <w:szCs w:val="20"/>
                <w:lang w:eastAsia="ja-JP"/>
              </w:rPr>
            </w:pPr>
            <w:r>
              <w:rPr>
                <w:rFonts w:hint="eastAsia"/>
                <w:sz w:val="20"/>
                <w:szCs w:val="20"/>
                <w:lang w:eastAsia="ja-JP"/>
              </w:rPr>
              <w:t>18</w:t>
            </w:r>
          </w:p>
        </w:tc>
        <w:tc>
          <w:tcPr>
            <w:tcW w:w="598" w:type="pct"/>
            <w:shd w:val="clear" w:color="auto" w:fill="auto"/>
            <w:vAlign w:val="center"/>
          </w:tcPr>
          <w:p w14:paraId="46A94C71" w14:textId="77777777" w:rsidR="009A780C" w:rsidRPr="00A21E2C" w:rsidRDefault="009A780C" w:rsidP="00A21E2C">
            <w:pPr>
              <w:spacing w:after="0"/>
              <w:rPr>
                <w:sz w:val="20"/>
                <w:szCs w:val="20"/>
              </w:rPr>
            </w:pPr>
            <w:r w:rsidRPr="00A21E2C">
              <w:rPr>
                <w:sz w:val="20"/>
                <w:szCs w:val="20"/>
              </w:rPr>
              <w:t>Saturation vapour pressure of water at given temperature</w:t>
            </w:r>
          </w:p>
        </w:tc>
        <w:tc>
          <w:tcPr>
            <w:tcW w:w="598" w:type="pct"/>
            <w:shd w:val="clear" w:color="auto" w:fill="auto"/>
            <w:vAlign w:val="center"/>
          </w:tcPr>
          <w:p w14:paraId="67E6749F" w14:textId="77777777" w:rsidR="009A780C" w:rsidRPr="00A21E2C" w:rsidRDefault="009A780C" w:rsidP="00A21E2C">
            <w:pPr>
              <w:spacing w:after="0"/>
              <w:rPr>
                <w:sz w:val="20"/>
                <w:szCs w:val="20"/>
              </w:rPr>
            </w:pPr>
            <w:r w:rsidRPr="00A21E2C">
              <w:rPr>
                <w:sz w:val="20"/>
                <w:szCs w:val="20"/>
              </w:rPr>
              <w:t>p_water_sat (Pa)</w:t>
            </w:r>
          </w:p>
        </w:tc>
        <w:tc>
          <w:tcPr>
            <w:tcW w:w="1446" w:type="pct"/>
            <w:shd w:val="clear" w:color="auto" w:fill="auto"/>
            <w:vAlign w:val="center"/>
          </w:tcPr>
          <w:p w14:paraId="0F14F558" w14:textId="77777777" w:rsidR="009A780C" w:rsidRPr="00A21E2C" w:rsidRDefault="009A780C" w:rsidP="00A21E2C">
            <w:pPr>
              <w:spacing w:after="0"/>
              <w:rPr>
                <w:rFonts w:asciiTheme="minorHAnsi" w:hAnsiTheme="minorHAnsi" w:cstheme="minorHAnsi"/>
                <w:sz w:val="20"/>
                <w:szCs w:val="20"/>
              </w:rPr>
            </w:pPr>
            <w:proofErr w:type="gramStart"/>
            <w:r w:rsidRPr="00A21E2C">
              <w:rPr>
                <w:rFonts w:asciiTheme="minorHAnsi" w:hAnsiTheme="minorHAnsi" w:cstheme="minorHAnsi"/>
                <w:sz w:val="20"/>
                <w:szCs w:val="20"/>
              </w:rPr>
              <w:t>p_water_sat</w:t>
            </w:r>
            <w:proofErr w:type="gramEnd"/>
            <w:r w:rsidRPr="00A21E2C">
              <w:rPr>
                <w:rFonts w:asciiTheme="minorHAnsi" w:hAnsiTheme="minorHAnsi" w:cstheme="minorHAnsi"/>
                <w:sz w:val="20"/>
                <w:szCs w:val="20"/>
              </w:rPr>
              <w:t xml:space="preserve"> is the maximum saturation pressure of the water vapour in moist ai</w:t>
            </w:r>
            <w:r>
              <w:rPr>
                <w:rFonts w:asciiTheme="minorHAnsi" w:hAnsiTheme="minorHAnsi" w:cstheme="minorHAnsi" w:hint="eastAsia"/>
                <w:sz w:val="20"/>
                <w:szCs w:val="20"/>
                <w:lang w:eastAsia="ja-JP"/>
              </w:rPr>
              <w:t>r</w:t>
            </w:r>
            <w:r w:rsidRPr="00A21E2C">
              <w:rPr>
                <w:rFonts w:asciiTheme="minorHAnsi" w:hAnsiTheme="minorHAnsi" w:cstheme="minorHAnsi"/>
                <w:sz w:val="20"/>
                <w:szCs w:val="20"/>
              </w:rPr>
              <w:t>. It depends on the air temperature.</w:t>
            </w:r>
          </w:p>
        </w:tc>
        <w:tc>
          <w:tcPr>
            <w:tcW w:w="1921" w:type="pct"/>
            <w:shd w:val="clear" w:color="auto" w:fill="auto"/>
            <w:vAlign w:val="center"/>
          </w:tcPr>
          <w:p w14:paraId="3214F4EE" w14:textId="77777777" w:rsidR="009A780C" w:rsidRPr="00A21E2C" w:rsidRDefault="009A780C" w:rsidP="00A21E2C">
            <w:pPr>
              <w:spacing w:after="0"/>
              <w:jc w:val="center"/>
              <w:rPr>
                <w:noProof/>
                <w:sz w:val="20"/>
                <w:szCs w:val="20"/>
                <w:lang w:eastAsia="en-GB"/>
              </w:rPr>
            </w:pPr>
            <w:r w:rsidRPr="00A21E2C">
              <w:rPr>
                <w:noProof/>
                <w:sz w:val="20"/>
                <w:szCs w:val="20"/>
                <w:lang w:val="fr-FR" w:eastAsia="ja-JP"/>
              </w:rPr>
              <w:drawing>
                <wp:inline distT="0" distB="0" distL="0" distR="0" wp14:anchorId="66E2F705" wp14:editId="2C2B5B07">
                  <wp:extent cx="1479550" cy="869950"/>
                  <wp:effectExtent l="19050" t="0" r="6350" b="0"/>
                  <wp:docPr id="114" name="Objet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1500194"/>
                            <a:chOff x="1285852" y="500042"/>
                            <a:chExt cx="2357454" cy="1500194"/>
                          </a:xfrm>
                        </a:grpSpPr>
                        <a:grpSp>
                          <a:nvGrpSpPr>
                            <a:cNvPr id="2" name="Groupe 1"/>
                            <a:cNvGrpSpPr/>
                          </a:nvGrpSpPr>
                          <a:grpSpPr>
                            <a:xfrm>
                              <a:off x="1285852" y="500042"/>
                              <a:ext cx="2357454" cy="1500194"/>
                              <a:chOff x="1285852" y="500042"/>
                              <a:chExt cx="2357454" cy="1500194"/>
                            </a:xfrm>
                          </a:grpSpPr>
                          <a:grpSp>
                            <a:nvGrpSpPr>
                              <a:cNvPr id="3" name="Groupe 26"/>
                              <a:cNvGrpSpPr/>
                            </a:nvGrpSpPr>
                            <a:grpSpPr>
                              <a:xfrm>
                                <a:off x="1714480" y="1500174"/>
                                <a:ext cx="1928812" cy="500062"/>
                                <a:chOff x="1785918" y="1500174"/>
                                <a:chExt cx="1928812" cy="500062"/>
                              </a:xfrm>
                            </a:grpSpPr>
                            <a:sp>
                              <a:nvSpPr>
                                <a:cNvPr id="9" name="ZoneTexte 3"/>
                                <a:cNvSpPr txBox="1">
                                  <a:spLocks noChangeArrowheads="1"/>
                                </a:cNvSpPr>
                              </a:nvSpPr>
                              <a:spPr bwMode="auto">
                                <a:xfrm>
                                  <a:off x="1785918" y="1571612"/>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p_water_sat</a:t>
                                    </a:r>
                                    <a:endParaRPr lang="fr-FR" dirty="0"/>
                                  </a:p>
                                </a:txBody>
                                <a:useSpRect/>
                              </a:txSp>
                            </a:sp>
                            <a:sp>
                              <a:nvSpPr>
                                <a:cNvPr id="10" name="Ellipse 9"/>
                                <a:cNvSpPr/>
                              </a:nvSpPr>
                              <a:spPr>
                                <a:xfrm>
                                  <a:off x="1785918" y="1500174"/>
                                  <a:ext cx="1500198"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e 27"/>
                              <a:cNvGrpSpPr/>
                            </a:nvGrpSpPr>
                            <a:grpSpPr>
                              <a:xfrm>
                                <a:off x="1285852" y="500042"/>
                                <a:ext cx="2357454" cy="714375"/>
                                <a:chOff x="1428728" y="500042"/>
                                <a:chExt cx="2143125" cy="714375"/>
                              </a:xfrm>
                            </a:grpSpPr>
                            <a:sp>
                              <a:nvSpPr>
                                <a:cNvPr id="6" name="Losange 5"/>
                                <a:cNvSpPr/>
                              </a:nvSpPr>
                              <a:spPr>
                                <a:xfrm>
                                  <a:off x="1428728" y="500042"/>
                                  <a:ext cx="2143125" cy="714375"/>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ZoneTexte 6"/>
                                <a:cNvSpPr txBox="1"/>
                              </a:nvSpPr>
                              <a:spPr>
                                <a:xfrm>
                                  <a:off x="1857356" y="642918"/>
                                  <a:ext cx="1428760" cy="461665"/>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err="1" smtClean="0"/>
                                      <a:t>Temperature</a:t>
                                    </a:r>
                                    <a:r>
                                      <a:rPr lang="fr-FR" sz="1200" dirty="0" smtClean="0"/>
                                      <a:t> of air in °C (</a:t>
                                    </a:r>
                                    <a:r>
                                      <a:rPr lang="fr-FR" sz="1200" dirty="0" err="1" smtClean="0"/>
                                      <a:t>T_air</a:t>
                                    </a:r>
                                    <a:r>
                                      <a:rPr lang="fr-FR" sz="1200" dirty="0" smtClean="0"/>
                                      <a:t>)</a:t>
                                    </a:r>
                                    <a:endParaRPr lang="en-GB" sz="1200" dirty="0"/>
                                  </a:p>
                                </a:txBody>
                                <a:useSpRect/>
                              </a:txSp>
                            </a:sp>
                            <a:sp>
                              <a:nvSpPr>
                                <a:cNvPr id="8" name="ZoneTexte 7"/>
                                <a:cNvSpPr txBox="1"/>
                              </a:nvSpPr>
                              <a:spPr>
                                <a:xfrm>
                                  <a:off x="1857356" y="642918"/>
                                  <a:ext cx="1214446" cy="369332"/>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dirty="0"/>
                                  </a:p>
                                </a:txBody>
                                <a:useSpRect/>
                              </a:txSp>
                            </a:sp>
                          </a:grpSp>
                          <a:cxnSp>
                            <a:nvCxnSpPr>
                              <a:cNvPr id="5" name="Connecteur droit avec flèche 4"/>
                              <a:cNvCxnSpPr>
                                <a:stCxn id="6" idx="2"/>
                                <a:endCxn id="10" idx="0"/>
                              </a:cNvCxnSpPr>
                            </a:nvCxnSpPr>
                            <a:spPr>
                              <a:xfrm rot="5400000">
                                <a:off x="2321701" y="1357295"/>
                                <a:ext cx="285757"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9A780C" w:rsidRPr="00A21E2C" w14:paraId="649EB3D7" w14:textId="77777777" w:rsidTr="00E716C4">
        <w:tc>
          <w:tcPr>
            <w:tcW w:w="437" w:type="pct"/>
            <w:shd w:val="clear" w:color="auto" w:fill="auto"/>
            <w:vAlign w:val="center"/>
          </w:tcPr>
          <w:p w14:paraId="04751455" w14:textId="77777777" w:rsidR="009A780C" w:rsidRPr="00A21E2C" w:rsidRDefault="009A780C" w:rsidP="00A21E2C">
            <w:pPr>
              <w:spacing w:after="0"/>
              <w:rPr>
                <w:sz w:val="20"/>
                <w:szCs w:val="20"/>
              </w:rPr>
            </w:pPr>
            <w:r w:rsidRPr="00A21E2C">
              <w:rPr>
                <w:sz w:val="20"/>
                <w:szCs w:val="20"/>
              </w:rPr>
              <w:lastRenderedPageBreak/>
              <w:t>2</w:t>
            </w:r>
          </w:p>
        </w:tc>
        <w:tc>
          <w:tcPr>
            <w:tcW w:w="598" w:type="pct"/>
            <w:shd w:val="clear" w:color="auto" w:fill="auto"/>
            <w:vAlign w:val="center"/>
          </w:tcPr>
          <w:p w14:paraId="1A99AE70" w14:textId="77777777" w:rsidR="009A780C" w:rsidRPr="00A21E2C" w:rsidRDefault="009A780C" w:rsidP="00A21E2C">
            <w:pPr>
              <w:spacing w:after="0"/>
              <w:rPr>
                <w:sz w:val="20"/>
                <w:szCs w:val="20"/>
              </w:rPr>
            </w:pPr>
            <w:r w:rsidRPr="00A21E2C">
              <w:rPr>
                <w:sz w:val="20"/>
                <w:szCs w:val="20"/>
              </w:rPr>
              <w:t>Temperature of air (in Kelvin)</w:t>
            </w:r>
          </w:p>
        </w:tc>
        <w:tc>
          <w:tcPr>
            <w:tcW w:w="598" w:type="pct"/>
            <w:shd w:val="clear" w:color="auto" w:fill="auto"/>
            <w:vAlign w:val="center"/>
          </w:tcPr>
          <w:p w14:paraId="14C5C2F3" w14:textId="77777777" w:rsidR="009A780C" w:rsidRPr="00A21E2C" w:rsidRDefault="009A780C" w:rsidP="00A21E2C">
            <w:pPr>
              <w:spacing w:after="0"/>
              <w:rPr>
                <w:sz w:val="20"/>
                <w:szCs w:val="20"/>
              </w:rPr>
            </w:pPr>
            <w:r w:rsidRPr="00A21E2C">
              <w:rPr>
                <w:sz w:val="20"/>
                <w:szCs w:val="20"/>
              </w:rPr>
              <w:t>T_air_Kelvin (K)</w:t>
            </w:r>
          </w:p>
        </w:tc>
        <w:tc>
          <w:tcPr>
            <w:tcW w:w="1446" w:type="pct"/>
            <w:shd w:val="clear" w:color="auto" w:fill="auto"/>
            <w:vAlign w:val="center"/>
          </w:tcPr>
          <w:p w14:paraId="01D4A9F7" w14:textId="77777777" w:rsidR="009A780C" w:rsidRPr="00A21E2C" w:rsidRDefault="009A780C" w:rsidP="00C57947">
            <w:pPr>
              <w:spacing w:after="0"/>
              <w:rPr>
                <w:rFonts w:asciiTheme="minorHAnsi" w:hAnsiTheme="minorHAnsi" w:cstheme="minorHAnsi"/>
                <w:sz w:val="20"/>
                <w:szCs w:val="20"/>
              </w:rPr>
            </w:pPr>
            <w:r w:rsidRPr="00A21E2C">
              <w:rPr>
                <w:rFonts w:asciiTheme="minorHAnsi" w:hAnsiTheme="minorHAnsi" w:cstheme="minorHAnsi"/>
                <w:sz w:val="20"/>
                <w:szCs w:val="20"/>
              </w:rPr>
              <w:t xml:space="preserve">Described in Table </w:t>
            </w:r>
            <w:r>
              <w:rPr>
                <w:rFonts w:asciiTheme="minorHAnsi" w:hAnsiTheme="minorHAnsi" w:cstheme="minorHAnsi"/>
                <w:sz w:val="20"/>
                <w:szCs w:val="20"/>
              </w:rPr>
              <w:t>5</w:t>
            </w:r>
          </w:p>
        </w:tc>
        <w:tc>
          <w:tcPr>
            <w:tcW w:w="1921" w:type="pct"/>
            <w:shd w:val="clear" w:color="auto" w:fill="auto"/>
            <w:vAlign w:val="center"/>
          </w:tcPr>
          <w:p w14:paraId="5689195C" w14:textId="77777777" w:rsidR="009A780C" w:rsidRPr="00A21E2C" w:rsidRDefault="009A780C" w:rsidP="00C57947">
            <w:pPr>
              <w:spacing w:after="0"/>
              <w:rPr>
                <w:sz w:val="20"/>
                <w:szCs w:val="20"/>
                <w:lang w:val="en-US"/>
              </w:rPr>
            </w:pPr>
            <w:r w:rsidRPr="00A21E2C">
              <w:rPr>
                <w:rFonts w:asciiTheme="minorHAnsi" w:hAnsiTheme="minorHAnsi" w:cstheme="minorHAnsi"/>
                <w:sz w:val="20"/>
                <w:szCs w:val="20"/>
              </w:rPr>
              <w:t xml:space="preserve">Described in Table </w:t>
            </w:r>
            <w:r>
              <w:rPr>
                <w:rFonts w:asciiTheme="minorHAnsi" w:hAnsiTheme="minorHAnsi" w:cstheme="minorHAnsi"/>
                <w:sz w:val="20"/>
                <w:szCs w:val="20"/>
              </w:rPr>
              <w:t>5</w:t>
            </w:r>
          </w:p>
        </w:tc>
      </w:tr>
      <w:tr w:rsidR="009A780C" w:rsidRPr="00A21E2C" w14:paraId="35BCD408" w14:textId="77777777" w:rsidTr="00E716C4">
        <w:tc>
          <w:tcPr>
            <w:tcW w:w="437" w:type="pct"/>
            <w:shd w:val="clear" w:color="auto" w:fill="auto"/>
            <w:vAlign w:val="center"/>
          </w:tcPr>
          <w:p w14:paraId="376632A5" w14:textId="0FE89BDE" w:rsidR="009A780C" w:rsidRPr="00A21E2C" w:rsidRDefault="00137283" w:rsidP="00A21E2C">
            <w:pPr>
              <w:spacing w:after="0"/>
              <w:rPr>
                <w:sz w:val="20"/>
                <w:szCs w:val="20"/>
                <w:lang w:eastAsia="ja-JP"/>
              </w:rPr>
            </w:pPr>
            <w:r>
              <w:rPr>
                <w:rFonts w:hint="eastAsia"/>
                <w:sz w:val="20"/>
                <w:szCs w:val="20"/>
                <w:lang w:eastAsia="ja-JP"/>
              </w:rPr>
              <w:t>19</w:t>
            </w:r>
          </w:p>
        </w:tc>
        <w:tc>
          <w:tcPr>
            <w:tcW w:w="598" w:type="pct"/>
            <w:shd w:val="clear" w:color="auto" w:fill="auto"/>
            <w:vAlign w:val="center"/>
          </w:tcPr>
          <w:p w14:paraId="66B1C13A" w14:textId="77777777" w:rsidR="009A780C" w:rsidRPr="00A21E2C" w:rsidRDefault="009A780C" w:rsidP="00A21E2C">
            <w:pPr>
              <w:spacing w:after="0"/>
              <w:rPr>
                <w:sz w:val="20"/>
                <w:szCs w:val="20"/>
              </w:rPr>
            </w:pPr>
            <w:r w:rsidRPr="00A21E2C">
              <w:rPr>
                <w:sz w:val="20"/>
                <w:szCs w:val="20"/>
              </w:rPr>
              <w:t>Concentration of water vapour in air at saturation</w:t>
            </w:r>
          </w:p>
        </w:tc>
        <w:tc>
          <w:tcPr>
            <w:tcW w:w="598" w:type="pct"/>
            <w:shd w:val="clear" w:color="auto" w:fill="auto"/>
            <w:vAlign w:val="center"/>
          </w:tcPr>
          <w:p w14:paraId="4C4EAD61" w14:textId="77777777" w:rsidR="009A780C" w:rsidRPr="00A21E2C" w:rsidRDefault="009A780C" w:rsidP="00A21E2C">
            <w:pPr>
              <w:spacing w:after="0"/>
              <w:rPr>
                <w:sz w:val="20"/>
                <w:szCs w:val="20"/>
              </w:rPr>
            </w:pPr>
            <w:r w:rsidRPr="00A21E2C">
              <w:rPr>
                <w:sz w:val="20"/>
                <w:szCs w:val="20"/>
              </w:rPr>
              <w:t xml:space="preserve">C_H2O_sat </w:t>
            </w:r>
          </w:p>
          <w:p w14:paraId="015E3DE1" w14:textId="77777777" w:rsidR="009A780C" w:rsidRPr="00A21E2C" w:rsidRDefault="009A780C" w:rsidP="00A21E2C">
            <w:pPr>
              <w:spacing w:after="0"/>
              <w:rPr>
                <w:sz w:val="20"/>
                <w:szCs w:val="20"/>
              </w:rPr>
            </w:pPr>
            <w:r w:rsidRPr="00A21E2C">
              <w:rPr>
                <w:sz w:val="20"/>
                <w:szCs w:val="20"/>
              </w:rPr>
              <w:t>(kg m</w:t>
            </w:r>
            <w:r w:rsidRPr="00A21E2C">
              <w:rPr>
                <w:sz w:val="20"/>
                <w:szCs w:val="20"/>
                <w:vertAlign w:val="superscript"/>
              </w:rPr>
              <w:t>-3</w:t>
            </w:r>
            <w:r w:rsidRPr="00A21E2C">
              <w:rPr>
                <w:sz w:val="20"/>
                <w:szCs w:val="20"/>
              </w:rPr>
              <w:t>)</w:t>
            </w:r>
          </w:p>
        </w:tc>
        <w:tc>
          <w:tcPr>
            <w:tcW w:w="1446" w:type="pct"/>
            <w:shd w:val="clear" w:color="auto" w:fill="auto"/>
            <w:vAlign w:val="center"/>
          </w:tcPr>
          <w:p w14:paraId="177899D6" w14:textId="77777777" w:rsidR="009A780C" w:rsidRPr="00A21E2C" w:rsidRDefault="009A780C" w:rsidP="00A21E2C">
            <w:pPr>
              <w:spacing w:after="0" w:line="240" w:lineRule="auto"/>
              <w:rPr>
                <w:rFonts w:eastAsia="Times New Roman" w:cs="Calibri"/>
                <w:color w:val="000000"/>
                <w:sz w:val="20"/>
                <w:szCs w:val="20"/>
                <w:lang w:eastAsia="en-GB"/>
              </w:rPr>
            </w:pPr>
            <w:r w:rsidRPr="00A21E2C">
              <w:rPr>
                <w:rFonts w:eastAsia="Times New Roman" w:cs="Calibri"/>
                <w:color w:val="000000"/>
                <w:sz w:val="20"/>
                <w:szCs w:val="20"/>
                <w:lang w:eastAsia="en-GB"/>
              </w:rPr>
              <w:t>C_H2O_sat is measured as the water vapour at saturation per unit volume of ai</w:t>
            </w:r>
            <w:r>
              <w:rPr>
                <w:rFonts w:cs="Calibri" w:hint="eastAsia"/>
                <w:color w:val="000000"/>
                <w:sz w:val="20"/>
                <w:szCs w:val="20"/>
                <w:lang w:eastAsia="ja-JP"/>
              </w:rPr>
              <w:t>r.</w:t>
            </w:r>
          </w:p>
          <w:p w14:paraId="08B269F5" w14:textId="77777777" w:rsidR="009A780C" w:rsidRPr="003D7941" w:rsidRDefault="009A780C" w:rsidP="00A21E2C">
            <w:pPr>
              <w:spacing w:after="0"/>
              <w:rPr>
                <w:rFonts w:asciiTheme="minorHAnsi" w:hAnsiTheme="minorHAnsi" w:cstheme="minorHAnsi"/>
                <w:sz w:val="20"/>
                <w:szCs w:val="20"/>
              </w:rPr>
            </w:pPr>
          </w:p>
        </w:tc>
        <w:tc>
          <w:tcPr>
            <w:tcW w:w="1921" w:type="pct"/>
            <w:shd w:val="clear" w:color="auto" w:fill="auto"/>
            <w:vAlign w:val="center"/>
          </w:tcPr>
          <w:p w14:paraId="3F97985C" w14:textId="77777777" w:rsidR="009A780C" w:rsidRPr="00A21E2C" w:rsidRDefault="009A780C" w:rsidP="00A21E2C">
            <w:pPr>
              <w:spacing w:after="0"/>
              <w:jc w:val="center"/>
              <w:rPr>
                <w:noProof/>
                <w:sz w:val="20"/>
                <w:szCs w:val="20"/>
                <w:lang w:eastAsia="en-GB"/>
              </w:rPr>
            </w:pPr>
            <w:r w:rsidRPr="00A21E2C">
              <w:rPr>
                <w:noProof/>
                <w:sz w:val="20"/>
                <w:szCs w:val="20"/>
                <w:lang w:val="fr-FR" w:eastAsia="ja-JP"/>
              </w:rPr>
              <w:drawing>
                <wp:inline distT="0" distB="0" distL="0" distR="0" wp14:anchorId="164FD7B7" wp14:editId="1013357D">
                  <wp:extent cx="2533650" cy="1318260"/>
                  <wp:effectExtent l="19050" t="0" r="0" b="0"/>
                  <wp:docPr id="115"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43470" cy="2071702"/>
                            <a:chOff x="571472" y="3214686"/>
                            <a:chExt cx="4643470" cy="2071702"/>
                          </a:xfrm>
                        </a:grpSpPr>
                        <a:grpSp>
                          <a:nvGrpSpPr>
                            <a:cNvPr id="36" name="Groupe 35"/>
                            <a:cNvGrpSpPr/>
                          </a:nvGrpSpPr>
                          <a:grpSpPr>
                            <a:xfrm>
                              <a:off x="571472" y="3214686"/>
                              <a:ext cx="4643470" cy="2071702"/>
                              <a:chOff x="571472" y="3214686"/>
                              <a:chExt cx="4643470" cy="2071702"/>
                            </a:xfrm>
                          </a:grpSpPr>
                          <a:grpSp>
                            <a:nvGrpSpPr>
                              <a:cNvPr id="3" name="Groupe 1"/>
                              <a:cNvGrpSpPr/>
                            </a:nvGrpSpPr>
                            <a:grpSpPr>
                              <a:xfrm>
                                <a:off x="571472" y="3214686"/>
                                <a:ext cx="2428892" cy="357190"/>
                                <a:chOff x="736672" y="2053479"/>
                                <a:chExt cx="3000396" cy="732579"/>
                              </a:xfrm>
                            </a:grpSpPr>
                            <a:sp>
                              <a:nvSpPr>
                                <a:cNvPr id="21" name="ZoneTexte 5"/>
                                <a:cNvSpPr txBox="1">
                                  <a:spLocks noChangeArrowheads="1"/>
                                </a:cNvSpPr>
                              </a:nvSpPr>
                              <a:spPr bwMode="auto">
                                <a:xfrm>
                                  <a:off x="736672" y="2053479"/>
                                  <a:ext cx="3000396" cy="56811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GB" sz="1200" dirty="0" smtClean="0"/>
                                      <a:t>Molar mass of water (M_H2O)</a:t>
                                    </a:r>
                                    <a:endParaRPr lang="fr-FR" sz="1200" dirty="0"/>
                                  </a:p>
                                </a:txBody>
                                <a:useSpRect/>
                              </a:txSp>
                            </a:sp>
                            <a:sp>
                              <a:nvSpPr>
                                <a:cNvPr id="22" name="Rectangle 3"/>
                                <a:cNvSpPr/>
                              </a:nvSpPr>
                              <a:spPr>
                                <a:xfrm>
                                  <a:off x="785785" y="2071678"/>
                                  <a:ext cx="2786083" cy="714380"/>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e 4"/>
                              <a:cNvGrpSpPr/>
                            </a:nvGrpSpPr>
                            <a:grpSpPr>
                              <a:xfrm>
                                <a:off x="2214545" y="3786190"/>
                                <a:ext cx="2000263" cy="500062"/>
                                <a:chOff x="1928794" y="4857760"/>
                                <a:chExt cx="2060878" cy="500062"/>
                              </a:xfrm>
                            </a:grpSpPr>
                            <a:sp>
                              <a:nvSpPr>
                                <a:cNvPr id="19" name="Ellipse 18"/>
                                <a:cNvSpPr/>
                              </a:nvSpPr>
                              <a:spPr>
                                <a:xfrm>
                                  <a:off x="1928794" y="4857760"/>
                                  <a:ext cx="157163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ZoneTexte 3"/>
                                <a:cNvSpPr txBox="1">
                                  <a:spLocks noChangeArrowheads="1"/>
                                </a:cNvSpPr>
                              </a:nvSpPr>
                              <a:spPr bwMode="auto">
                                <a:xfrm>
                                  <a:off x="1989408" y="4929198"/>
                                  <a:ext cx="2000264"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C_H2O_sat</a:t>
                                    </a:r>
                                    <a:endParaRPr lang="fr-FR" dirty="0"/>
                                  </a:p>
                                </a:txBody>
                                <a:useSpRect/>
                              </a:txSp>
                            </a:sp>
                          </a:grpSp>
                          <a:grpSp>
                            <a:nvGrpSpPr>
                              <a:cNvPr id="5" name="Groupe 7"/>
                              <a:cNvGrpSpPr/>
                            </a:nvGrpSpPr>
                            <a:grpSpPr>
                              <a:xfrm>
                                <a:off x="2928926" y="3214689"/>
                                <a:ext cx="2286016" cy="357191"/>
                                <a:chOff x="642910" y="2071678"/>
                                <a:chExt cx="3000396" cy="714380"/>
                              </a:xfrm>
                            </a:grpSpPr>
                            <a:sp>
                              <a:nvSpPr>
                                <a:cNvPr id="17" name="ZoneTexte 5"/>
                                <a:cNvSpPr txBox="1">
                                  <a:spLocks noChangeArrowheads="1"/>
                                </a:cNvSpPr>
                              </a:nvSpPr>
                              <a:spPr bwMode="auto">
                                <a:xfrm>
                                  <a:off x="642910" y="2071678"/>
                                  <a:ext cx="3000396" cy="385719"/>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GB" sz="1200" dirty="0" smtClean="0"/>
                                      <a:t>Universal gas constant (R)</a:t>
                                    </a:r>
                                    <a:endParaRPr lang="fr-FR" sz="1200" dirty="0"/>
                                  </a:p>
                                </a:txBody>
                                <a:useSpRect/>
                              </a:txSp>
                            </a:sp>
                            <a:sp>
                              <a:nvSpPr>
                                <a:cNvPr id="18" name="Rectangle 17"/>
                                <a:cNvSpPr/>
                              </a:nvSpPr>
                              <a:spPr>
                                <a:xfrm>
                                  <a:off x="785785" y="2071678"/>
                                  <a:ext cx="2786083" cy="714380"/>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16" name="Connecteur droit avec flèche 15"/>
                              <a:cNvCxnSpPr/>
                            </a:nvCxnSpPr>
                            <a:spPr>
                              <a:xfrm rot="5400000">
                                <a:off x="3464711" y="3607595"/>
                                <a:ext cx="285752" cy="21431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7" name="Groupe 26"/>
                              <a:cNvGrpSpPr/>
                            </a:nvGrpSpPr>
                            <a:grpSpPr>
                              <a:xfrm>
                                <a:off x="642910" y="4357694"/>
                                <a:ext cx="2571768" cy="928694"/>
                                <a:chOff x="785785" y="4429132"/>
                                <a:chExt cx="2571768" cy="928694"/>
                              </a:xfrm>
                            </a:grpSpPr>
                            <a:sp>
                              <a:nvSpPr>
                                <a:cNvPr id="23" name="Ellipse 22"/>
                                <a:cNvSpPr/>
                              </a:nvSpPr>
                              <a:spPr>
                                <a:xfrm>
                                  <a:off x="785785" y="4429132"/>
                                  <a:ext cx="2571768" cy="92869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ZoneTexte 3"/>
                                <a:cNvSpPr txBox="1">
                                  <a:spLocks noChangeArrowheads="1"/>
                                </a:cNvSpPr>
                              </a:nvSpPr>
                              <a:spPr bwMode="auto">
                                <a:xfrm>
                                  <a:off x="1000099" y="4572008"/>
                                  <a:ext cx="2357454"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Saturation </a:t>
                                    </a:r>
                                    <a:r>
                                      <a:rPr lang="fr-FR" sz="1200" dirty="0" err="1" smtClean="0"/>
                                      <a:t>vapour</a:t>
                                    </a:r>
                                    <a:r>
                                      <a:rPr lang="fr-FR" sz="1200" dirty="0" smtClean="0"/>
                                      <a:t> pressure of water </a:t>
                                    </a:r>
                                    <a:r>
                                      <a:rPr lang="fr-FR" sz="1200" dirty="0" err="1" smtClean="0"/>
                                      <a:t>at</a:t>
                                    </a:r>
                                    <a:r>
                                      <a:rPr lang="fr-FR" sz="1200" dirty="0" smtClean="0"/>
                                      <a:t> </a:t>
                                    </a:r>
                                    <a:r>
                                      <a:rPr lang="fr-FR" sz="1200" dirty="0" err="1" smtClean="0"/>
                                      <a:t>given</a:t>
                                    </a:r>
                                    <a:r>
                                      <a:rPr lang="fr-FR" sz="1200" dirty="0" smtClean="0"/>
                                      <a:t> </a:t>
                                    </a:r>
                                    <a:r>
                                      <a:rPr lang="fr-FR" sz="1200" dirty="0" err="1" smtClean="0"/>
                                      <a:t>temperature</a:t>
                                    </a:r>
                                    <a:r>
                                      <a:rPr lang="fr-FR" sz="1200" dirty="0" smtClean="0"/>
                                      <a:t> (</a:t>
                                    </a:r>
                                    <a:r>
                                      <a:rPr lang="fr-FR" sz="1200" dirty="0" err="1" smtClean="0"/>
                                      <a:t>p_water_sat</a:t>
                                    </a:r>
                                    <a:r>
                                      <a:rPr lang="fr-FR" sz="1200" dirty="0" smtClean="0"/>
                                      <a:t>)</a:t>
                                    </a:r>
                                    <a:endParaRPr lang="fr-FR" sz="1200" dirty="0"/>
                                  </a:p>
                                </a:txBody>
                                <a:useSpRect/>
                              </a:txSp>
                            </a:sp>
                          </a:grpSp>
                          <a:grpSp>
                            <a:nvGrpSpPr>
                              <a:cNvPr id="8" name="Groupe 27"/>
                              <a:cNvGrpSpPr/>
                            </a:nvGrpSpPr>
                            <a:grpSpPr>
                              <a:xfrm>
                                <a:off x="3286116" y="4429132"/>
                                <a:ext cx="1643075" cy="642942"/>
                                <a:chOff x="3357555" y="4429132"/>
                                <a:chExt cx="1643075" cy="642942"/>
                              </a:xfrm>
                            </a:grpSpPr>
                            <a:sp>
                              <a:nvSpPr>
                                <a:cNvPr id="24" name="Ellipse 23"/>
                                <a:cNvSpPr/>
                              </a:nvSpPr>
                              <a:spPr>
                                <a:xfrm>
                                  <a:off x="3357555" y="4429132"/>
                                  <a:ext cx="1643074" cy="64294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ZoneTexte 3"/>
                                <a:cNvSpPr txBox="1">
                                  <a:spLocks noChangeArrowheads="1"/>
                                </a:cNvSpPr>
                              </a:nvSpPr>
                              <a:spPr bwMode="auto">
                                <a:xfrm>
                                  <a:off x="3500431" y="4500570"/>
                                  <a:ext cx="1500199"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err="1" smtClean="0"/>
                                      <a:t>Temperature</a:t>
                                    </a:r>
                                    <a:r>
                                      <a:rPr lang="fr-FR" sz="1200" dirty="0" smtClean="0"/>
                                      <a:t> of air (</a:t>
                                    </a:r>
                                    <a:r>
                                      <a:rPr lang="fr-FR" sz="1200" dirty="0" err="1" smtClean="0"/>
                                      <a:t>T_air_Kelvin</a:t>
                                    </a:r>
                                    <a:r>
                                      <a:rPr lang="fr-FR" sz="1200" dirty="0" smtClean="0"/>
                                      <a:t>)</a:t>
                                    </a:r>
                                    <a:endParaRPr lang="fr-FR" sz="1200" dirty="0"/>
                                  </a:p>
                                </a:txBody>
                                <a:useSpRect/>
                              </a:txSp>
                            </a:sp>
                          </a:grpSp>
                          <a:cxnSp>
                            <a:nvCxnSpPr>
                              <a:cNvPr id="30" name="Connecteur droit avec flèche 29"/>
                              <a:cNvCxnSpPr/>
                            </a:nvCxnSpPr>
                            <a:spPr>
                              <a:xfrm>
                                <a:off x="2000232" y="3571876"/>
                                <a:ext cx="428628" cy="28575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Connecteur droit avec flèche 31"/>
                              <a:cNvCxnSpPr/>
                            </a:nvCxnSpPr>
                            <a:spPr>
                              <a:xfrm rot="10800000">
                                <a:off x="3500430" y="4214818"/>
                                <a:ext cx="285752" cy="21431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3" name="Connecteur droit avec flèche 32"/>
                              <a:cNvCxnSpPr>
                                <a:stCxn id="23" idx="0"/>
                                <a:endCxn id="19" idx="3"/>
                              </a:cNvCxnSpPr>
                            </a:nvCxnSpPr>
                            <a:spPr>
                              <a:xfrm rot="5400000" flipH="1" flipV="1">
                                <a:off x="2111028" y="4030786"/>
                                <a:ext cx="144674" cy="50914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9A780C" w:rsidRPr="00A21E2C" w14:paraId="1C2C0033" w14:textId="77777777" w:rsidTr="00E716C4">
        <w:tc>
          <w:tcPr>
            <w:tcW w:w="437" w:type="pct"/>
            <w:shd w:val="clear" w:color="auto" w:fill="auto"/>
            <w:vAlign w:val="center"/>
          </w:tcPr>
          <w:p w14:paraId="281F0788" w14:textId="69B058BB" w:rsidR="009A780C" w:rsidRPr="00A21E2C" w:rsidRDefault="00137283" w:rsidP="00A21E2C">
            <w:pPr>
              <w:spacing w:after="0"/>
              <w:rPr>
                <w:sz w:val="20"/>
                <w:szCs w:val="20"/>
                <w:lang w:eastAsia="ja-JP"/>
              </w:rPr>
            </w:pPr>
            <w:r>
              <w:rPr>
                <w:rFonts w:hint="eastAsia"/>
                <w:sz w:val="20"/>
                <w:szCs w:val="20"/>
                <w:lang w:eastAsia="ja-JP"/>
              </w:rPr>
              <w:t>20</w:t>
            </w:r>
          </w:p>
        </w:tc>
        <w:tc>
          <w:tcPr>
            <w:tcW w:w="598" w:type="pct"/>
            <w:shd w:val="clear" w:color="auto" w:fill="auto"/>
            <w:vAlign w:val="center"/>
          </w:tcPr>
          <w:p w14:paraId="4970B0F7" w14:textId="77777777" w:rsidR="009A780C" w:rsidRPr="00A21E2C" w:rsidRDefault="009A780C" w:rsidP="00A21E2C">
            <w:pPr>
              <w:spacing w:after="0"/>
              <w:rPr>
                <w:sz w:val="20"/>
                <w:szCs w:val="20"/>
              </w:rPr>
            </w:pPr>
            <w:r w:rsidRPr="00A21E2C">
              <w:rPr>
                <w:sz w:val="20"/>
                <w:szCs w:val="20"/>
              </w:rPr>
              <w:t>Conductance of the stomatal pathway for water</w:t>
            </w:r>
          </w:p>
        </w:tc>
        <w:tc>
          <w:tcPr>
            <w:tcW w:w="598" w:type="pct"/>
            <w:shd w:val="clear" w:color="auto" w:fill="auto"/>
            <w:vAlign w:val="center"/>
          </w:tcPr>
          <w:p w14:paraId="0341D54B" w14:textId="77777777" w:rsidR="009A780C" w:rsidRPr="00A21E2C" w:rsidRDefault="009A780C" w:rsidP="00A21E2C">
            <w:pPr>
              <w:spacing w:after="0"/>
              <w:rPr>
                <w:sz w:val="20"/>
                <w:szCs w:val="20"/>
              </w:rPr>
            </w:pPr>
            <w:r w:rsidRPr="00A21E2C">
              <w:rPr>
                <w:sz w:val="20"/>
                <w:szCs w:val="20"/>
              </w:rPr>
              <w:t>g_H2O (m d</w:t>
            </w:r>
            <w:r w:rsidRPr="00A21E2C">
              <w:rPr>
                <w:sz w:val="20"/>
                <w:szCs w:val="20"/>
                <w:vertAlign w:val="superscript"/>
              </w:rPr>
              <w:t>-1</w:t>
            </w:r>
            <w:r w:rsidRPr="00A21E2C">
              <w:rPr>
                <w:sz w:val="20"/>
                <w:szCs w:val="20"/>
              </w:rPr>
              <w:t>)</w:t>
            </w:r>
          </w:p>
        </w:tc>
        <w:tc>
          <w:tcPr>
            <w:tcW w:w="1446" w:type="pct"/>
            <w:shd w:val="clear" w:color="auto" w:fill="auto"/>
            <w:vAlign w:val="center"/>
          </w:tcPr>
          <w:p w14:paraId="0FA03E65" w14:textId="6142394E" w:rsidR="009A780C" w:rsidRPr="00A21E2C" w:rsidRDefault="009A780C" w:rsidP="00EE3E8D">
            <w:pPr>
              <w:spacing w:after="0"/>
              <w:rPr>
                <w:rFonts w:asciiTheme="minorHAnsi" w:hAnsiTheme="minorHAnsi" w:cstheme="minorHAnsi"/>
                <w:sz w:val="20"/>
                <w:szCs w:val="20"/>
              </w:rPr>
            </w:pPr>
            <w:proofErr w:type="gramStart"/>
            <w:r w:rsidRPr="00A21E2C">
              <w:rPr>
                <w:rFonts w:asciiTheme="minorHAnsi" w:hAnsiTheme="minorHAnsi" w:cstheme="minorHAnsi"/>
                <w:sz w:val="20"/>
                <w:szCs w:val="20"/>
              </w:rPr>
              <w:t>g_H2O</w:t>
            </w:r>
            <w:proofErr w:type="gramEnd"/>
            <w:r w:rsidRPr="00A21E2C">
              <w:rPr>
                <w:rFonts w:asciiTheme="minorHAnsi" w:hAnsiTheme="minorHAnsi" w:cstheme="minorHAnsi"/>
                <w:sz w:val="20"/>
                <w:szCs w:val="20"/>
              </w:rPr>
              <w:t xml:space="preserve"> is the measure of the rate of passage of water through the stomata of </w:t>
            </w:r>
            <w:r w:rsidR="00EE3E8D">
              <w:rPr>
                <w:rFonts w:asciiTheme="minorHAnsi" w:hAnsiTheme="minorHAnsi" w:cstheme="minorHAnsi" w:hint="eastAsia"/>
                <w:sz w:val="20"/>
                <w:szCs w:val="20"/>
                <w:lang w:eastAsia="ja-JP"/>
              </w:rPr>
              <w:t>l</w:t>
            </w:r>
            <w:r>
              <w:rPr>
                <w:rFonts w:asciiTheme="minorHAnsi" w:hAnsiTheme="minorHAnsi" w:cstheme="minorHAnsi"/>
                <w:sz w:val="20"/>
                <w:szCs w:val="20"/>
              </w:rPr>
              <w:t>eaf</w:t>
            </w:r>
            <w:r w:rsidRPr="00A21E2C">
              <w:rPr>
                <w:rFonts w:asciiTheme="minorHAnsi" w:hAnsiTheme="minorHAnsi" w:cstheme="minorHAnsi"/>
                <w:sz w:val="20"/>
                <w:szCs w:val="20"/>
              </w:rPr>
              <w:t>.</w:t>
            </w:r>
            <w:r w:rsidRPr="00A21E2C">
              <w:rPr>
                <w:rFonts w:eastAsia="Times New Roman" w:cs="Calibri"/>
                <w:color w:val="000000"/>
                <w:sz w:val="20"/>
                <w:szCs w:val="20"/>
                <w:lang w:eastAsia="en-GB"/>
              </w:rPr>
              <w:t xml:space="preserve"> </w:t>
            </w:r>
          </w:p>
        </w:tc>
        <w:tc>
          <w:tcPr>
            <w:tcW w:w="1921" w:type="pct"/>
            <w:shd w:val="clear" w:color="auto" w:fill="auto"/>
            <w:vAlign w:val="center"/>
          </w:tcPr>
          <w:p w14:paraId="6A1AAB56" w14:textId="4C882FC4" w:rsidR="00FF00D1" w:rsidRPr="00A21E2C" w:rsidRDefault="00044B3E" w:rsidP="00A21E2C">
            <w:pPr>
              <w:spacing w:after="0"/>
              <w:jc w:val="center"/>
              <w:rPr>
                <w:noProof/>
                <w:sz w:val="20"/>
                <w:szCs w:val="20"/>
                <w:lang w:eastAsia="ja-JP"/>
              </w:rPr>
            </w:pPr>
            <w:r w:rsidRPr="00C50A4E">
              <w:rPr>
                <w:noProof/>
                <w:sz w:val="20"/>
                <w:szCs w:val="20"/>
                <w:lang w:val="fr-FR" w:eastAsia="ja-JP"/>
              </w:rPr>
              <w:drawing>
                <wp:inline distT="0" distB="0" distL="0" distR="0" wp14:anchorId="00D54187" wp14:editId="103F78CA">
                  <wp:extent cx="2782570" cy="1150620"/>
                  <wp:effectExtent l="0" t="0" r="0" b="0"/>
                  <wp:docPr id="37"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67472" cy="2071700"/>
                            <a:chOff x="1115616" y="3429000"/>
                            <a:chExt cx="4567472" cy="2071700"/>
                          </a:xfrm>
                        </a:grpSpPr>
                        <a:grpSp>
                          <a:nvGrpSpPr>
                            <a:cNvPr id="48" name="グループ化 47"/>
                            <a:cNvGrpSpPr/>
                          </a:nvGrpSpPr>
                          <a:grpSpPr>
                            <a:xfrm>
                              <a:off x="1115616" y="3429000"/>
                              <a:ext cx="4567472" cy="2071700"/>
                              <a:chOff x="1115616" y="3429000"/>
                              <a:chExt cx="4567472" cy="2071700"/>
                            </a:xfrm>
                          </a:grpSpPr>
                          <a:grpSp>
                            <a:nvGrpSpPr>
                              <a:cNvPr id="3" name="Groupe 4"/>
                              <a:cNvGrpSpPr/>
                            </a:nvGrpSpPr>
                            <a:grpSpPr>
                              <a:xfrm>
                                <a:off x="2682690" y="4170856"/>
                                <a:ext cx="1000134" cy="519295"/>
                                <a:chOff x="1928794" y="4857760"/>
                                <a:chExt cx="1030442" cy="500062"/>
                              </a:xfrm>
                            </a:grpSpPr>
                            <a:sp>
                              <a:nvSpPr>
                                <a:cNvPr id="38" name="Ellipse 37"/>
                                <a:cNvSpPr/>
                              </a:nvSpPr>
                              <a:spPr>
                                <a:xfrm>
                                  <a:off x="1928794" y="4857760"/>
                                  <a:ext cx="1030441"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ZoneTexte 3"/>
                                <a:cNvSpPr txBox="1">
                                  <a:spLocks noChangeArrowheads="1"/>
                                </a:cNvSpPr>
                              </a:nvSpPr>
                              <a:spPr bwMode="auto">
                                <a:xfrm>
                                  <a:off x="1989409" y="4929198"/>
                                  <a:ext cx="969827"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g_H2O</a:t>
                                    </a:r>
                                    <a:endParaRPr lang="fr-FR" dirty="0"/>
                                  </a:p>
                                </a:txBody>
                                <a:useSpRect/>
                              </a:txSp>
                            </a:sp>
                          </a:grpSp>
                          <a:sp>
                            <a:nvSpPr>
                              <a:cNvPr id="36" name="ZoneTexte 5"/>
                              <a:cNvSpPr txBox="1">
                                <a:spLocks noChangeArrowheads="1"/>
                              </a:cNvSpPr>
                            </a:nvSpPr>
                            <a:spPr bwMode="auto">
                              <a:xfrm>
                                <a:off x="3611386" y="3643314"/>
                                <a:ext cx="1714512" cy="28765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Relative </a:t>
                                  </a:r>
                                  <a:r>
                                    <a:rPr lang="fr-FR" sz="1200" dirty="0" err="1" smtClean="0"/>
                                    <a:t>humidity</a:t>
                                  </a:r>
                                  <a:r>
                                    <a:rPr lang="fr-FR" sz="1200" dirty="0" smtClean="0"/>
                                    <a:t> (</a:t>
                                  </a:r>
                                  <a:r>
                                    <a:rPr lang="fr-FR" sz="1200" dirty="0" err="1" smtClean="0"/>
                                    <a:t>rh</a:t>
                                  </a:r>
                                  <a:r>
                                    <a:rPr lang="fr-FR" sz="1200" dirty="0" smtClean="0"/>
                                    <a:t>)</a:t>
                                  </a:r>
                                  <a:endParaRPr lang="fr-FR" sz="1200" dirty="0"/>
                                </a:p>
                              </a:txBody>
                              <a:useSpRect/>
                            </a:txSp>
                          </a:sp>
                          <a:cxnSp>
                            <a:nvCxnSpPr>
                              <a:cNvPr id="26" name="Connecteur droit avec flèche 25"/>
                              <a:cNvCxnSpPr>
                                <a:stCxn id="45" idx="2"/>
                              </a:cNvCxnSpPr>
                            </a:nvCxnSpPr>
                            <a:spPr>
                              <a:xfrm rot="5400000">
                                <a:off x="3924614" y="3901588"/>
                                <a:ext cx="266522" cy="75009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6" name="Groupe 26"/>
                              <a:cNvGrpSpPr/>
                            </a:nvGrpSpPr>
                            <a:grpSpPr>
                              <a:xfrm>
                                <a:off x="1396808" y="4786321"/>
                                <a:ext cx="1714512" cy="642942"/>
                                <a:chOff x="571472" y="4500573"/>
                                <a:chExt cx="1714512" cy="619130"/>
                              </a:xfrm>
                            </a:grpSpPr>
                            <a:sp>
                              <a:nvSpPr>
                                <a:cNvPr id="34" name="Ellipse 33"/>
                                <a:cNvSpPr/>
                              </a:nvSpPr>
                              <a:spPr>
                                <a:xfrm>
                                  <a:off x="571472" y="4500573"/>
                                  <a:ext cx="1643074" cy="61913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ZoneTexte 3"/>
                                <a:cNvSpPr txBox="1">
                                  <a:spLocks noChangeArrowheads="1"/>
                                </a:cNvSpPr>
                              </a:nvSpPr>
                              <a:spPr bwMode="auto">
                                <a:xfrm>
                                  <a:off x="642910" y="4572014"/>
                                  <a:ext cx="1643074" cy="444567"/>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Transpiration </a:t>
                                    </a:r>
                                    <a:r>
                                      <a:rPr lang="fr-FR" sz="1200" dirty="0" err="1" smtClean="0"/>
                                      <a:t>stream</a:t>
                                    </a:r>
                                    <a:r>
                                      <a:rPr lang="fr-FR" sz="1200" dirty="0" smtClean="0"/>
                                      <a:t> (Transpiration)</a:t>
                                    </a:r>
                                    <a:endParaRPr lang="fr-FR" sz="1200" dirty="0"/>
                                  </a:p>
                                </a:txBody>
                                <a:useSpRect/>
                              </a:txSp>
                            </a:sp>
                          </a:grpSp>
                          <a:grpSp>
                            <a:nvGrpSpPr>
                              <a:cNvPr id="7" name="Groupe 27"/>
                              <a:cNvGrpSpPr/>
                            </a:nvGrpSpPr>
                            <a:grpSpPr>
                              <a:xfrm>
                                <a:off x="3182758" y="4857758"/>
                                <a:ext cx="2500330" cy="642942"/>
                                <a:chOff x="3286117" y="4429134"/>
                                <a:chExt cx="2500330" cy="619130"/>
                              </a:xfrm>
                            </a:grpSpPr>
                            <a:sp>
                              <a:nvSpPr>
                                <a:cNvPr id="32" name="Ellipse 31"/>
                                <a:cNvSpPr/>
                              </a:nvSpPr>
                              <a:spPr>
                                <a:xfrm>
                                  <a:off x="3286117" y="4429134"/>
                                  <a:ext cx="2500330" cy="61913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ZoneTexte 3"/>
                                <a:cNvSpPr txBox="1">
                                  <a:spLocks noChangeArrowheads="1"/>
                                </a:cNvSpPr>
                              </a:nvSpPr>
                              <a:spPr bwMode="auto">
                                <a:xfrm>
                                  <a:off x="3428992" y="4500570"/>
                                  <a:ext cx="2357454" cy="444566"/>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Concentration of water </a:t>
                                    </a:r>
                                    <a:r>
                                      <a:rPr lang="fr-FR" sz="1200" dirty="0" err="1" smtClean="0"/>
                                      <a:t>vapour</a:t>
                                    </a:r>
                                    <a:r>
                                      <a:rPr lang="fr-FR" sz="1200" dirty="0" smtClean="0"/>
                                      <a:t> in air </a:t>
                                    </a:r>
                                    <a:r>
                                      <a:rPr lang="fr-FR" sz="1200" dirty="0" err="1" smtClean="0"/>
                                      <a:t>at</a:t>
                                    </a:r>
                                    <a:r>
                                      <a:rPr lang="fr-FR" sz="1200" dirty="0" smtClean="0"/>
                                      <a:t> saturation (C_H2O_sat)</a:t>
                                    </a:r>
                                    <a:endParaRPr lang="fr-FR" sz="1200" dirty="0"/>
                                  </a:p>
                                </a:txBody>
                                <a:useSpRect/>
                              </a:txSp>
                            </a:sp>
                          </a:grpSp>
                          <a:cxnSp>
                            <a:nvCxnSpPr>
                              <a:cNvPr id="30" name="Connecteur droit avec flèche 29"/>
                              <a:cNvCxnSpPr>
                                <a:stCxn id="32" idx="0"/>
                                <a:endCxn id="38" idx="5"/>
                              </a:cNvCxnSpPr>
                            </a:nvCxnSpPr>
                            <a:spPr>
                              <a:xfrm rot="16200000" flipV="1">
                                <a:off x="3862811" y="4287648"/>
                                <a:ext cx="243658" cy="89656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Connecteur droit avec flèche 30"/>
                              <a:cNvCxnSpPr>
                                <a:endCxn id="38" idx="3"/>
                              </a:cNvCxnSpPr>
                            </a:nvCxnSpPr>
                            <a:spPr>
                              <a:xfrm flipV="1">
                                <a:off x="2539816" y="4614103"/>
                                <a:ext cx="289341" cy="22442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3" name="Ellipse 42"/>
                              <a:cNvSpPr/>
                            </a:nvSpPr>
                            <a:spPr>
                              <a:xfrm>
                                <a:off x="1115616" y="3501008"/>
                                <a:ext cx="1785951" cy="64807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ZoneTexte 3"/>
                              <a:cNvSpPr txBox="1">
                                <a:spLocks noChangeArrowheads="1"/>
                              </a:cNvSpPr>
                            </a:nvSpPr>
                            <a:spPr bwMode="auto">
                              <a:xfrm>
                                <a:off x="1259632" y="3573016"/>
                                <a:ext cx="1812170"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altLang="ja-JP" sz="1200" dirty="0" smtClean="0"/>
                                    <a:t>Leaf area index for </a:t>
                                  </a:r>
                                  <a:r>
                                    <a:rPr lang="en-GB" altLang="ja-JP" sz="1200" dirty="0" smtClean="0"/>
                                    <a:t>leafy </a:t>
                                  </a:r>
                                  <a:r>
                                    <a:rPr lang="en-GB" altLang="ja-JP" sz="1200" dirty="0" smtClean="0"/>
                                    <a:t>crops</a:t>
                                  </a:r>
                                  <a:r>
                                    <a:rPr lang="fr-FR" sz="1200" dirty="0" smtClean="0"/>
                                    <a:t> (LAI_leaf)</a:t>
                                  </a:r>
                                  <a:endParaRPr lang="fr-FR" sz="1200" dirty="0"/>
                                </a:p>
                              </a:txBody>
                              <a:useSpRect/>
                            </a:txSp>
                          </a:sp>
                          <a:cxnSp>
                            <a:nvCxnSpPr>
                              <a:cNvPr id="55" name="Connecteur droit avec flèche 54"/>
                              <a:cNvCxnSpPr>
                                <a:stCxn id="43" idx="4"/>
                                <a:endCxn id="38" idx="2"/>
                              </a:cNvCxnSpPr>
                            </a:nvCxnSpPr>
                            <a:spPr>
                              <a:xfrm>
                                <a:off x="2008592" y="4149080"/>
                                <a:ext cx="674098" cy="28142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5" name="Losange 44"/>
                              <a:cNvSpPr/>
                            </a:nvSpPr>
                            <a:spPr>
                              <a:xfrm>
                                <a:off x="3468510" y="3429000"/>
                                <a:ext cx="1928826" cy="714375"/>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r>
      <w:tr w:rsidR="009A780C" w:rsidRPr="00A21E2C" w14:paraId="14879030" w14:textId="77777777" w:rsidTr="00E716C4">
        <w:tc>
          <w:tcPr>
            <w:tcW w:w="437" w:type="pct"/>
            <w:shd w:val="clear" w:color="auto" w:fill="auto"/>
            <w:vAlign w:val="center"/>
          </w:tcPr>
          <w:p w14:paraId="5F1064F7" w14:textId="085C3AD9" w:rsidR="009A780C" w:rsidRPr="00A21E2C" w:rsidRDefault="00137283" w:rsidP="00A21E2C">
            <w:pPr>
              <w:spacing w:after="0"/>
              <w:rPr>
                <w:sz w:val="20"/>
                <w:szCs w:val="20"/>
                <w:lang w:eastAsia="ja-JP"/>
              </w:rPr>
            </w:pPr>
            <w:r>
              <w:rPr>
                <w:rFonts w:hint="eastAsia"/>
                <w:sz w:val="20"/>
                <w:szCs w:val="20"/>
                <w:lang w:eastAsia="ja-JP"/>
              </w:rPr>
              <w:t>21</w:t>
            </w:r>
          </w:p>
        </w:tc>
        <w:tc>
          <w:tcPr>
            <w:tcW w:w="598" w:type="pct"/>
            <w:shd w:val="clear" w:color="auto" w:fill="auto"/>
            <w:vAlign w:val="center"/>
          </w:tcPr>
          <w:p w14:paraId="12FE39AA" w14:textId="77777777" w:rsidR="009A780C" w:rsidRPr="00A21E2C" w:rsidRDefault="009A780C" w:rsidP="00A21E2C">
            <w:pPr>
              <w:spacing w:after="0"/>
              <w:rPr>
                <w:sz w:val="20"/>
                <w:szCs w:val="20"/>
              </w:rPr>
            </w:pPr>
            <w:r w:rsidRPr="00A21E2C">
              <w:rPr>
                <w:sz w:val="20"/>
                <w:szCs w:val="20"/>
              </w:rPr>
              <w:t>Conductance of stomatal pathway for the chemical</w:t>
            </w:r>
          </w:p>
        </w:tc>
        <w:tc>
          <w:tcPr>
            <w:tcW w:w="598" w:type="pct"/>
            <w:shd w:val="clear" w:color="auto" w:fill="auto"/>
            <w:vAlign w:val="center"/>
          </w:tcPr>
          <w:p w14:paraId="3DF6F1BF" w14:textId="77777777" w:rsidR="009A780C" w:rsidRPr="00A21E2C" w:rsidRDefault="009A780C" w:rsidP="00A21E2C">
            <w:pPr>
              <w:spacing w:after="0"/>
              <w:rPr>
                <w:sz w:val="20"/>
                <w:szCs w:val="20"/>
              </w:rPr>
            </w:pPr>
            <w:r w:rsidRPr="00A21E2C">
              <w:rPr>
                <w:sz w:val="20"/>
                <w:szCs w:val="20"/>
              </w:rPr>
              <w:t>g_stomata (m d</w:t>
            </w:r>
            <w:r w:rsidRPr="00A21E2C">
              <w:rPr>
                <w:sz w:val="20"/>
                <w:szCs w:val="20"/>
                <w:vertAlign w:val="superscript"/>
              </w:rPr>
              <w:t>-1</w:t>
            </w:r>
            <w:r w:rsidRPr="00A21E2C">
              <w:rPr>
                <w:sz w:val="20"/>
                <w:szCs w:val="20"/>
              </w:rPr>
              <w:t>)</w:t>
            </w:r>
          </w:p>
        </w:tc>
        <w:tc>
          <w:tcPr>
            <w:tcW w:w="1446" w:type="pct"/>
            <w:shd w:val="clear" w:color="auto" w:fill="auto"/>
            <w:vAlign w:val="center"/>
          </w:tcPr>
          <w:p w14:paraId="45A4EEB3" w14:textId="554A516D" w:rsidR="009A780C" w:rsidRPr="00A21E2C" w:rsidRDefault="009A780C" w:rsidP="00A21E2C">
            <w:pPr>
              <w:spacing w:after="0" w:line="240" w:lineRule="auto"/>
              <w:rPr>
                <w:rFonts w:eastAsia="Times New Roman" w:cs="Calibri"/>
                <w:color w:val="000000"/>
                <w:sz w:val="20"/>
                <w:szCs w:val="20"/>
                <w:lang w:eastAsia="en-GB"/>
              </w:rPr>
            </w:pPr>
            <w:proofErr w:type="gramStart"/>
            <w:r w:rsidRPr="00A21E2C">
              <w:rPr>
                <w:rFonts w:asciiTheme="minorHAnsi" w:hAnsiTheme="minorHAnsi" w:cstheme="minorHAnsi"/>
                <w:sz w:val="20"/>
                <w:szCs w:val="20"/>
              </w:rPr>
              <w:t>g_stomata</w:t>
            </w:r>
            <w:proofErr w:type="gramEnd"/>
            <w:r w:rsidRPr="00A21E2C">
              <w:rPr>
                <w:rFonts w:asciiTheme="minorHAnsi" w:hAnsiTheme="minorHAnsi" w:cstheme="minorHAnsi"/>
                <w:sz w:val="20"/>
                <w:szCs w:val="20"/>
              </w:rPr>
              <w:t xml:space="preserve"> is the measure of the rate of passage of the pollutant through the stomata of </w:t>
            </w:r>
            <w:r w:rsidR="00FD619C">
              <w:rPr>
                <w:rFonts w:asciiTheme="minorHAnsi" w:hAnsiTheme="minorHAnsi" w:cstheme="minorHAnsi"/>
                <w:sz w:val="20"/>
                <w:szCs w:val="20"/>
              </w:rPr>
              <w:t>l</w:t>
            </w:r>
            <w:r>
              <w:rPr>
                <w:rFonts w:asciiTheme="minorHAnsi" w:hAnsiTheme="minorHAnsi" w:cstheme="minorHAnsi"/>
                <w:sz w:val="20"/>
                <w:szCs w:val="20"/>
              </w:rPr>
              <w:t>eaf</w:t>
            </w:r>
            <w:r w:rsidRPr="00A21E2C">
              <w:rPr>
                <w:rFonts w:asciiTheme="minorHAnsi" w:hAnsiTheme="minorHAnsi" w:cstheme="minorHAnsi"/>
                <w:sz w:val="20"/>
                <w:szCs w:val="20"/>
              </w:rPr>
              <w:t>.</w:t>
            </w:r>
            <w:r w:rsidRPr="00A21E2C">
              <w:rPr>
                <w:rFonts w:eastAsia="Times New Roman" w:cs="Calibri"/>
                <w:color w:val="000000"/>
                <w:sz w:val="20"/>
                <w:szCs w:val="20"/>
                <w:lang w:eastAsia="en-GB"/>
              </w:rPr>
              <w:t xml:space="preserve"> </w:t>
            </w:r>
          </w:p>
          <w:p w14:paraId="63661959" w14:textId="77777777" w:rsidR="009A780C" w:rsidRPr="00A21E2C" w:rsidRDefault="009A780C" w:rsidP="00A21E2C">
            <w:pPr>
              <w:spacing w:after="0" w:line="240" w:lineRule="auto"/>
              <w:rPr>
                <w:rFonts w:eastAsia="Times New Roman" w:cs="Calibri"/>
                <w:color w:val="000000"/>
                <w:sz w:val="20"/>
                <w:szCs w:val="20"/>
                <w:lang w:eastAsia="en-GB"/>
              </w:rPr>
            </w:pPr>
          </w:p>
          <w:p w14:paraId="5EE760BE" w14:textId="77777777" w:rsidR="009A780C" w:rsidRPr="00A21E2C" w:rsidRDefault="009A780C" w:rsidP="00A21E2C">
            <w:pPr>
              <w:spacing w:after="0"/>
              <w:rPr>
                <w:rFonts w:asciiTheme="minorHAnsi" w:hAnsiTheme="minorHAnsi" w:cstheme="minorHAnsi"/>
                <w:sz w:val="20"/>
                <w:szCs w:val="20"/>
              </w:rPr>
            </w:pPr>
          </w:p>
        </w:tc>
        <w:tc>
          <w:tcPr>
            <w:tcW w:w="1921" w:type="pct"/>
            <w:shd w:val="clear" w:color="auto" w:fill="auto"/>
            <w:vAlign w:val="center"/>
          </w:tcPr>
          <w:p w14:paraId="6D774B10" w14:textId="1F229E16" w:rsidR="009A780C" w:rsidRPr="00A21E2C" w:rsidRDefault="009802B4" w:rsidP="00A21E2C">
            <w:pPr>
              <w:spacing w:after="0"/>
              <w:jc w:val="center"/>
              <w:rPr>
                <w:noProof/>
                <w:sz w:val="20"/>
                <w:szCs w:val="20"/>
                <w:lang w:eastAsia="en-GB"/>
              </w:rPr>
            </w:pPr>
            <w:r w:rsidRPr="00C50A4E">
              <w:rPr>
                <w:noProof/>
                <w:sz w:val="20"/>
                <w:szCs w:val="20"/>
                <w:lang w:val="fr-FR" w:eastAsia="ja-JP"/>
              </w:rPr>
              <w:drawing>
                <wp:inline distT="0" distB="0" distL="0" distR="0" wp14:anchorId="503CC6C4" wp14:editId="46A2350E">
                  <wp:extent cx="2567305" cy="11209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3288" cy="1123557"/>
                          </a:xfrm>
                          <a:prstGeom prst="rect">
                            <a:avLst/>
                          </a:prstGeom>
                          <a:noFill/>
                        </pic:spPr>
                      </pic:pic>
                    </a:graphicData>
                  </a:graphic>
                </wp:inline>
              </w:drawing>
            </w:r>
          </w:p>
        </w:tc>
      </w:tr>
      <w:tr w:rsidR="009A780C" w:rsidRPr="00A21E2C" w14:paraId="6E16FD9A" w14:textId="77777777" w:rsidTr="00E716C4">
        <w:tc>
          <w:tcPr>
            <w:tcW w:w="437" w:type="pct"/>
            <w:shd w:val="clear" w:color="auto" w:fill="auto"/>
            <w:vAlign w:val="center"/>
          </w:tcPr>
          <w:p w14:paraId="2FB34027" w14:textId="3729B5E1" w:rsidR="009A780C" w:rsidRPr="00A21E2C" w:rsidRDefault="00137283" w:rsidP="00A21E2C">
            <w:pPr>
              <w:spacing w:after="0"/>
              <w:rPr>
                <w:sz w:val="20"/>
                <w:szCs w:val="20"/>
                <w:lang w:eastAsia="ja-JP"/>
              </w:rPr>
            </w:pPr>
            <w:r>
              <w:rPr>
                <w:rFonts w:hint="eastAsia"/>
                <w:sz w:val="20"/>
                <w:szCs w:val="20"/>
                <w:lang w:eastAsia="ja-JP"/>
              </w:rPr>
              <w:t>22</w:t>
            </w:r>
          </w:p>
        </w:tc>
        <w:tc>
          <w:tcPr>
            <w:tcW w:w="598" w:type="pct"/>
            <w:shd w:val="clear" w:color="auto" w:fill="auto"/>
            <w:vAlign w:val="center"/>
          </w:tcPr>
          <w:p w14:paraId="0AB0F349" w14:textId="77777777" w:rsidR="009A780C" w:rsidRPr="00A21E2C" w:rsidRDefault="009A780C" w:rsidP="00A21E2C">
            <w:pPr>
              <w:spacing w:after="0"/>
              <w:rPr>
                <w:sz w:val="20"/>
                <w:szCs w:val="20"/>
              </w:rPr>
            </w:pPr>
            <w:r w:rsidRPr="00A21E2C">
              <w:rPr>
                <w:sz w:val="20"/>
                <w:szCs w:val="20"/>
              </w:rPr>
              <w:t>Permeability of the stomata</w:t>
            </w:r>
          </w:p>
        </w:tc>
        <w:tc>
          <w:tcPr>
            <w:tcW w:w="598" w:type="pct"/>
            <w:shd w:val="clear" w:color="auto" w:fill="auto"/>
            <w:vAlign w:val="center"/>
          </w:tcPr>
          <w:p w14:paraId="4171E633" w14:textId="77777777" w:rsidR="009A780C" w:rsidRPr="00A21E2C" w:rsidRDefault="009A780C" w:rsidP="00A21E2C">
            <w:pPr>
              <w:spacing w:after="0"/>
              <w:rPr>
                <w:sz w:val="20"/>
                <w:szCs w:val="20"/>
              </w:rPr>
            </w:pPr>
            <w:r w:rsidRPr="00A21E2C">
              <w:rPr>
                <w:sz w:val="20"/>
                <w:szCs w:val="20"/>
              </w:rPr>
              <w:t>P_stomata (m d</w:t>
            </w:r>
            <w:r w:rsidRPr="00A21E2C">
              <w:rPr>
                <w:sz w:val="20"/>
                <w:szCs w:val="20"/>
                <w:vertAlign w:val="superscript"/>
              </w:rPr>
              <w:t>-1</w:t>
            </w:r>
            <w:r w:rsidRPr="00A21E2C">
              <w:rPr>
                <w:sz w:val="20"/>
                <w:szCs w:val="20"/>
              </w:rPr>
              <w:t>)</w:t>
            </w:r>
          </w:p>
        </w:tc>
        <w:tc>
          <w:tcPr>
            <w:tcW w:w="1446" w:type="pct"/>
            <w:shd w:val="clear" w:color="auto" w:fill="auto"/>
            <w:vAlign w:val="center"/>
          </w:tcPr>
          <w:p w14:paraId="49991296" w14:textId="77777777" w:rsidR="009A780C" w:rsidRPr="00A21E2C" w:rsidRDefault="009A780C" w:rsidP="00A21E2C">
            <w:pPr>
              <w:spacing w:after="0"/>
              <w:rPr>
                <w:rFonts w:asciiTheme="minorHAnsi" w:hAnsiTheme="minorHAnsi" w:cstheme="minorHAnsi"/>
                <w:sz w:val="20"/>
                <w:szCs w:val="20"/>
              </w:rPr>
            </w:pPr>
            <w:r w:rsidRPr="00A21E2C">
              <w:rPr>
                <w:rFonts w:asciiTheme="minorHAnsi" w:hAnsiTheme="minorHAnsi" w:cstheme="minorHAnsi"/>
                <w:sz w:val="20"/>
                <w:szCs w:val="20"/>
              </w:rPr>
              <w:t>P_stomata is the permeability of the stomatal pathway. It is the product of the stoma</w:t>
            </w:r>
            <w:r>
              <w:rPr>
                <w:rFonts w:asciiTheme="minorHAnsi" w:hAnsiTheme="minorHAnsi" w:cstheme="minorHAnsi"/>
                <w:sz w:val="20"/>
                <w:szCs w:val="20"/>
              </w:rPr>
              <w:t>ta</w:t>
            </w:r>
            <w:r w:rsidRPr="00A21E2C">
              <w:rPr>
                <w:rFonts w:asciiTheme="minorHAnsi" w:hAnsiTheme="minorHAnsi" w:cstheme="minorHAnsi"/>
                <w:sz w:val="20"/>
                <w:szCs w:val="20"/>
              </w:rPr>
              <w:t>l conductance (g_stomata) times the partition coefficient between air and water (K_air_water).</w:t>
            </w:r>
          </w:p>
        </w:tc>
        <w:tc>
          <w:tcPr>
            <w:tcW w:w="1921" w:type="pct"/>
            <w:shd w:val="clear" w:color="auto" w:fill="auto"/>
            <w:vAlign w:val="center"/>
          </w:tcPr>
          <w:p w14:paraId="106AD917" w14:textId="3DB9D480" w:rsidR="009A780C" w:rsidRPr="00A21E2C" w:rsidRDefault="00044B3E" w:rsidP="004A5B8B">
            <w:pPr>
              <w:spacing w:after="0"/>
              <w:jc w:val="center"/>
              <w:rPr>
                <w:noProof/>
                <w:sz w:val="20"/>
                <w:szCs w:val="20"/>
                <w:lang w:eastAsia="en-GB"/>
              </w:rPr>
            </w:pPr>
            <w:r w:rsidRPr="00C50A4E">
              <w:rPr>
                <w:noProof/>
                <w:sz w:val="20"/>
                <w:szCs w:val="20"/>
                <w:lang w:val="fr-FR" w:eastAsia="ja-JP"/>
              </w:rPr>
              <w:drawing>
                <wp:inline distT="0" distB="0" distL="0" distR="0" wp14:anchorId="57DA417C" wp14:editId="6B0F255C">
                  <wp:extent cx="2292350" cy="739140"/>
                  <wp:effectExtent l="0" t="0" r="0" b="0"/>
                  <wp:docPr id="167" name="オブジェクト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37743" cy="1500194"/>
                            <a:chOff x="857224" y="3571876"/>
                            <a:chExt cx="4237743" cy="1500194"/>
                          </a:xfrm>
                        </a:grpSpPr>
                        <a:grpSp>
                          <a:nvGrpSpPr>
                            <a:cNvPr id="44" name="Groupe 43"/>
                            <a:cNvGrpSpPr/>
                          </a:nvGrpSpPr>
                          <a:grpSpPr>
                            <a:xfrm>
                              <a:off x="857224" y="3571876"/>
                              <a:ext cx="4237743" cy="1500194"/>
                              <a:chOff x="857224" y="3571876"/>
                              <a:chExt cx="4237743" cy="1500194"/>
                            </a:xfrm>
                          </a:grpSpPr>
                          <a:grpSp>
                            <a:nvGrpSpPr>
                              <a:cNvPr id="3" name="Groupe 4"/>
                              <a:cNvGrpSpPr/>
                            </a:nvGrpSpPr>
                            <a:grpSpPr>
                              <a:xfrm>
                                <a:off x="2357422" y="4572008"/>
                                <a:ext cx="2012870" cy="500062"/>
                                <a:chOff x="1928795" y="5072074"/>
                                <a:chExt cx="2073867" cy="500062"/>
                              </a:xfrm>
                            </a:grpSpPr>
                            <a:sp>
                              <a:nvSpPr>
                                <a:cNvPr id="37" name="Ellipse 36"/>
                                <a:cNvSpPr/>
                              </a:nvSpPr>
                              <a:spPr>
                                <a:xfrm>
                                  <a:off x="1928795" y="5072074"/>
                                  <a:ext cx="157163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ZoneTexte 3"/>
                                <a:cNvSpPr txBox="1">
                                  <a:spLocks noChangeArrowheads="1"/>
                                </a:cNvSpPr>
                              </a:nvSpPr>
                              <a:spPr bwMode="auto">
                                <a:xfrm>
                                  <a:off x="2002398" y="5143512"/>
                                  <a:ext cx="2000264"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P_stomata</a:t>
                                    </a:r>
                                    <a:endParaRPr lang="fr-FR" dirty="0"/>
                                  </a:p>
                                </a:txBody>
                                <a:useSpRect/>
                              </a:txSp>
                            </a:sp>
                          </a:grpSp>
                          <a:cxnSp>
                            <a:nvCxnSpPr>
                              <a:cNvPr id="29" name="Connecteur droit avec flèche 28"/>
                              <a:cNvCxnSpPr/>
                            </a:nvCxnSpPr>
                            <a:spPr>
                              <a:xfrm rot="5400000">
                                <a:off x="3536149" y="4464851"/>
                                <a:ext cx="285752" cy="714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5" name="Groupe 26"/>
                              <a:cNvGrpSpPr/>
                            </a:nvGrpSpPr>
                            <a:grpSpPr>
                              <a:xfrm>
                                <a:off x="857224" y="3571876"/>
                                <a:ext cx="2500331" cy="928694"/>
                                <a:chOff x="812245" y="4429132"/>
                                <a:chExt cx="1759492" cy="928694"/>
                              </a:xfrm>
                            </a:grpSpPr>
                            <a:sp>
                              <a:nvSpPr>
                                <a:cNvPr id="33" name="Ellipse 32"/>
                                <a:cNvSpPr/>
                              </a:nvSpPr>
                              <a:spPr>
                                <a:xfrm>
                                  <a:off x="812245" y="4429132"/>
                                  <a:ext cx="1457864" cy="92869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ZoneTexte 3"/>
                                <a:cNvSpPr txBox="1">
                                  <a:spLocks noChangeArrowheads="1"/>
                                </a:cNvSpPr>
                              </a:nvSpPr>
                              <a:spPr bwMode="auto">
                                <a:xfrm>
                                  <a:off x="862516" y="4572008"/>
                                  <a:ext cx="1709221"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Conductance of stomatal pathway for the chemical (</a:t>
                                    </a:r>
                                    <a:r>
                                      <a:rPr lang="fr-FR" sz="1200" dirty="0" smtClean="0"/>
                                      <a:t>g_stomata)</a:t>
                                    </a:r>
                                    <a:endParaRPr lang="fr-FR" sz="1200" dirty="0"/>
                                  </a:p>
                                </a:txBody>
                                <a:useSpRect/>
                              </a:txSp>
                            </a:sp>
                          </a:grpSp>
                          <a:cxnSp>
                            <a:nvCxnSpPr>
                              <a:cNvPr id="31" name="Connecteur droit avec flèche 30"/>
                              <a:cNvCxnSpPr>
                                <a:endCxn id="37" idx="1"/>
                              </a:cNvCxnSpPr>
                            </a:nvCxnSpPr>
                            <a:spPr>
                              <a:xfrm rot="16200000" flipH="1">
                                <a:off x="2432501" y="4496928"/>
                                <a:ext cx="216108" cy="8051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7" name="Groupe 26"/>
                              <a:cNvGrpSpPr/>
                            </a:nvGrpSpPr>
                            <a:grpSpPr>
                              <a:xfrm>
                                <a:off x="3214678" y="3643314"/>
                                <a:ext cx="1880289" cy="785818"/>
                                <a:chOff x="1214414" y="4500570"/>
                                <a:chExt cx="1119602" cy="785818"/>
                              </a:xfrm>
                            </a:grpSpPr>
                            <a:sp>
                              <a:nvSpPr>
                                <a:cNvPr id="42" name="Ellipse 41"/>
                                <a:cNvSpPr/>
                              </a:nvSpPr>
                              <a:spPr>
                                <a:xfrm>
                                  <a:off x="1214414" y="4500570"/>
                                  <a:ext cx="1063429" cy="785818"/>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ZoneTexte 3"/>
                                <a:cNvSpPr txBox="1">
                                  <a:spLocks noChangeArrowheads="1"/>
                                </a:cNvSpPr>
                              </a:nvSpPr>
                              <a:spPr bwMode="auto">
                                <a:xfrm>
                                  <a:off x="1299488" y="4572008"/>
                                  <a:ext cx="1034528"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Partition coefficient </a:t>
                                    </a:r>
                                    <a:r>
                                      <a:rPr lang="fr-FR" sz="1200" dirty="0" err="1" smtClean="0"/>
                                      <a:t>between</a:t>
                                    </a:r>
                                    <a:r>
                                      <a:rPr lang="fr-FR" sz="1200" dirty="0" smtClean="0"/>
                                      <a:t> air and water (</a:t>
                                    </a:r>
                                    <a:r>
                                      <a:rPr lang="fr-FR" sz="1200" dirty="0" err="1" smtClean="0"/>
                                      <a:t>K_air_water</a:t>
                                    </a:r>
                                    <a:r>
                                      <a:rPr lang="fr-FR" sz="1200" dirty="0" smtClean="0"/>
                                      <a:t>)</a:t>
                                    </a:r>
                                    <a:endParaRPr lang="fr-FR" sz="1200" dirty="0"/>
                                  </a:p>
                                </a:txBody>
                                <a:useSpRect/>
                              </a:txSp>
                            </a:sp>
                          </a:grpSp>
                        </a:grpSp>
                      </lc:lockedCanvas>
                    </a:graphicData>
                  </a:graphic>
                </wp:inline>
              </w:drawing>
            </w:r>
          </w:p>
        </w:tc>
      </w:tr>
      <w:tr w:rsidR="009A780C" w:rsidRPr="00A21E2C" w14:paraId="739E05E2" w14:textId="77777777" w:rsidTr="00E716C4">
        <w:tc>
          <w:tcPr>
            <w:tcW w:w="437" w:type="pct"/>
            <w:shd w:val="clear" w:color="auto" w:fill="auto"/>
            <w:vAlign w:val="center"/>
          </w:tcPr>
          <w:p w14:paraId="449D69FD" w14:textId="582BDAB6" w:rsidR="009A780C" w:rsidRPr="00A21E2C" w:rsidRDefault="00137283" w:rsidP="00A21E2C">
            <w:pPr>
              <w:spacing w:after="0"/>
              <w:rPr>
                <w:sz w:val="20"/>
                <w:szCs w:val="20"/>
                <w:lang w:eastAsia="ja-JP"/>
              </w:rPr>
            </w:pPr>
            <w:r>
              <w:rPr>
                <w:rFonts w:hint="eastAsia"/>
                <w:sz w:val="20"/>
                <w:szCs w:val="20"/>
                <w:lang w:eastAsia="ja-JP"/>
              </w:rPr>
              <w:t>23</w:t>
            </w:r>
          </w:p>
        </w:tc>
        <w:tc>
          <w:tcPr>
            <w:tcW w:w="598" w:type="pct"/>
            <w:shd w:val="clear" w:color="auto" w:fill="auto"/>
            <w:vAlign w:val="center"/>
          </w:tcPr>
          <w:p w14:paraId="65F7EE24" w14:textId="2F7F6181" w:rsidR="009A780C" w:rsidRPr="00A21E2C" w:rsidRDefault="009A780C" w:rsidP="004A5B8B">
            <w:pPr>
              <w:spacing w:after="0"/>
              <w:contextualSpacing/>
              <w:rPr>
                <w:sz w:val="20"/>
                <w:szCs w:val="20"/>
              </w:rPr>
            </w:pPr>
            <w:r w:rsidRPr="00A21E2C">
              <w:rPr>
                <w:sz w:val="20"/>
                <w:szCs w:val="20"/>
              </w:rPr>
              <w:t xml:space="preserve">Permeability of </w:t>
            </w:r>
            <w:r w:rsidR="004A5B8B">
              <w:rPr>
                <w:rFonts w:hint="eastAsia"/>
                <w:sz w:val="20"/>
                <w:szCs w:val="20"/>
                <w:lang w:eastAsia="ja-JP"/>
              </w:rPr>
              <w:t>l</w:t>
            </w:r>
            <w:r>
              <w:rPr>
                <w:sz w:val="20"/>
                <w:szCs w:val="20"/>
              </w:rPr>
              <w:t>eaf</w:t>
            </w:r>
          </w:p>
        </w:tc>
        <w:tc>
          <w:tcPr>
            <w:tcW w:w="598" w:type="pct"/>
            <w:shd w:val="clear" w:color="auto" w:fill="auto"/>
            <w:vAlign w:val="center"/>
          </w:tcPr>
          <w:p w14:paraId="7377D61C" w14:textId="6CE01D04" w:rsidR="009A780C" w:rsidRPr="00A21E2C" w:rsidRDefault="009A780C" w:rsidP="004A5B8B">
            <w:pPr>
              <w:spacing w:after="0"/>
              <w:contextualSpacing/>
              <w:rPr>
                <w:sz w:val="20"/>
                <w:szCs w:val="20"/>
              </w:rPr>
            </w:pPr>
            <w:r w:rsidRPr="00A21E2C">
              <w:rPr>
                <w:sz w:val="20"/>
                <w:szCs w:val="20"/>
              </w:rPr>
              <w:t>P_</w:t>
            </w:r>
            <w:r w:rsidR="004A5B8B">
              <w:rPr>
                <w:rFonts w:hint="eastAsia"/>
                <w:sz w:val="20"/>
                <w:szCs w:val="20"/>
                <w:lang w:eastAsia="ja-JP"/>
              </w:rPr>
              <w:t>l</w:t>
            </w:r>
            <w:r>
              <w:rPr>
                <w:sz w:val="20"/>
                <w:szCs w:val="20"/>
              </w:rPr>
              <w:t>eaf</w:t>
            </w:r>
            <w:r w:rsidRPr="00A21E2C">
              <w:rPr>
                <w:sz w:val="20"/>
                <w:szCs w:val="20"/>
              </w:rPr>
              <w:t xml:space="preserve"> (m d</w:t>
            </w:r>
            <w:r w:rsidRPr="00A21E2C">
              <w:rPr>
                <w:sz w:val="20"/>
                <w:szCs w:val="20"/>
                <w:vertAlign w:val="superscript"/>
              </w:rPr>
              <w:t>-1</w:t>
            </w:r>
            <w:r w:rsidRPr="00A21E2C">
              <w:rPr>
                <w:sz w:val="20"/>
                <w:szCs w:val="20"/>
              </w:rPr>
              <w:t>)</w:t>
            </w:r>
          </w:p>
        </w:tc>
        <w:tc>
          <w:tcPr>
            <w:tcW w:w="1446" w:type="pct"/>
            <w:shd w:val="clear" w:color="auto" w:fill="auto"/>
            <w:vAlign w:val="center"/>
          </w:tcPr>
          <w:p w14:paraId="575DD3C0" w14:textId="4C054119" w:rsidR="009A780C" w:rsidRPr="00A21E2C" w:rsidRDefault="009A780C" w:rsidP="006C7811">
            <w:pPr>
              <w:spacing w:after="0"/>
              <w:contextualSpacing/>
              <w:rPr>
                <w:rFonts w:asciiTheme="minorHAnsi" w:hAnsiTheme="minorHAnsi" w:cstheme="minorHAnsi"/>
                <w:sz w:val="20"/>
                <w:szCs w:val="20"/>
              </w:rPr>
            </w:pPr>
            <w:r w:rsidRPr="00A21E2C">
              <w:rPr>
                <w:rFonts w:asciiTheme="minorHAnsi" w:hAnsiTheme="minorHAnsi" w:cstheme="minorHAnsi"/>
                <w:sz w:val="20"/>
                <w:szCs w:val="20"/>
              </w:rPr>
              <w:t>P_</w:t>
            </w:r>
            <w:r w:rsidR="004A5B8B">
              <w:rPr>
                <w:rFonts w:asciiTheme="minorHAnsi" w:hAnsiTheme="minorHAnsi" w:cstheme="minorHAnsi" w:hint="eastAsia"/>
                <w:sz w:val="20"/>
                <w:szCs w:val="20"/>
                <w:lang w:eastAsia="ja-JP"/>
              </w:rPr>
              <w:t>l</w:t>
            </w:r>
            <w:r>
              <w:rPr>
                <w:rFonts w:asciiTheme="minorHAnsi" w:hAnsiTheme="minorHAnsi" w:cstheme="minorHAnsi"/>
                <w:sz w:val="20"/>
                <w:szCs w:val="20"/>
              </w:rPr>
              <w:t>eaf</w:t>
            </w:r>
            <w:r w:rsidR="006C7811">
              <w:rPr>
                <w:rFonts w:asciiTheme="minorHAnsi" w:hAnsiTheme="minorHAnsi" w:cstheme="minorHAnsi"/>
                <w:sz w:val="20"/>
                <w:szCs w:val="20"/>
              </w:rPr>
              <w:t xml:space="preserve"> </w:t>
            </w:r>
            <w:r w:rsidRPr="00A21E2C">
              <w:rPr>
                <w:rFonts w:asciiTheme="minorHAnsi" w:hAnsiTheme="minorHAnsi" w:cstheme="minorHAnsi"/>
                <w:sz w:val="20"/>
                <w:szCs w:val="20"/>
              </w:rPr>
              <w:t>is the sum of the following</w:t>
            </w:r>
            <w:r w:rsidR="006C7811">
              <w:rPr>
                <w:rFonts w:asciiTheme="minorHAnsi" w:hAnsiTheme="minorHAnsi" w:cstheme="minorHAnsi"/>
                <w:sz w:val="20"/>
                <w:szCs w:val="20"/>
              </w:rPr>
              <w:t xml:space="preserve"> permeabilities in the form of a series resistance: </w:t>
            </w:r>
            <w:r w:rsidRPr="00A21E2C">
              <w:rPr>
                <w:rFonts w:asciiTheme="minorHAnsi" w:hAnsiTheme="minorHAnsi" w:cstheme="minorHAnsi"/>
                <w:sz w:val="20"/>
                <w:szCs w:val="20"/>
              </w:rPr>
              <w:t xml:space="preserve"> </w:t>
            </w:r>
            <w:r w:rsidRPr="00A21E2C">
              <w:rPr>
                <w:sz w:val="20"/>
                <w:szCs w:val="20"/>
              </w:rPr>
              <w:t>the cuticle pathway (P_cuticle_tot)</w:t>
            </w:r>
            <w:r w:rsidR="006C7811">
              <w:rPr>
                <w:sz w:val="20"/>
                <w:szCs w:val="20"/>
                <w:lang w:eastAsia="ja-JP"/>
              </w:rPr>
              <w:t xml:space="preserve"> </w:t>
            </w:r>
            <w:r>
              <w:rPr>
                <w:rFonts w:hint="eastAsia"/>
                <w:sz w:val="20"/>
                <w:szCs w:val="20"/>
                <w:lang w:eastAsia="ja-JP"/>
              </w:rPr>
              <w:t xml:space="preserve">and </w:t>
            </w:r>
            <w:r w:rsidRPr="00A21E2C">
              <w:rPr>
                <w:sz w:val="20"/>
                <w:szCs w:val="20"/>
              </w:rPr>
              <w:t>the stomata permeability (P_stomata).</w:t>
            </w:r>
          </w:p>
        </w:tc>
        <w:tc>
          <w:tcPr>
            <w:tcW w:w="1921" w:type="pct"/>
            <w:shd w:val="clear" w:color="auto" w:fill="auto"/>
            <w:vAlign w:val="center"/>
          </w:tcPr>
          <w:p w14:paraId="45915606" w14:textId="56C4577C" w:rsidR="009A780C" w:rsidRPr="00A21E2C" w:rsidRDefault="00044B3E" w:rsidP="00A21E2C">
            <w:pPr>
              <w:spacing w:after="0"/>
              <w:contextualSpacing/>
              <w:jc w:val="center"/>
              <w:rPr>
                <w:noProof/>
                <w:sz w:val="20"/>
                <w:szCs w:val="20"/>
                <w:lang w:eastAsia="en-GB"/>
              </w:rPr>
            </w:pPr>
            <w:r w:rsidRPr="00C50A4E">
              <w:rPr>
                <w:noProof/>
                <w:sz w:val="20"/>
                <w:szCs w:val="20"/>
                <w:lang w:val="fr-FR" w:eastAsia="ja-JP"/>
              </w:rPr>
              <w:drawing>
                <wp:inline distT="0" distB="0" distL="0" distR="0" wp14:anchorId="764070FD" wp14:editId="213B7F11">
                  <wp:extent cx="2628900" cy="660400"/>
                  <wp:effectExtent l="19050" t="0" r="0" b="0"/>
                  <wp:docPr id="172" name="オブジェクト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33" cy="1214442"/>
                            <a:chOff x="428596" y="3786190"/>
                            <a:chExt cx="4572033" cy="1214442"/>
                          </a:xfrm>
                        </a:grpSpPr>
                        <a:grpSp>
                          <a:nvGrpSpPr>
                            <a:cNvPr id="17" name="Groupe 16"/>
                            <a:cNvGrpSpPr/>
                          </a:nvGrpSpPr>
                          <a:grpSpPr>
                            <a:xfrm>
                              <a:off x="428596" y="3786190"/>
                              <a:ext cx="4572033" cy="1214442"/>
                              <a:chOff x="357158" y="3643314"/>
                              <a:chExt cx="4572033" cy="1214442"/>
                            </a:xfrm>
                          </a:grpSpPr>
                          <a:grpSp>
                            <a:nvGrpSpPr>
                              <a:cNvPr id="3" name="Groupe 4"/>
                              <a:cNvGrpSpPr/>
                            </a:nvGrpSpPr>
                            <a:grpSpPr>
                              <a:xfrm>
                                <a:off x="2357421" y="4357694"/>
                                <a:ext cx="1071571" cy="500062"/>
                                <a:chOff x="1928794" y="4857760"/>
                                <a:chExt cx="1104043" cy="500062"/>
                              </a:xfrm>
                            </a:grpSpPr>
                            <a:sp>
                              <a:nvSpPr>
                                <a:cNvPr id="27" name="Ellipse 26"/>
                                <a:cNvSpPr/>
                              </a:nvSpPr>
                              <a:spPr>
                                <a:xfrm>
                                  <a:off x="1928794" y="4857760"/>
                                  <a:ext cx="1104043"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ZoneTexte 3"/>
                                <a:cNvSpPr txBox="1">
                                  <a:spLocks noChangeArrowheads="1"/>
                                </a:cNvSpPr>
                              </a:nvSpPr>
                              <a:spPr bwMode="auto">
                                <a:xfrm>
                                  <a:off x="1989408" y="4929198"/>
                                  <a:ext cx="896224"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P_leaf</a:t>
                                    </a:r>
                                    <a:endParaRPr lang="fr-FR" dirty="0"/>
                                  </a:p>
                                </a:txBody>
                                <a:useSpRect/>
                              </a:txSp>
                            </a:sp>
                          </a:grpSp>
                          <a:cxnSp>
                            <a:nvCxnSpPr>
                              <a:cNvPr id="19" name="Connecteur droit avec flèche 18"/>
                              <a:cNvCxnSpPr>
                                <a:stCxn id="23" idx="3"/>
                              </a:cNvCxnSpPr>
                            </a:nvCxnSpPr>
                            <a:spPr>
                              <a:xfrm rot="5400000">
                                <a:off x="3200884" y="4286999"/>
                                <a:ext cx="227365" cy="584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5" name="Groupe 26"/>
                              <a:cNvGrpSpPr/>
                            </a:nvGrpSpPr>
                            <a:grpSpPr>
                              <a:xfrm>
                                <a:off x="357158" y="3643314"/>
                                <a:ext cx="2500331" cy="714380"/>
                                <a:chOff x="460347" y="4500570"/>
                                <a:chExt cx="1759491" cy="714380"/>
                              </a:xfrm>
                            </a:grpSpPr>
                            <a:sp>
                              <a:nvSpPr>
                                <a:cNvPr id="25" name="Ellipse 24"/>
                                <a:cNvSpPr/>
                              </a:nvSpPr>
                              <a:spPr>
                                <a:xfrm>
                                  <a:off x="460347" y="4500570"/>
                                  <a:ext cx="1759491"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ZoneTexte 3"/>
                                <a:cNvSpPr txBox="1">
                                  <a:spLocks noChangeArrowheads="1"/>
                                </a:cNvSpPr>
                              </a:nvSpPr>
                              <a:spPr bwMode="auto">
                                <a:xfrm>
                                  <a:off x="560889" y="4643446"/>
                                  <a:ext cx="163778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Total </a:t>
                                    </a:r>
                                    <a:r>
                                      <a:rPr lang="fr-FR" sz="1200" dirty="0" err="1" smtClean="0"/>
                                      <a:t>permeability</a:t>
                                    </a:r>
                                    <a:r>
                                      <a:rPr lang="fr-FR" sz="1200" dirty="0" smtClean="0"/>
                                      <a:t> of the </a:t>
                                    </a:r>
                                    <a:r>
                                      <a:rPr lang="fr-FR" sz="1200" dirty="0" err="1" smtClean="0"/>
                                      <a:t>cuticle</a:t>
                                    </a:r>
                                    <a:r>
                                      <a:rPr lang="fr-FR" sz="1200" dirty="0" smtClean="0"/>
                                      <a:t> </a:t>
                                    </a:r>
                                    <a:r>
                                      <a:rPr lang="fr-FR" sz="1200" dirty="0" err="1" smtClean="0"/>
                                      <a:t>pathway</a:t>
                                    </a:r>
                                    <a:r>
                                      <a:rPr lang="fr-FR" sz="1200" dirty="0" smtClean="0"/>
                                      <a:t> (</a:t>
                                    </a:r>
                                    <a:r>
                                      <a:rPr lang="fr-FR" sz="1200" dirty="0" err="1" smtClean="0"/>
                                      <a:t>P_cuticle_tot</a:t>
                                    </a:r>
                                    <a:r>
                                      <a:rPr lang="fr-FR" sz="1200" dirty="0" smtClean="0"/>
                                      <a:t>)</a:t>
                                    </a:r>
                                    <a:endParaRPr lang="fr-FR" sz="1200" dirty="0"/>
                                  </a:p>
                                </a:txBody>
                                <a:useSpRect/>
                              </a:txSp>
                            </a:sp>
                          </a:grpSp>
                          <a:cxnSp>
                            <a:nvCxnSpPr>
                              <a:cNvPr id="21" name="Connecteur droit avec flèche 20"/>
                              <a:cNvCxnSpPr>
                                <a:stCxn id="25" idx="5"/>
                                <a:endCxn id="27" idx="1"/>
                              </a:cNvCxnSpPr>
                            </a:nvCxnSpPr>
                            <a:spPr>
                              <a:xfrm rot="16200000" flipH="1">
                                <a:off x="2413911" y="4330488"/>
                                <a:ext cx="177850" cy="2302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7" name="Groupe 26"/>
                              <a:cNvGrpSpPr/>
                            </a:nvGrpSpPr>
                            <a:grpSpPr>
                              <a:xfrm>
                                <a:off x="3071802" y="3714752"/>
                                <a:ext cx="1857389" cy="571504"/>
                                <a:chOff x="1129339" y="4572008"/>
                                <a:chExt cx="1105966" cy="571504"/>
                              </a:xfrm>
                            </a:grpSpPr>
                            <a:sp>
                              <a:nvSpPr>
                                <a:cNvPr id="23" name="Ellipse 22"/>
                                <a:cNvSpPr/>
                              </a:nvSpPr>
                              <a:spPr>
                                <a:xfrm>
                                  <a:off x="1129339" y="4572008"/>
                                  <a:ext cx="1105966" cy="57150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ZoneTexte 3"/>
                                <a:cNvSpPr txBox="1">
                                  <a:spLocks noChangeArrowheads="1"/>
                                </a:cNvSpPr>
                              </a:nvSpPr>
                              <a:spPr bwMode="auto">
                                <a:xfrm>
                                  <a:off x="1214414" y="4643446"/>
                                  <a:ext cx="97835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err="1" smtClean="0"/>
                                      <a:t>Permeability</a:t>
                                    </a:r>
                                    <a:r>
                                      <a:rPr lang="fr-FR" sz="1200" dirty="0" smtClean="0"/>
                                      <a:t> of the </a:t>
                                    </a:r>
                                    <a:r>
                                      <a:rPr lang="fr-FR" sz="1200" dirty="0" err="1" smtClean="0"/>
                                      <a:t>stomata</a:t>
                                    </a:r>
                                    <a:r>
                                      <a:rPr lang="fr-FR" sz="1200" dirty="0" smtClean="0"/>
                                      <a:t> (</a:t>
                                    </a:r>
                                    <a:r>
                                      <a:rPr lang="fr-FR" sz="1200" dirty="0" err="1" smtClean="0"/>
                                      <a:t>P_stomata</a:t>
                                    </a:r>
                                    <a:r>
                                      <a:rPr lang="fr-FR" sz="1200" dirty="0" smtClean="0"/>
                                      <a:t>)</a:t>
                                    </a:r>
                                    <a:endParaRPr lang="fr-FR" sz="1200" dirty="0"/>
                                  </a:p>
                                </a:txBody>
                                <a:useSpRect/>
                              </a:txSp>
                            </a:sp>
                          </a:grpSp>
                        </a:grpSp>
                      </lc:lockedCanvas>
                    </a:graphicData>
                  </a:graphic>
                </wp:inline>
              </w:drawing>
            </w:r>
          </w:p>
        </w:tc>
      </w:tr>
      <w:tr w:rsidR="009A780C" w:rsidRPr="00A21E2C" w14:paraId="4B646E44" w14:textId="77777777" w:rsidTr="00C50CCE">
        <w:trPr>
          <w:trHeight w:val="2263"/>
        </w:trPr>
        <w:tc>
          <w:tcPr>
            <w:tcW w:w="437" w:type="pct"/>
            <w:shd w:val="clear" w:color="auto" w:fill="auto"/>
            <w:vAlign w:val="center"/>
          </w:tcPr>
          <w:p w14:paraId="1054A9EA" w14:textId="060FC05A" w:rsidR="009A780C" w:rsidRPr="00A21E2C" w:rsidRDefault="00137283" w:rsidP="00A21E2C">
            <w:pPr>
              <w:spacing w:after="0"/>
              <w:rPr>
                <w:sz w:val="20"/>
                <w:szCs w:val="20"/>
                <w:lang w:eastAsia="ja-JP"/>
              </w:rPr>
            </w:pPr>
            <w:r>
              <w:rPr>
                <w:rFonts w:hint="eastAsia"/>
                <w:sz w:val="20"/>
                <w:szCs w:val="20"/>
                <w:lang w:eastAsia="ja-JP"/>
              </w:rPr>
              <w:lastRenderedPageBreak/>
              <w:t>24</w:t>
            </w:r>
          </w:p>
        </w:tc>
        <w:tc>
          <w:tcPr>
            <w:tcW w:w="598" w:type="pct"/>
            <w:shd w:val="clear" w:color="auto" w:fill="auto"/>
            <w:vAlign w:val="center"/>
          </w:tcPr>
          <w:p w14:paraId="1B071E66" w14:textId="7A86D1A2" w:rsidR="009A780C" w:rsidRPr="00A21E2C" w:rsidRDefault="009A780C" w:rsidP="004A5B8B">
            <w:pPr>
              <w:spacing w:after="0"/>
              <w:rPr>
                <w:sz w:val="20"/>
                <w:szCs w:val="20"/>
              </w:rPr>
            </w:pPr>
            <w:r w:rsidRPr="00A21E2C">
              <w:rPr>
                <w:sz w:val="20"/>
                <w:szCs w:val="20"/>
              </w:rPr>
              <w:t xml:space="preserve">Conductance of </w:t>
            </w:r>
            <w:r w:rsidR="004A5B8B">
              <w:rPr>
                <w:rFonts w:hint="eastAsia"/>
                <w:sz w:val="20"/>
                <w:szCs w:val="20"/>
                <w:lang w:eastAsia="ja-JP"/>
              </w:rPr>
              <w:t>l</w:t>
            </w:r>
            <w:r>
              <w:rPr>
                <w:sz w:val="20"/>
                <w:szCs w:val="20"/>
              </w:rPr>
              <w:t>eaf</w:t>
            </w:r>
          </w:p>
        </w:tc>
        <w:tc>
          <w:tcPr>
            <w:tcW w:w="598" w:type="pct"/>
            <w:shd w:val="clear" w:color="auto" w:fill="auto"/>
            <w:vAlign w:val="center"/>
          </w:tcPr>
          <w:p w14:paraId="7B25DEDB" w14:textId="2D2DB91C" w:rsidR="009A780C" w:rsidRPr="00A21E2C" w:rsidRDefault="009A780C" w:rsidP="004A5B8B">
            <w:pPr>
              <w:spacing w:after="0"/>
              <w:rPr>
                <w:sz w:val="20"/>
                <w:szCs w:val="20"/>
              </w:rPr>
            </w:pPr>
            <w:r w:rsidRPr="00A21E2C">
              <w:rPr>
                <w:sz w:val="20"/>
                <w:szCs w:val="20"/>
              </w:rPr>
              <w:t>g_</w:t>
            </w:r>
            <w:r w:rsidR="004A5B8B">
              <w:rPr>
                <w:rFonts w:hint="eastAsia"/>
                <w:sz w:val="20"/>
                <w:szCs w:val="20"/>
                <w:lang w:eastAsia="ja-JP"/>
              </w:rPr>
              <w:t>l</w:t>
            </w:r>
            <w:r>
              <w:rPr>
                <w:sz w:val="20"/>
                <w:szCs w:val="20"/>
              </w:rPr>
              <w:t>eaf</w:t>
            </w:r>
            <w:r w:rsidRPr="00A21E2C">
              <w:rPr>
                <w:sz w:val="20"/>
                <w:szCs w:val="20"/>
              </w:rPr>
              <w:t xml:space="preserve"> (m d</w:t>
            </w:r>
            <w:r w:rsidRPr="00A21E2C">
              <w:rPr>
                <w:sz w:val="20"/>
                <w:szCs w:val="20"/>
                <w:vertAlign w:val="superscript"/>
              </w:rPr>
              <w:t>-1</w:t>
            </w:r>
            <w:r w:rsidRPr="00A21E2C">
              <w:rPr>
                <w:sz w:val="20"/>
                <w:szCs w:val="20"/>
              </w:rPr>
              <w:t>)</w:t>
            </w:r>
          </w:p>
        </w:tc>
        <w:tc>
          <w:tcPr>
            <w:tcW w:w="1446" w:type="pct"/>
            <w:shd w:val="clear" w:color="auto" w:fill="auto"/>
            <w:vAlign w:val="center"/>
          </w:tcPr>
          <w:p w14:paraId="76E37369" w14:textId="17CE39D6" w:rsidR="009A780C" w:rsidRPr="00A21E2C" w:rsidRDefault="009A780C" w:rsidP="004A5B8B">
            <w:pPr>
              <w:spacing w:after="0"/>
              <w:rPr>
                <w:rFonts w:asciiTheme="minorHAnsi" w:hAnsiTheme="minorHAnsi" w:cstheme="minorHAnsi"/>
                <w:sz w:val="20"/>
                <w:szCs w:val="20"/>
                <w:highlight w:val="yellow"/>
              </w:rPr>
            </w:pPr>
            <w:proofErr w:type="gramStart"/>
            <w:r w:rsidRPr="00A21E2C">
              <w:rPr>
                <w:rFonts w:asciiTheme="minorHAnsi" w:hAnsiTheme="minorHAnsi" w:cstheme="minorHAnsi"/>
                <w:sz w:val="20"/>
                <w:szCs w:val="20"/>
              </w:rPr>
              <w:t>g_</w:t>
            </w:r>
            <w:r w:rsidR="004A5B8B">
              <w:rPr>
                <w:rFonts w:asciiTheme="minorHAnsi" w:hAnsiTheme="minorHAnsi" w:cstheme="minorHAnsi" w:hint="eastAsia"/>
                <w:sz w:val="20"/>
                <w:szCs w:val="20"/>
                <w:lang w:eastAsia="ja-JP"/>
              </w:rPr>
              <w:t>l</w:t>
            </w:r>
            <w:r>
              <w:rPr>
                <w:rFonts w:asciiTheme="minorHAnsi" w:hAnsiTheme="minorHAnsi" w:cstheme="minorHAnsi"/>
                <w:sz w:val="20"/>
                <w:szCs w:val="20"/>
              </w:rPr>
              <w:t>eaf</w:t>
            </w:r>
            <w:proofErr w:type="gramEnd"/>
            <w:r w:rsidRPr="00A21E2C">
              <w:rPr>
                <w:rFonts w:asciiTheme="minorHAnsi" w:hAnsiTheme="minorHAnsi" w:cstheme="minorHAnsi"/>
                <w:sz w:val="20"/>
                <w:szCs w:val="20"/>
              </w:rPr>
              <w:t xml:space="preserve"> is the measure of the rate of passage of the pollutant through </w:t>
            </w:r>
            <w:r w:rsidR="004A5B8B">
              <w:rPr>
                <w:rFonts w:asciiTheme="minorHAnsi" w:hAnsiTheme="minorHAnsi" w:cstheme="minorHAnsi" w:hint="eastAsia"/>
                <w:sz w:val="20"/>
                <w:szCs w:val="20"/>
                <w:lang w:eastAsia="ja-JP"/>
              </w:rPr>
              <w:t>l</w:t>
            </w:r>
            <w:r>
              <w:rPr>
                <w:rFonts w:asciiTheme="minorHAnsi" w:hAnsiTheme="minorHAnsi" w:cstheme="minorHAnsi"/>
                <w:sz w:val="20"/>
                <w:szCs w:val="20"/>
              </w:rPr>
              <w:t>eaf</w:t>
            </w:r>
            <w:r w:rsidRPr="00A21E2C">
              <w:rPr>
                <w:rFonts w:asciiTheme="minorHAnsi" w:hAnsiTheme="minorHAnsi" w:cstheme="minorHAnsi"/>
                <w:sz w:val="20"/>
                <w:szCs w:val="20"/>
              </w:rPr>
              <w:t>. It is a synonym of permeability. The difference between conductivity and permeability is that the ‘permeability’ is related to concentrations in water, while ‘conductance’ is related to concentrations in gas phase. Hence g_</w:t>
            </w:r>
            <w:r w:rsidR="004A5B8B">
              <w:rPr>
                <w:rFonts w:asciiTheme="minorHAnsi" w:hAnsiTheme="minorHAnsi" w:cstheme="minorHAnsi" w:hint="eastAsia"/>
                <w:sz w:val="20"/>
                <w:szCs w:val="20"/>
                <w:lang w:eastAsia="ja-JP"/>
              </w:rPr>
              <w:t>l</w:t>
            </w:r>
            <w:r>
              <w:rPr>
                <w:rFonts w:asciiTheme="minorHAnsi" w:hAnsiTheme="minorHAnsi" w:cstheme="minorHAnsi"/>
                <w:sz w:val="20"/>
                <w:szCs w:val="20"/>
              </w:rPr>
              <w:t>eaf</w:t>
            </w:r>
            <w:r w:rsidRPr="00A21E2C">
              <w:rPr>
                <w:rFonts w:asciiTheme="minorHAnsi" w:hAnsiTheme="minorHAnsi" w:cstheme="minorHAnsi"/>
                <w:sz w:val="20"/>
                <w:szCs w:val="20"/>
              </w:rPr>
              <w:t xml:space="preserve"> can be obtained from the permeability of </w:t>
            </w:r>
            <w:r w:rsidR="004A5B8B">
              <w:rPr>
                <w:rFonts w:asciiTheme="minorHAnsi" w:hAnsiTheme="minorHAnsi" w:cstheme="minorHAnsi" w:hint="eastAsia"/>
                <w:sz w:val="20"/>
                <w:szCs w:val="20"/>
                <w:lang w:eastAsia="ja-JP"/>
              </w:rPr>
              <w:t>l</w:t>
            </w:r>
            <w:r>
              <w:rPr>
                <w:rFonts w:asciiTheme="minorHAnsi" w:hAnsiTheme="minorHAnsi" w:cstheme="minorHAnsi"/>
                <w:sz w:val="20"/>
                <w:szCs w:val="20"/>
              </w:rPr>
              <w:t>eaf</w:t>
            </w:r>
            <w:r w:rsidRPr="00A21E2C">
              <w:rPr>
                <w:rFonts w:asciiTheme="minorHAnsi" w:hAnsiTheme="minorHAnsi" w:cstheme="minorHAnsi"/>
                <w:sz w:val="20"/>
                <w:szCs w:val="20"/>
              </w:rPr>
              <w:t xml:space="preserve"> (P_</w:t>
            </w:r>
            <w:r w:rsidR="004A5B8B">
              <w:rPr>
                <w:rFonts w:asciiTheme="minorHAnsi" w:hAnsiTheme="minorHAnsi" w:cstheme="minorHAnsi" w:hint="eastAsia"/>
                <w:sz w:val="20"/>
                <w:szCs w:val="20"/>
                <w:lang w:eastAsia="ja-JP"/>
              </w:rPr>
              <w:t>l</w:t>
            </w:r>
            <w:r>
              <w:rPr>
                <w:rFonts w:asciiTheme="minorHAnsi" w:hAnsiTheme="minorHAnsi" w:cstheme="minorHAnsi"/>
                <w:sz w:val="20"/>
                <w:szCs w:val="20"/>
              </w:rPr>
              <w:t>eaf</w:t>
            </w:r>
            <w:r w:rsidRPr="00A21E2C">
              <w:rPr>
                <w:rFonts w:asciiTheme="minorHAnsi" w:hAnsiTheme="minorHAnsi" w:cstheme="minorHAnsi"/>
                <w:sz w:val="20"/>
                <w:szCs w:val="20"/>
              </w:rPr>
              <w:t>) times the partition coefficient between air and water (K_air_water).</w:t>
            </w:r>
          </w:p>
        </w:tc>
        <w:tc>
          <w:tcPr>
            <w:tcW w:w="1921" w:type="pct"/>
            <w:shd w:val="clear" w:color="auto" w:fill="auto"/>
            <w:vAlign w:val="center"/>
          </w:tcPr>
          <w:p w14:paraId="0ECF8D17" w14:textId="41BB534A" w:rsidR="009A780C" w:rsidRPr="00A21E2C" w:rsidRDefault="00044B3E" w:rsidP="00A21E2C">
            <w:pPr>
              <w:spacing w:after="0"/>
              <w:jc w:val="center"/>
              <w:rPr>
                <w:noProof/>
                <w:sz w:val="20"/>
                <w:szCs w:val="20"/>
                <w:lang w:eastAsia="en-GB"/>
              </w:rPr>
            </w:pPr>
            <w:r w:rsidRPr="00C50A4E">
              <w:rPr>
                <w:noProof/>
                <w:sz w:val="20"/>
                <w:szCs w:val="20"/>
                <w:lang w:val="fr-FR" w:eastAsia="ja-JP"/>
              </w:rPr>
              <w:drawing>
                <wp:inline distT="0" distB="0" distL="0" distR="0" wp14:anchorId="2494A0C1" wp14:editId="74E7CE92">
                  <wp:extent cx="2783840" cy="830580"/>
                  <wp:effectExtent l="0" t="0" r="0" b="0"/>
                  <wp:docPr id="173" name="オブジェクト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4908" cy="1143004"/>
                            <a:chOff x="1000099" y="500042"/>
                            <a:chExt cx="4714908" cy="1143004"/>
                          </a:xfrm>
                        </a:grpSpPr>
                        <a:grpSp>
                          <a:nvGrpSpPr>
                            <a:cNvPr id="5" name="Groupe 16"/>
                            <a:cNvGrpSpPr/>
                          </a:nvGrpSpPr>
                          <a:grpSpPr>
                            <a:xfrm>
                              <a:off x="1000099" y="500042"/>
                              <a:ext cx="4714908" cy="1143004"/>
                              <a:chOff x="1357289" y="3714752"/>
                              <a:chExt cx="4714908" cy="1143004"/>
                            </a:xfrm>
                          </a:grpSpPr>
                          <a:grpSp>
                            <a:nvGrpSpPr>
                              <a:cNvPr id="3" name="Groupe 4"/>
                              <a:cNvGrpSpPr/>
                            </a:nvGrpSpPr>
                            <a:grpSpPr>
                              <a:xfrm>
                                <a:off x="2357421" y="4357694"/>
                                <a:ext cx="1071571" cy="500062"/>
                                <a:chOff x="1928794" y="4857760"/>
                                <a:chExt cx="1104043" cy="500062"/>
                              </a:xfrm>
                            </a:grpSpPr>
                            <a:sp>
                              <a:nvSpPr>
                                <a:cNvPr id="17" name="Ellipse 16"/>
                                <a:cNvSpPr/>
                              </a:nvSpPr>
                              <a:spPr>
                                <a:xfrm>
                                  <a:off x="1928794" y="4857760"/>
                                  <a:ext cx="1104043"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ZoneTexte 3"/>
                                <a:cNvSpPr txBox="1">
                                  <a:spLocks noChangeArrowheads="1"/>
                                </a:cNvSpPr>
                              </a:nvSpPr>
                              <a:spPr bwMode="auto">
                                <a:xfrm>
                                  <a:off x="1989408" y="4929198"/>
                                  <a:ext cx="896224"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g_leaf</a:t>
                                    </a:r>
                                    <a:endParaRPr lang="fr-FR" dirty="0"/>
                                  </a:p>
                                </a:txBody>
                                <a:useSpRect/>
                              </a:txSp>
                            </a:sp>
                          </a:grpSp>
                          <a:cxnSp>
                            <a:nvCxnSpPr>
                              <a:cNvPr id="9" name="Connecteur droit avec flèche 8"/>
                              <a:cNvCxnSpPr>
                                <a:stCxn id="13" idx="3"/>
                              </a:cNvCxnSpPr>
                            </a:nvCxnSpPr>
                            <a:spPr>
                              <a:xfrm rot="5400000">
                                <a:off x="3244421" y="4244253"/>
                                <a:ext cx="226574" cy="14318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6" name="Groupe 26"/>
                              <a:cNvGrpSpPr/>
                            </a:nvGrpSpPr>
                            <a:grpSpPr>
                              <a:xfrm>
                                <a:off x="1357289" y="3714752"/>
                                <a:ext cx="1500198" cy="571500"/>
                                <a:chOff x="1164143" y="4572008"/>
                                <a:chExt cx="1055695" cy="571500"/>
                              </a:xfrm>
                            </a:grpSpPr>
                            <a:sp>
                              <a:nvSpPr>
                                <a:cNvPr id="15" name="Ellipse 14"/>
                                <a:cNvSpPr/>
                              </a:nvSpPr>
                              <a:spPr>
                                <a:xfrm>
                                  <a:off x="1164143" y="4572008"/>
                                  <a:ext cx="1005424" cy="57150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ZoneTexte 3"/>
                                <a:cNvSpPr txBox="1">
                                  <a:spLocks noChangeArrowheads="1"/>
                                </a:cNvSpPr>
                              </a:nvSpPr>
                              <a:spPr bwMode="auto">
                                <a:xfrm>
                                  <a:off x="1214415" y="4643446"/>
                                  <a:ext cx="1005423"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Permeability of </a:t>
                                    </a:r>
                                    <a:r>
                                      <a:rPr lang="fr-FR" sz="1200" dirty="0" smtClean="0"/>
                                      <a:t>leaf </a:t>
                                    </a:r>
                                    <a:r>
                                      <a:rPr lang="fr-FR" sz="1200" dirty="0" smtClean="0"/>
                                      <a:t>(</a:t>
                                    </a:r>
                                    <a:r>
                                      <a:rPr lang="fr-FR" sz="1200" dirty="0" smtClean="0"/>
                                      <a:t>P_leaf)</a:t>
                                    </a:r>
                                    <a:endParaRPr lang="fr-FR" sz="1200" dirty="0"/>
                                  </a:p>
                                </a:txBody>
                                <a:useSpRect/>
                              </a:txSp>
                            </a:sp>
                          </a:grpSp>
                          <a:cxnSp>
                            <a:nvCxnSpPr>
                              <a:cNvPr id="11" name="Connecteur droit avec flèche 10"/>
                              <a:cNvCxnSpPr>
                                <a:endCxn id="17" idx="1"/>
                              </a:cNvCxnSpPr>
                            </a:nvCxnSpPr>
                            <a:spPr>
                              <a:xfrm rot="16200000" flipH="1">
                                <a:off x="2399269" y="4315846"/>
                                <a:ext cx="216108" cy="1405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7" name="Groupe 26"/>
                              <a:cNvGrpSpPr/>
                            </a:nvGrpSpPr>
                            <a:grpSpPr>
                              <a:xfrm>
                                <a:off x="3000364" y="3714752"/>
                                <a:ext cx="3071833" cy="571500"/>
                                <a:chOff x="1086803" y="4572008"/>
                                <a:chExt cx="1829096" cy="571500"/>
                              </a:xfrm>
                            </a:grpSpPr>
                            <a:sp>
                              <a:nvSpPr>
                                <a:cNvPr id="13" name="Ellipse 12"/>
                                <a:cNvSpPr/>
                              </a:nvSpPr>
                              <a:spPr>
                                <a:xfrm>
                                  <a:off x="1086803" y="4572008"/>
                                  <a:ext cx="1744022" cy="57150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ZoneTexte 3"/>
                                <a:cNvSpPr txBox="1">
                                  <a:spLocks noChangeArrowheads="1"/>
                                </a:cNvSpPr>
                              </a:nvSpPr>
                              <a:spPr bwMode="auto">
                                <a:xfrm>
                                  <a:off x="1214414" y="4643446"/>
                                  <a:ext cx="1701485"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Partition coefficient </a:t>
                                    </a:r>
                                    <a:r>
                                      <a:rPr lang="fr-FR" sz="1200" dirty="0" err="1" smtClean="0"/>
                                      <a:t>between</a:t>
                                    </a:r>
                                    <a:r>
                                      <a:rPr lang="fr-FR" sz="1200" dirty="0" smtClean="0"/>
                                      <a:t> air and water (</a:t>
                                    </a:r>
                                    <a:r>
                                      <a:rPr lang="fr-FR" sz="1200" dirty="0" err="1" smtClean="0"/>
                                      <a:t>K_air_water</a:t>
                                    </a:r>
                                    <a:r>
                                      <a:rPr lang="fr-FR" sz="1200" dirty="0" smtClean="0"/>
                                      <a:t>)</a:t>
                                    </a:r>
                                    <a:endParaRPr lang="fr-FR" sz="1200" dirty="0"/>
                                  </a:p>
                                </a:txBody>
                                <a:useSpRect/>
                              </a:txSp>
                            </a:sp>
                          </a:grpSp>
                        </a:grpSp>
                      </lc:lockedCanvas>
                    </a:graphicData>
                  </a:graphic>
                </wp:inline>
              </w:drawing>
            </w:r>
          </w:p>
        </w:tc>
      </w:tr>
      <w:tr w:rsidR="009A780C" w:rsidRPr="00A21E2C" w14:paraId="708CD609" w14:textId="77777777" w:rsidTr="00E716C4">
        <w:tc>
          <w:tcPr>
            <w:tcW w:w="437" w:type="pct"/>
            <w:shd w:val="clear" w:color="auto" w:fill="auto"/>
            <w:vAlign w:val="center"/>
          </w:tcPr>
          <w:p w14:paraId="66E70868" w14:textId="651BD8F5" w:rsidR="009A780C" w:rsidRPr="00A21E2C" w:rsidRDefault="00137283" w:rsidP="00A21E2C">
            <w:pPr>
              <w:spacing w:after="0"/>
              <w:rPr>
                <w:sz w:val="20"/>
                <w:szCs w:val="20"/>
                <w:lang w:eastAsia="ja-JP"/>
              </w:rPr>
            </w:pPr>
            <w:r>
              <w:rPr>
                <w:rFonts w:hint="eastAsia"/>
                <w:sz w:val="20"/>
                <w:szCs w:val="20"/>
                <w:lang w:eastAsia="ja-JP"/>
              </w:rPr>
              <w:t>25</w:t>
            </w:r>
          </w:p>
        </w:tc>
        <w:tc>
          <w:tcPr>
            <w:tcW w:w="598" w:type="pct"/>
            <w:shd w:val="clear" w:color="auto" w:fill="auto"/>
            <w:vAlign w:val="center"/>
          </w:tcPr>
          <w:p w14:paraId="483A7897" w14:textId="77777777" w:rsidR="009A780C" w:rsidRPr="00A21E2C" w:rsidRDefault="009A780C" w:rsidP="00A21E2C">
            <w:pPr>
              <w:spacing w:after="0"/>
              <w:rPr>
                <w:color w:val="000000" w:themeColor="text1"/>
                <w:sz w:val="20"/>
                <w:szCs w:val="20"/>
              </w:rPr>
            </w:pPr>
            <w:r>
              <w:rPr>
                <w:color w:val="000000" w:themeColor="text1"/>
                <w:sz w:val="20"/>
                <w:szCs w:val="20"/>
              </w:rPr>
              <w:t>Diffusion upwards</w:t>
            </w:r>
          </w:p>
          <w:p w14:paraId="06310789" w14:textId="77777777" w:rsidR="009A780C" w:rsidRPr="00A21E2C" w:rsidRDefault="009A780C" w:rsidP="00A21E2C">
            <w:pPr>
              <w:spacing w:after="0"/>
              <w:rPr>
                <w:color w:val="000000" w:themeColor="text1"/>
                <w:sz w:val="20"/>
                <w:szCs w:val="20"/>
              </w:rPr>
            </w:pPr>
          </w:p>
        </w:tc>
        <w:tc>
          <w:tcPr>
            <w:tcW w:w="598" w:type="pct"/>
            <w:shd w:val="clear" w:color="auto" w:fill="auto"/>
            <w:vAlign w:val="center"/>
          </w:tcPr>
          <w:p w14:paraId="21FABB9C" w14:textId="77777777" w:rsidR="009A780C" w:rsidRPr="00A21E2C" w:rsidRDefault="009A780C" w:rsidP="00A21E2C">
            <w:pPr>
              <w:spacing w:after="0"/>
              <w:rPr>
                <w:sz w:val="20"/>
                <w:szCs w:val="20"/>
              </w:rPr>
            </w:pPr>
            <w:r w:rsidRPr="00A21E2C">
              <w:rPr>
                <w:sz w:val="20"/>
                <w:szCs w:val="20"/>
              </w:rPr>
              <w:t>Diffusion_upwards (d</w:t>
            </w:r>
            <w:r w:rsidRPr="00A21E2C">
              <w:rPr>
                <w:sz w:val="20"/>
                <w:szCs w:val="20"/>
                <w:vertAlign w:val="superscript"/>
              </w:rPr>
              <w:t>-1</w:t>
            </w:r>
            <w:r w:rsidRPr="00A21E2C">
              <w:rPr>
                <w:sz w:val="20"/>
                <w:szCs w:val="20"/>
              </w:rPr>
              <w:t>)</w:t>
            </w:r>
          </w:p>
        </w:tc>
        <w:tc>
          <w:tcPr>
            <w:tcW w:w="1446" w:type="pct"/>
            <w:shd w:val="clear" w:color="auto" w:fill="auto"/>
            <w:vAlign w:val="center"/>
          </w:tcPr>
          <w:p w14:paraId="2AFC02ED" w14:textId="73C8B6C6" w:rsidR="009A780C" w:rsidRPr="00A21E2C" w:rsidRDefault="009A780C" w:rsidP="004A5B8B">
            <w:pPr>
              <w:spacing w:after="0"/>
              <w:rPr>
                <w:rFonts w:asciiTheme="minorHAnsi" w:hAnsiTheme="minorHAnsi" w:cstheme="minorHAnsi"/>
                <w:sz w:val="20"/>
                <w:szCs w:val="20"/>
              </w:rPr>
            </w:pPr>
            <w:r w:rsidRPr="00A21E2C">
              <w:rPr>
                <w:rFonts w:eastAsia="Times New Roman" w:cs="Calibri"/>
                <w:bCs/>
                <w:color w:val="000000"/>
                <w:sz w:val="20"/>
                <w:szCs w:val="20"/>
                <w:lang w:eastAsia="en-GB"/>
              </w:rPr>
              <w:t xml:space="preserve">Diffusion_upwards represents the loss rate from </w:t>
            </w:r>
            <w:r w:rsidR="004A5B8B">
              <w:rPr>
                <w:rFonts w:cs="Calibri" w:hint="eastAsia"/>
                <w:bCs/>
                <w:color w:val="000000"/>
                <w:sz w:val="20"/>
                <w:szCs w:val="20"/>
                <w:lang w:eastAsia="ja-JP"/>
              </w:rPr>
              <w:t>l</w:t>
            </w:r>
            <w:r>
              <w:rPr>
                <w:rFonts w:eastAsia="Times New Roman" w:cs="Calibri"/>
                <w:bCs/>
                <w:color w:val="000000"/>
                <w:sz w:val="20"/>
                <w:szCs w:val="20"/>
                <w:lang w:eastAsia="en-GB"/>
              </w:rPr>
              <w:t>eaf</w:t>
            </w:r>
            <w:r w:rsidRPr="00A21E2C">
              <w:rPr>
                <w:rFonts w:eastAsia="Times New Roman" w:cs="Calibri"/>
                <w:bCs/>
                <w:color w:val="000000"/>
                <w:sz w:val="20"/>
                <w:szCs w:val="20"/>
                <w:lang w:eastAsia="en-GB"/>
              </w:rPr>
              <w:t xml:space="preserve"> to air by diffusion. </w:t>
            </w:r>
          </w:p>
        </w:tc>
        <w:tc>
          <w:tcPr>
            <w:tcW w:w="1921" w:type="pct"/>
            <w:shd w:val="clear" w:color="auto" w:fill="auto"/>
            <w:vAlign w:val="center"/>
          </w:tcPr>
          <w:p w14:paraId="2108FADE" w14:textId="7F73C21A" w:rsidR="009A780C" w:rsidRPr="00A21E2C" w:rsidRDefault="00044B3E" w:rsidP="00A21E2C">
            <w:pPr>
              <w:spacing w:after="0"/>
              <w:jc w:val="center"/>
              <w:rPr>
                <w:noProof/>
                <w:sz w:val="20"/>
                <w:szCs w:val="20"/>
                <w:lang w:eastAsia="en-GB"/>
              </w:rPr>
            </w:pPr>
            <w:r w:rsidRPr="00C50A4E">
              <w:rPr>
                <w:noProof/>
                <w:sz w:val="20"/>
                <w:szCs w:val="20"/>
                <w:lang w:val="fr-FR" w:eastAsia="ja-JP"/>
              </w:rPr>
              <w:drawing>
                <wp:inline distT="0" distB="0" distL="0" distR="0" wp14:anchorId="3D7B59EB" wp14:editId="40356F6D">
                  <wp:extent cx="2673350" cy="1162050"/>
                  <wp:effectExtent l="19050" t="0" r="0" b="0"/>
                  <wp:docPr id="175" name="オブジェクト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57784" cy="2236238"/>
                            <a:chOff x="785786" y="3929066"/>
                            <a:chExt cx="4857784" cy="2236238"/>
                          </a:xfrm>
                        </a:grpSpPr>
                        <a:grpSp>
                          <a:nvGrpSpPr>
                            <a:cNvPr id="74" name="グループ化 73"/>
                            <a:cNvGrpSpPr/>
                          </a:nvGrpSpPr>
                          <a:grpSpPr>
                            <a:xfrm>
                              <a:off x="785786" y="3929066"/>
                              <a:ext cx="4857784" cy="2236238"/>
                              <a:chOff x="785786" y="3929066"/>
                              <a:chExt cx="4857784" cy="2236238"/>
                            </a:xfrm>
                          </a:grpSpPr>
                          <a:grpSp>
                            <a:nvGrpSpPr>
                              <a:cNvPr id="3" name="Groupe 96"/>
                              <a:cNvGrpSpPr/>
                            </a:nvGrpSpPr>
                            <a:grpSpPr>
                              <a:xfrm>
                                <a:off x="785786" y="3929066"/>
                                <a:ext cx="4857784" cy="2236238"/>
                                <a:chOff x="785786" y="3929066"/>
                                <a:chExt cx="4857784" cy="2236238"/>
                              </a:xfrm>
                            </a:grpSpPr>
                            <a:grpSp>
                              <a:nvGrpSpPr>
                                <a:cNvPr id="5" name="Groupe 4"/>
                                <a:cNvGrpSpPr/>
                              </a:nvGrpSpPr>
                              <a:grpSpPr>
                                <a:xfrm>
                                  <a:off x="1643043" y="4786322"/>
                                  <a:ext cx="2143140" cy="500062"/>
                                  <a:chOff x="1928795" y="4857760"/>
                                  <a:chExt cx="2208084" cy="500062"/>
                                </a:xfrm>
                              </a:grpSpPr>
                              <a:sp>
                                <a:nvSpPr>
                                  <a:cNvPr id="70" name="Ellipse 69"/>
                                  <a:cNvSpPr/>
                                </a:nvSpPr>
                                <a:spPr>
                                  <a:xfrm>
                                    <a:off x="1928795" y="4857760"/>
                                    <a:ext cx="220808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ZoneTexte 3"/>
                                  <a:cNvSpPr txBox="1">
                                    <a:spLocks noChangeArrowheads="1"/>
                                  </a:cNvSpPr>
                                </a:nvSpPr>
                                <a:spPr bwMode="auto">
                                  <a:xfrm>
                                    <a:off x="1989408" y="4929198"/>
                                    <a:ext cx="2147470"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Diffusion_upwards</a:t>
                                      </a:r>
                                      <a:endParaRPr lang="fr-FR" dirty="0"/>
                                    </a:p>
                                  </a:txBody>
                                  <a:useSpRect/>
                                </a:txSp>
                              </a:sp>
                            </a:grpSp>
                            <a:sp>
                              <a:nvSpPr>
                                <a:cNvPr id="67" name="Ellipse 66"/>
                                <a:cNvSpPr/>
                              </a:nvSpPr>
                              <a:spPr>
                                <a:xfrm>
                                  <a:off x="1043608" y="5500702"/>
                                  <a:ext cx="1872208" cy="66460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e 42"/>
                                <a:cNvGrpSpPr/>
                              </a:nvGrpSpPr>
                              <a:grpSpPr>
                                <a:xfrm>
                                  <a:off x="3000364" y="5500702"/>
                                  <a:ext cx="1571636" cy="571500"/>
                                  <a:chOff x="2571736" y="3857628"/>
                                  <a:chExt cx="1571636" cy="571500"/>
                                </a:xfrm>
                              </a:grpSpPr>
                              <a:sp>
                                <a:nvSpPr>
                                  <a:cNvPr id="61" name="Ellipse 60"/>
                                  <a:cNvSpPr/>
                                </a:nvSpPr>
                                <a:spPr>
                                  <a:xfrm>
                                    <a:off x="2571736" y="3857628"/>
                                    <a:ext cx="1428760" cy="57150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ZoneTexte 3"/>
                                  <a:cNvSpPr txBox="1">
                                    <a:spLocks noChangeArrowheads="1"/>
                                  </a:cNvSpPr>
                                </a:nvSpPr>
                                <a:spPr bwMode="auto">
                                  <a:xfrm>
                                    <a:off x="2643174" y="3929066"/>
                                    <a:ext cx="1500198"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Conductance of </a:t>
                                      </a:r>
                                      <a:r>
                                        <a:rPr lang="fr-FR" sz="1200" dirty="0" smtClean="0"/>
                                        <a:t>leaf </a:t>
                                      </a:r>
                                      <a:r>
                                        <a:rPr lang="fr-FR" sz="1200" dirty="0" smtClean="0"/>
                                        <a:t>(</a:t>
                                      </a:r>
                                      <a:r>
                                        <a:rPr lang="fr-FR" sz="1200" dirty="0" smtClean="0"/>
                                        <a:t>g_leaf)</a:t>
                                      </a:r>
                                      <a:endParaRPr lang="fr-FR" sz="1200" dirty="0"/>
                                    </a:p>
                                  </a:txBody>
                                  <a:useSpRect/>
                                </a:txSp>
                              </a:sp>
                            </a:grpSp>
                            <a:cxnSp>
                              <a:nvCxnSpPr>
                                <a:cNvPr id="49" name="Connecteur droit avec flèche 48"/>
                                <a:cNvCxnSpPr/>
                              </a:nvCxnSpPr>
                              <a:spPr>
                                <a:xfrm rot="5400000">
                                  <a:off x="3357554" y="4714884"/>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1" name="Connecteur droit avec flèche 50"/>
                                <a:cNvCxnSpPr>
                                  <a:stCxn id="67" idx="0"/>
                                </a:cNvCxnSpPr>
                              </a:nvCxnSpPr>
                              <a:spPr>
                                <a:xfrm flipV="1">
                                  <a:off x="1979712" y="5214954"/>
                                  <a:ext cx="20519" cy="28574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3" name="Connecteur droit avec flèche 52"/>
                                <a:cNvCxnSpPr>
                                  <a:endCxn id="70" idx="5"/>
                                </a:cNvCxnSpPr>
                              </a:nvCxnSpPr>
                              <a:spPr>
                                <a:xfrm rot="16200000" flipV="1">
                                  <a:off x="3378323" y="5307156"/>
                                  <a:ext cx="287550" cy="9954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5" name="Connecteur droit avec flèche 54"/>
                                <a:cNvCxnSpPr>
                                  <a:stCxn id="77" idx="4"/>
                                </a:cNvCxnSpPr>
                              </a:nvCxnSpPr>
                              <a:spPr>
                                <a:xfrm rot="16200000" flipH="1">
                                  <a:off x="1714479" y="4572009"/>
                                  <a:ext cx="214316" cy="35719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12" name="Groupe 41"/>
                                <a:cNvGrpSpPr/>
                              </a:nvGrpSpPr>
                              <a:grpSpPr>
                                <a:xfrm>
                                  <a:off x="785786" y="4071942"/>
                                  <a:ext cx="1714511" cy="571504"/>
                                  <a:chOff x="714349" y="3929066"/>
                                  <a:chExt cx="1714511" cy="571504"/>
                                </a:xfrm>
                              </a:grpSpPr>
                              <a:sp>
                                <a:nvSpPr>
                                  <a:cNvPr id="77" name="Ellipse 76"/>
                                  <a:cNvSpPr/>
                                </a:nvSpPr>
                                <a:spPr>
                                  <a:xfrm>
                                    <a:off x="714349" y="3929066"/>
                                    <a:ext cx="1714511" cy="57150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ZoneTexte 3"/>
                                  <a:cNvSpPr txBox="1">
                                    <a:spLocks noChangeArrowheads="1"/>
                                  </a:cNvSpPr>
                                </a:nvSpPr>
                                <a:spPr bwMode="auto">
                                  <a:xfrm>
                                    <a:off x="785787" y="4000504"/>
                                    <a:ext cx="1643073"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Mass of </a:t>
                                      </a:r>
                                      <a:r>
                                        <a:rPr lang="fr-FR" sz="1200" dirty="0" smtClean="0"/>
                                        <a:t>leaf </a:t>
                                      </a:r>
                                      <a:r>
                                        <a:rPr lang="fr-FR" sz="1200" dirty="0" smtClean="0"/>
                                        <a:t>per unit area of soil (</a:t>
                                      </a:r>
                                      <a:r>
                                        <a:rPr lang="fr-FR" sz="1200" dirty="0" smtClean="0"/>
                                        <a:t>m_leaf)</a:t>
                                      </a:r>
                                      <a:endParaRPr lang="fr-FR" sz="1200" dirty="0"/>
                                    </a:p>
                                  </a:txBody>
                                  <a:useSpRect/>
                                </a:txSp>
                              </a:sp>
                            </a:grpSp>
                            <a:grpSp>
                              <a:nvGrpSpPr>
                                <a:cNvPr id="13" name="Groupe 41"/>
                                <a:cNvGrpSpPr/>
                              </a:nvGrpSpPr>
                              <a:grpSpPr>
                                <a:xfrm>
                                  <a:off x="2857488" y="3929066"/>
                                  <a:ext cx="2786082" cy="714380"/>
                                  <a:chOff x="1300892" y="3786190"/>
                                  <a:chExt cx="2199536" cy="714380"/>
                                </a:xfrm>
                              </a:grpSpPr>
                              <a:sp>
                                <a:nvSpPr>
                                  <a:cNvPr id="83" name="Ellipse 82"/>
                                  <a:cNvSpPr/>
                                </a:nvSpPr>
                                <a:spPr>
                                  <a:xfrm>
                                    <a:off x="1300892" y="3786190"/>
                                    <a:ext cx="2199536"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ZoneTexte 3"/>
                                  <a:cNvSpPr txBox="1">
                                    <a:spLocks noChangeArrowheads="1"/>
                                  </a:cNvSpPr>
                                </a:nvSpPr>
                                <a:spPr bwMode="auto">
                                  <a:xfrm>
                                    <a:off x="1357290" y="3929066"/>
                                    <a:ext cx="2131075"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Partition coefficient between </a:t>
                                      </a:r>
                                      <a:r>
                                        <a:rPr lang="fr-FR" sz="1200" dirty="0" smtClean="0"/>
                                        <a:t>leaf </a:t>
                                      </a:r>
                                      <a:r>
                                        <a:rPr lang="fr-FR" sz="1200" dirty="0" smtClean="0"/>
                                        <a:t>and air (</a:t>
                                      </a:r>
                                      <a:r>
                                        <a:rPr lang="fr-FR" sz="1200" dirty="0" smtClean="0"/>
                                        <a:t>K_leaf_air</a:t>
                                      </a:r>
                                      <a:r>
                                        <a:rPr lang="fr-FR" sz="1200" dirty="0" smtClean="0"/>
                                        <a:t>)</a:t>
                                      </a:r>
                                      <a:endParaRPr lang="fr-FR" sz="1200" dirty="0"/>
                                    </a:p>
                                  </a:txBody>
                                  <a:useSpRect/>
                                </a:txSp>
                              </a:sp>
                            </a:grpSp>
                          </a:grpSp>
                          <a:sp>
                            <a:nvSpPr>
                              <a:cNvPr id="60" name="ZoneTexte 3"/>
                              <a:cNvSpPr txBox="1">
                                <a:spLocks noChangeArrowheads="1"/>
                              </a:cNvSpPr>
                            </a:nvSpPr>
                            <a:spPr bwMode="auto">
                              <a:xfrm>
                                <a:off x="1115616" y="5589240"/>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Leaf area index for </a:t>
                                  </a:r>
                                  <a:r>
                                    <a:rPr lang="fr-FR" sz="1200" dirty="0" smtClean="0"/>
                                    <a:t>leaf </a:t>
                                  </a:r>
                                  <a:r>
                                    <a:rPr lang="fr-FR" sz="1200" dirty="0" smtClean="0"/>
                                    <a:t>crops (</a:t>
                                  </a:r>
                                  <a:r>
                                    <a:rPr lang="fr-FR" sz="1200" dirty="0" smtClean="0"/>
                                    <a:t>LAI_leaf)</a:t>
                                  </a:r>
                                  <a:endParaRPr lang="fr-FR" sz="1200" dirty="0"/>
                                </a:p>
                              </a:txBody>
                              <a:useSpRect/>
                            </a:txSp>
                          </a:sp>
                        </a:grpSp>
                      </lc:lockedCanvas>
                    </a:graphicData>
                  </a:graphic>
                </wp:inline>
              </w:drawing>
            </w:r>
          </w:p>
        </w:tc>
      </w:tr>
      <w:tr w:rsidR="009A780C" w:rsidRPr="00A21E2C" w14:paraId="08F0F54D" w14:textId="77777777" w:rsidTr="00E716C4">
        <w:tc>
          <w:tcPr>
            <w:tcW w:w="437" w:type="pct"/>
            <w:shd w:val="clear" w:color="auto" w:fill="auto"/>
            <w:vAlign w:val="center"/>
          </w:tcPr>
          <w:p w14:paraId="65FC0ABB" w14:textId="60E729D2" w:rsidR="009A780C" w:rsidRPr="00A21E2C" w:rsidRDefault="00137283" w:rsidP="00A21E2C">
            <w:pPr>
              <w:spacing w:after="0"/>
              <w:rPr>
                <w:sz w:val="20"/>
                <w:szCs w:val="20"/>
                <w:lang w:eastAsia="ja-JP"/>
              </w:rPr>
            </w:pPr>
            <w:r>
              <w:rPr>
                <w:rFonts w:hint="eastAsia"/>
                <w:sz w:val="20"/>
                <w:szCs w:val="20"/>
                <w:lang w:eastAsia="ja-JP"/>
              </w:rPr>
              <w:t>26</w:t>
            </w:r>
          </w:p>
        </w:tc>
        <w:tc>
          <w:tcPr>
            <w:tcW w:w="598" w:type="pct"/>
            <w:shd w:val="clear" w:color="auto" w:fill="auto"/>
            <w:vAlign w:val="center"/>
          </w:tcPr>
          <w:p w14:paraId="1134A4B1" w14:textId="77777777" w:rsidR="009A780C" w:rsidRPr="00A21E2C" w:rsidRDefault="009A780C" w:rsidP="00A21E2C">
            <w:pPr>
              <w:spacing w:after="0"/>
              <w:rPr>
                <w:color w:val="000000" w:themeColor="text1"/>
                <w:sz w:val="20"/>
                <w:szCs w:val="20"/>
              </w:rPr>
            </w:pPr>
            <w:r>
              <w:rPr>
                <w:color w:val="000000" w:themeColor="text1"/>
                <w:sz w:val="20"/>
                <w:szCs w:val="20"/>
              </w:rPr>
              <w:t>Diffusion downwards</w:t>
            </w:r>
          </w:p>
        </w:tc>
        <w:tc>
          <w:tcPr>
            <w:tcW w:w="598" w:type="pct"/>
            <w:shd w:val="clear" w:color="auto" w:fill="auto"/>
            <w:vAlign w:val="center"/>
          </w:tcPr>
          <w:p w14:paraId="2B9EDE56" w14:textId="77777777" w:rsidR="009A780C" w:rsidRPr="00A21E2C" w:rsidRDefault="009A780C" w:rsidP="00A21E2C">
            <w:pPr>
              <w:spacing w:after="0"/>
              <w:rPr>
                <w:sz w:val="20"/>
                <w:szCs w:val="20"/>
              </w:rPr>
            </w:pPr>
            <w:r w:rsidRPr="00A21E2C">
              <w:rPr>
                <w:sz w:val="20"/>
                <w:szCs w:val="20"/>
              </w:rPr>
              <w:t>Diffusion_downwards (mg d</w:t>
            </w:r>
            <w:r w:rsidRPr="00A21E2C">
              <w:rPr>
                <w:sz w:val="20"/>
                <w:szCs w:val="20"/>
                <w:vertAlign w:val="superscript"/>
              </w:rPr>
              <w:t>-1</w:t>
            </w:r>
            <w:r w:rsidRPr="00A21E2C">
              <w:rPr>
                <w:sz w:val="20"/>
                <w:szCs w:val="20"/>
              </w:rPr>
              <w:t>)</w:t>
            </w:r>
          </w:p>
        </w:tc>
        <w:tc>
          <w:tcPr>
            <w:tcW w:w="1446" w:type="pct"/>
            <w:shd w:val="clear" w:color="auto" w:fill="auto"/>
            <w:vAlign w:val="center"/>
          </w:tcPr>
          <w:p w14:paraId="08C46063" w14:textId="65CAEB42" w:rsidR="009A780C" w:rsidRPr="00A21E2C" w:rsidRDefault="009A780C" w:rsidP="004A5B8B">
            <w:pPr>
              <w:spacing w:after="0"/>
              <w:rPr>
                <w:rFonts w:asciiTheme="minorHAnsi" w:hAnsiTheme="minorHAnsi" w:cstheme="minorHAnsi"/>
                <w:sz w:val="20"/>
                <w:szCs w:val="20"/>
              </w:rPr>
            </w:pPr>
            <w:r w:rsidRPr="00A21E2C">
              <w:rPr>
                <w:rFonts w:eastAsia="Times New Roman" w:cs="Calibri"/>
                <w:bCs/>
                <w:color w:val="000000"/>
                <w:sz w:val="20"/>
                <w:szCs w:val="20"/>
                <w:lang w:eastAsia="en-GB"/>
              </w:rPr>
              <w:t xml:space="preserve">Diffusion_downwards represents the transfer from air to </w:t>
            </w:r>
            <w:r w:rsidR="004A5B8B">
              <w:rPr>
                <w:rFonts w:cs="Calibri" w:hint="eastAsia"/>
                <w:bCs/>
                <w:color w:val="000000"/>
                <w:sz w:val="20"/>
                <w:szCs w:val="20"/>
                <w:lang w:eastAsia="ja-JP"/>
              </w:rPr>
              <w:t>l</w:t>
            </w:r>
            <w:r>
              <w:rPr>
                <w:rFonts w:eastAsia="Times New Roman" w:cs="Calibri"/>
                <w:bCs/>
                <w:color w:val="000000"/>
                <w:sz w:val="20"/>
                <w:szCs w:val="20"/>
                <w:lang w:eastAsia="en-GB"/>
              </w:rPr>
              <w:t>eaf</w:t>
            </w:r>
            <w:r w:rsidRPr="00A21E2C">
              <w:rPr>
                <w:rFonts w:eastAsia="Times New Roman" w:cs="Calibri"/>
                <w:bCs/>
                <w:color w:val="000000"/>
                <w:sz w:val="20"/>
                <w:szCs w:val="20"/>
                <w:lang w:eastAsia="en-GB"/>
              </w:rPr>
              <w:t xml:space="preserve"> by diffusion. </w:t>
            </w:r>
          </w:p>
        </w:tc>
        <w:tc>
          <w:tcPr>
            <w:tcW w:w="1921" w:type="pct"/>
            <w:shd w:val="clear" w:color="auto" w:fill="auto"/>
            <w:vAlign w:val="center"/>
          </w:tcPr>
          <w:p w14:paraId="70B272F4" w14:textId="7ED26BE2" w:rsidR="009A780C" w:rsidRPr="00A21E2C" w:rsidRDefault="00044B3E" w:rsidP="00A21E2C">
            <w:pPr>
              <w:spacing w:after="0"/>
              <w:jc w:val="center"/>
              <w:rPr>
                <w:noProof/>
                <w:sz w:val="20"/>
                <w:szCs w:val="20"/>
                <w:lang w:eastAsia="en-GB"/>
              </w:rPr>
            </w:pPr>
            <w:r w:rsidRPr="00C50A4E">
              <w:rPr>
                <w:noProof/>
                <w:sz w:val="20"/>
                <w:szCs w:val="20"/>
                <w:lang w:val="fr-FR" w:eastAsia="ja-JP"/>
              </w:rPr>
              <w:drawing>
                <wp:inline distT="0" distB="0" distL="0" distR="0" wp14:anchorId="2B3EF399" wp14:editId="2913F53F">
                  <wp:extent cx="2616200" cy="1244600"/>
                  <wp:effectExtent l="19050" t="0" r="0" b="0"/>
                  <wp:docPr id="176" name="オブジェクト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4974" cy="2428892"/>
                            <a:chOff x="3347864" y="1484784"/>
                            <a:chExt cx="5214974" cy="2428892"/>
                          </a:xfrm>
                        </a:grpSpPr>
                        <a:grpSp>
                          <a:nvGrpSpPr>
                            <a:cNvPr id="75" name="グループ化 74"/>
                            <a:cNvGrpSpPr/>
                          </a:nvGrpSpPr>
                          <a:grpSpPr>
                            <a:xfrm>
                              <a:off x="3347864" y="1484784"/>
                              <a:ext cx="5214974" cy="2428892"/>
                              <a:chOff x="3347864" y="1484784"/>
                              <a:chExt cx="5214974" cy="2428892"/>
                            </a:xfrm>
                          </a:grpSpPr>
                          <a:grpSp>
                            <a:nvGrpSpPr>
                              <a:cNvPr id="3" name="Groupe 68"/>
                              <a:cNvGrpSpPr/>
                            </a:nvGrpSpPr>
                            <a:grpSpPr>
                              <a:xfrm>
                                <a:off x="3347864" y="1484784"/>
                                <a:ext cx="5214974" cy="2428892"/>
                                <a:chOff x="785786" y="3643314"/>
                                <a:chExt cx="5214974" cy="2428892"/>
                              </a:xfrm>
                            </a:grpSpPr>
                            <a:grpSp>
                              <a:nvGrpSpPr>
                                <a:cNvPr id="5" name="Groupe 4"/>
                                <a:cNvGrpSpPr/>
                              </a:nvGrpSpPr>
                              <a:grpSpPr>
                                <a:xfrm>
                                  <a:off x="1500166" y="4643446"/>
                                  <a:ext cx="2428893" cy="500062"/>
                                  <a:chOff x="1928794" y="4857760"/>
                                  <a:chExt cx="2502496" cy="500062"/>
                                </a:xfrm>
                              </a:grpSpPr>
                              <a:sp>
                                <a:nvSpPr>
                                  <a:cNvPr id="37" name="Ellipse 36"/>
                                  <a:cNvSpPr/>
                                </a:nvSpPr>
                                <a:spPr>
                                  <a:xfrm>
                                    <a:off x="1928794" y="4857760"/>
                                    <a:ext cx="250249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ZoneTexte 3"/>
                                  <a:cNvSpPr txBox="1">
                                    <a:spLocks noChangeArrowheads="1"/>
                                  </a:cNvSpPr>
                                </a:nvSpPr>
                                <a:spPr bwMode="auto">
                                  <a:xfrm>
                                    <a:off x="1989408" y="4929198"/>
                                    <a:ext cx="2441882"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Diffusion_downwards</a:t>
                                      </a:r>
                                      <a:endParaRPr lang="fr-FR" dirty="0"/>
                                    </a:p>
                                  </a:txBody>
                                  <a:useSpRect/>
                                </a:txSp>
                              </a:sp>
                            </a:grpSp>
                            <a:sp>
                              <a:nvSpPr>
                                <a:cNvPr id="35" name="Ellipse 34"/>
                                <a:cNvSpPr/>
                              </a:nvSpPr>
                              <a:spPr>
                                <a:xfrm>
                                  <a:off x="850384" y="5352126"/>
                                  <a:ext cx="1872208" cy="7200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e 42"/>
                                <a:cNvGrpSpPr/>
                              </a:nvGrpSpPr>
                              <a:grpSpPr>
                                <a:xfrm>
                                  <a:off x="3071802" y="5357826"/>
                                  <a:ext cx="1428760" cy="571500"/>
                                  <a:chOff x="2643174" y="3857628"/>
                                  <a:chExt cx="1428760" cy="571500"/>
                                </a:xfrm>
                              </a:grpSpPr>
                              <a:sp>
                                <a:nvSpPr>
                                  <a:cNvPr id="33" name="Ellipse 32"/>
                                  <a:cNvSpPr/>
                                </a:nvSpPr>
                                <a:spPr>
                                  <a:xfrm>
                                    <a:off x="2643174" y="3857628"/>
                                    <a:ext cx="1428760" cy="57150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ZoneTexte 3"/>
                                  <a:cNvSpPr txBox="1">
                                    <a:spLocks noChangeArrowheads="1"/>
                                  </a:cNvSpPr>
                                </a:nvSpPr>
                                <a:spPr bwMode="auto">
                                  <a:xfrm>
                                    <a:off x="2714612" y="3929066"/>
                                    <a:ext cx="128588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Conductance of </a:t>
                                      </a:r>
                                      <a:r>
                                        <a:rPr lang="fr-FR" sz="1200" dirty="0" smtClean="0"/>
                                        <a:t>leaf </a:t>
                                      </a:r>
                                      <a:r>
                                        <a:rPr lang="fr-FR" sz="1200" dirty="0" smtClean="0"/>
                                        <a:t>(</a:t>
                                      </a:r>
                                      <a:r>
                                        <a:rPr lang="fr-FR" sz="1200" dirty="0" smtClean="0"/>
                                        <a:t>g_leaf)</a:t>
                                      </a:r>
                                      <a:endParaRPr lang="fr-FR" sz="1200" dirty="0"/>
                                    </a:p>
                                  </a:txBody>
                                  <a:useSpRect/>
                                </a:txSp>
                              </a:sp>
                            </a:grpSp>
                            <a:grpSp>
                              <a:nvGrpSpPr>
                                <a:cNvPr id="8" name="Groupe 57"/>
                                <a:cNvGrpSpPr/>
                              </a:nvGrpSpPr>
                              <a:grpSpPr>
                                <a:xfrm>
                                  <a:off x="2714612" y="3643314"/>
                                  <a:ext cx="3286148" cy="857256"/>
                                  <a:chOff x="1071538" y="3571876"/>
                                  <a:chExt cx="3286148" cy="857256"/>
                                </a:xfrm>
                              </a:grpSpPr>
                              <a:sp>
                                <a:nvSpPr>
                                  <a:cNvPr id="44" name="Losange 43"/>
                                  <a:cNvSpPr/>
                                </a:nvSpPr>
                                <a:spPr>
                                  <a:xfrm>
                                    <a:off x="1071538" y="3571876"/>
                                    <a:ext cx="3286148" cy="857256"/>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ZoneTexte 45"/>
                                  <a:cNvSpPr txBox="1"/>
                                </a:nvSpPr>
                                <a:spPr>
                                  <a:xfrm>
                                    <a:off x="1643042" y="3786190"/>
                                    <a:ext cx="2214578" cy="461665"/>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err="1" smtClean="0"/>
                                        <a:t>Gaseous</a:t>
                                      </a:r>
                                      <a:r>
                                        <a:rPr lang="fr-FR" sz="1200" dirty="0" smtClean="0"/>
                                        <a:t> concentration in the </a:t>
                                      </a:r>
                                      <a:r>
                                        <a:rPr lang="fr-FR" sz="1200" dirty="0" err="1" smtClean="0"/>
                                        <a:t>atmosphere</a:t>
                                      </a:r>
                                      <a:r>
                                        <a:rPr lang="fr-FR" sz="1200" dirty="0" smtClean="0"/>
                                        <a:t> (</a:t>
                                      </a:r>
                                      <a:r>
                                        <a:rPr lang="fr-FR" sz="1200" dirty="0" err="1" smtClean="0"/>
                                        <a:t>C_gas_atm</a:t>
                                      </a:r>
                                      <a:r>
                                        <a:rPr lang="fr-FR" sz="1200" dirty="0" smtClean="0"/>
                                        <a:t>)</a:t>
                                      </a:r>
                                      <a:endParaRPr lang="en-GB" sz="1200" dirty="0"/>
                                    </a:p>
                                  </a:txBody>
                                  <a:useSpRect/>
                                </a:txSp>
                              </a:sp>
                            </a:grpSp>
                            <a:cxnSp>
                              <a:nvCxnSpPr>
                                <a:cNvPr id="48" name="Connecteur droit avec flèche 47"/>
                                <a:cNvCxnSpPr>
                                  <a:stCxn id="44" idx="2"/>
                                  <a:endCxn id="38" idx="3"/>
                                </a:cNvCxnSpPr>
                              </a:nvCxnSpPr>
                              <a:spPr>
                                <a:xfrm rot="5400000">
                                  <a:off x="3943883" y="4485747"/>
                                  <a:ext cx="398980" cy="42862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0" name="Connecteur droit avec flèche 49"/>
                                <a:cNvCxnSpPr>
                                  <a:stCxn id="35" idx="0"/>
                                  <a:endCxn id="37" idx="3"/>
                                </a:cNvCxnSpPr>
                              </a:nvCxnSpPr>
                              <a:spPr>
                                <a:xfrm flipV="1">
                                  <a:off x="1786488" y="5070276"/>
                                  <a:ext cx="69381" cy="28185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2" name="Connecteur droit avec flèche 51"/>
                                <a:cNvCxnSpPr>
                                  <a:stCxn id="33" idx="0"/>
                                  <a:endCxn id="37" idx="5"/>
                                </a:cNvCxnSpPr>
                              </a:nvCxnSpPr>
                              <a:spPr>
                                <a:xfrm rot="16200000" flipV="1">
                                  <a:off x="3535994" y="5107638"/>
                                  <a:ext cx="287550" cy="21282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12" name="Groupe 61"/>
                                <a:cNvGrpSpPr/>
                              </a:nvGrpSpPr>
                              <a:grpSpPr>
                                <a:xfrm>
                                  <a:off x="785786" y="3857628"/>
                                  <a:ext cx="1643074" cy="571504"/>
                                  <a:chOff x="2285984" y="2143116"/>
                                  <a:chExt cx="1643074" cy="571504"/>
                                </a:xfrm>
                              </a:grpSpPr>
                              <a:sp>
                                <a:nvSpPr>
                                  <a:cNvPr id="63" name="Rectangle 62"/>
                                  <a:cNvSpPr/>
                                </a:nvSpPr>
                                <a:spPr>
                                  <a:xfrm>
                                    <a:off x="2357422" y="2143116"/>
                                    <a:ext cx="1571636"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ZoneTexte 12"/>
                                  <a:cNvSpPr txBox="1">
                                    <a:spLocks noChangeArrowheads="1"/>
                                  </a:cNvSpPr>
                                </a:nvSpPr>
                                <a:spPr bwMode="auto">
                                  <a:xfrm>
                                    <a:off x="2285984" y="2214554"/>
                                    <a:ext cx="164307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Surface area of </a:t>
                                      </a:r>
                                      <a:r>
                                        <a:rPr lang="fr-FR" sz="1200" dirty="0" err="1" smtClean="0"/>
                                        <a:t>field</a:t>
                                      </a:r>
                                      <a:r>
                                        <a:rPr lang="fr-FR" sz="1200" dirty="0" smtClean="0"/>
                                        <a:t> (</a:t>
                                      </a:r>
                                      <a:r>
                                        <a:rPr lang="fr-FR" sz="1200" dirty="0" err="1" smtClean="0"/>
                                        <a:t>S_field</a:t>
                                      </a:r>
                                      <a:r>
                                        <a:rPr lang="fr-FR" sz="1200" dirty="0" smtClean="0"/>
                                        <a:t>)</a:t>
                                      </a:r>
                                      <a:endParaRPr lang="fr-FR" sz="1200" dirty="0"/>
                                    </a:p>
                                  </a:txBody>
                                  <a:useSpRect/>
                                </a:txSp>
                              </a:sp>
                            </a:grpSp>
                            <a:cxnSp>
                              <a:nvCxnSpPr>
                                <a:cNvPr id="66" name="Connecteur droit avec flèche 65"/>
                                <a:cNvCxnSpPr>
                                  <a:stCxn id="63" idx="2"/>
                                  <a:endCxn id="37" idx="1"/>
                                </a:cNvCxnSpPr>
                              </a:nvCxnSpPr>
                              <a:spPr>
                                <a:xfrm rot="16200000" flipH="1">
                                  <a:off x="1605682" y="4466491"/>
                                  <a:ext cx="287546" cy="21282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sp>
                            <a:nvSpPr>
                              <a:cNvPr id="54" name="ZoneTexte 3"/>
                              <a:cNvSpPr txBox="1">
                                <a:spLocks noChangeArrowheads="1"/>
                              </a:cNvSpPr>
                            </a:nvSpPr>
                            <a:spPr bwMode="auto">
                              <a:xfrm>
                                <a:off x="3491880" y="335699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Leaf area index for </a:t>
                                  </a:r>
                                  <a:r>
                                    <a:rPr lang="fr-FR" sz="1200" dirty="0" smtClean="0"/>
                                    <a:t>leaf </a:t>
                                  </a:r>
                                  <a:r>
                                    <a:rPr lang="fr-FR" sz="1200" dirty="0" smtClean="0"/>
                                    <a:t>crops (</a:t>
                                  </a:r>
                                  <a:r>
                                    <a:rPr lang="fr-FR" sz="1200" dirty="0" smtClean="0"/>
                                    <a:t>LAI_leaf)</a:t>
                                  </a:r>
                                  <a:endParaRPr lang="fr-FR" sz="1200" dirty="0"/>
                                </a:p>
                              </a:txBody>
                              <a:useSpRect/>
                            </a:txSp>
                          </a:sp>
                        </a:grpSp>
                      </lc:lockedCanvas>
                    </a:graphicData>
                  </a:graphic>
                </wp:inline>
              </w:drawing>
            </w:r>
          </w:p>
        </w:tc>
      </w:tr>
    </w:tbl>
    <w:p w14:paraId="1EFF4BCA" w14:textId="77777777" w:rsidR="00FD619C" w:rsidRDefault="00FD619C" w:rsidP="00B64D84">
      <w:pPr>
        <w:spacing w:after="0"/>
        <w:jc w:val="center"/>
      </w:pPr>
    </w:p>
    <w:p w14:paraId="430B3C6E" w14:textId="77777777" w:rsidR="005C26A6" w:rsidRDefault="0069260B" w:rsidP="00C50A4E">
      <w:pPr>
        <w:pStyle w:val="Lgende"/>
      </w:pPr>
      <w:r w:rsidRPr="0069260B">
        <w:t xml:space="preserve">Table </w:t>
      </w:r>
      <w:r w:rsidR="00553642" w:rsidRPr="003F6247">
        <w:fldChar w:fldCharType="begin"/>
      </w:r>
      <w:r w:rsidR="003F6247" w:rsidRPr="003F6247">
        <w:instrText xml:space="preserve"> SEQ Table \* ARABIC </w:instrText>
      </w:r>
      <w:r w:rsidR="00553642" w:rsidRPr="003F6247">
        <w:fldChar w:fldCharType="separate"/>
      </w:r>
      <w:r w:rsidR="009D6E9E">
        <w:rPr>
          <w:noProof/>
        </w:rPr>
        <w:t>9</w:t>
      </w:r>
      <w:r w:rsidR="00553642" w:rsidRPr="003F6247">
        <w:fldChar w:fldCharType="end"/>
      </w:r>
      <w:r w:rsidR="00553642" w:rsidRPr="00C50A4E">
        <w:rPr>
          <w:lang w:eastAsia="en-GB"/>
        </w:rPr>
        <w:t xml:space="preserve">: </w:t>
      </w:r>
      <w:r w:rsidR="00862A04">
        <w:rPr>
          <w:rFonts w:eastAsia="Times New Roman" w:cs="Calibri"/>
          <w:color w:val="000000"/>
          <w:lang w:eastAsia="en-GB"/>
        </w:rPr>
        <w:t>Transfer to leaf by the leaf interception of irrigated water</w:t>
      </w:r>
      <w:r w:rsidR="00553642" w:rsidRPr="00C50A4E">
        <w:rPr>
          <w:lang w:eastAsia="en-GB"/>
        </w:rPr>
        <w:t xml:space="preserve"> (‘Irrigation</w:t>
      </w:r>
      <w:r w:rsidR="00F1687B" w:rsidRPr="00F8633F">
        <w:rPr>
          <w:lang w:eastAsia="en-GB"/>
        </w:rPr>
        <w:t xml:space="preserve"> </w:t>
      </w:r>
      <w:r w:rsidR="00553642" w:rsidRPr="00C50A4E">
        <w:rPr>
          <w:lang w:eastAsia="en-GB"/>
        </w:rPr>
        <w:t>_intercepted</w:t>
      </w:r>
      <w:r w:rsidR="008D0BAF">
        <w:rPr>
          <w:lang w:eastAsia="en-G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700"/>
        <w:gridCol w:w="1700"/>
        <w:gridCol w:w="4112"/>
        <w:gridCol w:w="5463"/>
      </w:tblGrid>
      <w:tr w:rsidR="00FD619C" w:rsidRPr="00A21E2C" w14:paraId="01FE2297" w14:textId="77777777" w:rsidTr="00FD619C">
        <w:tc>
          <w:tcPr>
            <w:tcW w:w="437" w:type="pct"/>
            <w:vAlign w:val="center"/>
          </w:tcPr>
          <w:p w14:paraId="211A1CB5" w14:textId="77777777" w:rsidR="00FD619C" w:rsidRPr="00A21E2C" w:rsidRDefault="00FD619C" w:rsidP="00FD619C">
            <w:pPr>
              <w:spacing w:after="0"/>
              <w:rPr>
                <w:b/>
                <w:sz w:val="20"/>
                <w:szCs w:val="20"/>
              </w:rPr>
            </w:pPr>
            <w:r w:rsidRPr="00A21E2C">
              <w:rPr>
                <w:b/>
                <w:sz w:val="20"/>
                <w:szCs w:val="20"/>
              </w:rPr>
              <w:t>State variable n°</w:t>
            </w:r>
          </w:p>
        </w:tc>
        <w:tc>
          <w:tcPr>
            <w:tcW w:w="598" w:type="pct"/>
            <w:vAlign w:val="center"/>
          </w:tcPr>
          <w:p w14:paraId="01CC0FF1" w14:textId="77777777" w:rsidR="00FD619C" w:rsidRPr="00A21E2C" w:rsidRDefault="00FD619C" w:rsidP="00FD619C">
            <w:pPr>
              <w:spacing w:after="0"/>
              <w:rPr>
                <w:b/>
                <w:sz w:val="20"/>
                <w:szCs w:val="20"/>
              </w:rPr>
            </w:pPr>
            <w:r w:rsidRPr="00A21E2C">
              <w:rPr>
                <w:b/>
                <w:sz w:val="20"/>
                <w:szCs w:val="20"/>
              </w:rPr>
              <w:t>Name</w:t>
            </w:r>
          </w:p>
        </w:tc>
        <w:tc>
          <w:tcPr>
            <w:tcW w:w="598" w:type="pct"/>
            <w:vAlign w:val="center"/>
          </w:tcPr>
          <w:p w14:paraId="0C8C4F45" w14:textId="77777777" w:rsidR="00FD619C" w:rsidRPr="00A21E2C" w:rsidRDefault="00FD619C" w:rsidP="00FD619C">
            <w:pPr>
              <w:spacing w:after="0"/>
              <w:rPr>
                <w:b/>
                <w:sz w:val="20"/>
                <w:szCs w:val="20"/>
              </w:rPr>
            </w:pPr>
            <w:r w:rsidRPr="00A21E2C">
              <w:rPr>
                <w:b/>
                <w:sz w:val="20"/>
                <w:szCs w:val="20"/>
              </w:rPr>
              <w:t>Abbreviation and unit</w:t>
            </w:r>
          </w:p>
        </w:tc>
        <w:tc>
          <w:tcPr>
            <w:tcW w:w="1446" w:type="pct"/>
            <w:vAlign w:val="center"/>
          </w:tcPr>
          <w:p w14:paraId="7DC9BED1" w14:textId="77777777" w:rsidR="00FD619C" w:rsidRPr="00A21E2C" w:rsidRDefault="00FD619C" w:rsidP="00FD619C">
            <w:pPr>
              <w:spacing w:after="0"/>
              <w:rPr>
                <w:b/>
                <w:sz w:val="20"/>
                <w:szCs w:val="20"/>
              </w:rPr>
            </w:pPr>
            <w:r w:rsidRPr="00A21E2C">
              <w:rPr>
                <w:b/>
                <w:sz w:val="20"/>
                <w:szCs w:val="20"/>
              </w:rPr>
              <w:t>Description</w:t>
            </w:r>
          </w:p>
        </w:tc>
        <w:tc>
          <w:tcPr>
            <w:tcW w:w="1921" w:type="pct"/>
            <w:vAlign w:val="center"/>
          </w:tcPr>
          <w:p w14:paraId="3FAA43F7" w14:textId="77777777" w:rsidR="00FD619C" w:rsidRPr="00A21E2C" w:rsidRDefault="00FD619C" w:rsidP="00FD619C">
            <w:pPr>
              <w:spacing w:after="0"/>
              <w:rPr>
                <w:b/>
                <w:sz w:val="20"/>
                <w:szCs w:val="20"/>
              </w:rPr>
            </w:pPr>
            <w:r w:rsidRPr="00A21E2C">
              <w:rPr>
                <w:b/>
                <w:sz w:val="20"/>
                <w:szCs w:val="20"/>
              </w:rPr>
              <w:t>Process followed for calculating the state variable</w:t>
            </w:r>
          </w:p>
        </w:tc>
      </w:tr>
      <w:tr w:rsidR="003D77E3" w:rsidRPr="00A21E2C" w14:paraId="2146D3AF" w14:textId="77777777" w:rsidTr="00FD619C">
        <w:tc>
          <w:tcPr>
            <w:tcW w:w="437" w:type="pct"/>
            <w:vAlign w:val="center"/>
          </w:tcPr>
          <w:p w14:paraId="0D81B5C1" w14:textId="77777777" w:rsidR="003D77E3" w:rsidRPr="00A21E2C" w:rsidRDefault="003D77E3" w:rsidP="00FD619C">
            <w:pPr>
              <w:spacing w:after="0"/>
              <w:rPr>
                <w:sz w:val="20"/>
                <w:szCs w:val="20"/>
                <w:lang w:eastAsia="ja-JP"/>
              </w:rPr>
            </w:pPr>
            <w:r>
              <w:rPr>
                <w:sz w:val="20"/>
                <w:szCs w:val="20"/>
              </w:rPr>
              <w:t>12</w:t>
            </w:r>
          </w:p>
        </w:tc>
        <w:tc>
          <w:tcPr>
            <w:tcW w:w="598" w:type="pct"/>
            <w:vAlign w:val="center"/>
          </w:tcPr>
          <w:p w14:paraId="442657C0" w14:textId="77777777" w:rsidR="003D77E3" w:rsidRPr="00A21E2C" w:rsidRDefault="003D77E3" w:rsidP="00FD619C">
            <w:pPr>
              <w:spacing w:after="0"/>
              <w:rPr>
                <w:sz w:val="20"/>
                <w:szCs w:val="20"/>
              </w:rPr>
            </w:pPr>
            <w:r w:rsidRPr="00A21E2C">
              <w:rPr>
                <w:sz w:val="20"/>
                <w:szCs w:val="20"/>
              </w:rPr>
              <w:t xml:space="preserve">Mass of </w:t>
            </w:r>
            <w:r>
              <w:rPr>
                <w:sz w:val="20"/>
                <w:szCs w:val="20"/>
              </w:rPr>
              <w:t>leaf</w:t>
            </w:r>
            <w:r w:rsidRPr="00A21E2C">
              <w:rPr>
                <w:sz w:val="20"/>
                <w:szCs w:val="20"/>
              </w:rPr>
              <w:t xml:space="preserve"> per unit area of soil</w:t>
            </w:r>
          </w:p>
        </w:tc>
        <w:tc>
          <w:tcPr>
            <w:tcW w:w="598" w:type="pct"/>
            <w:vAlign w:val="center"/>
          </w:tcPr>
          <w:p w14:paraId="0E0138CB" w14:textId="77777777" w:rsidR="003D77E3" w:rsidRPr="00A21E2C" w:rsidRDefault="003D77E3" w:rsidP="00FD619C">
            <w:pPr>
              <w:spacing w:after="0"/>
              <w:rPr>
                <w:sz w:val="20"/>
                <w:szCs w:val="20"/>
              </w:rPr>
            </w:pPr>
            <w:r w:rsidRPr="00A21E2C">
              <w:rPr>
                <w:sz w:val="20"/>
                <w:szCs w:val="20"/>
              </w:rPr>
              <w:t>m_</w:t>
            </w:r>
            <w:r>
              <w:rPr>
                <w:sz w:val="20"/>
                <w:szCs w:val="20"/>
              </w:rPr>
              <w:t>leaf</w:t>
            </w:r>
            <w:r w:rsidRPr="00A21E2C">
              <w:rPr>
                <w:sz w:val="20"/>
                <w:szCs w:val="20"/>
              </w:rPr>
              <w:t xml:space="preserve"> (kg</w:t>
            </w:r>
            <w:r w:rsidRPr="00614C14">
              <w:rPr>
                <w:sz w:val="20"/>
                <w:szCs w:val="20"/>
                <w:vertAlign w:val="subscript"/>
              </w:rPr>
              <w:t>fw</w:t>
            </w:r>
            <w:r w:rsidRPr="00A21E2C">
              <w:rPr>
                <w:sz w:val="20"/>
                <w:szCs w:val="20"/>
              </w:rPr>
              <w:t xml:space="preserve"> m</w:t>
            </w:r>
            <w:r w:rsidRPr="00A21E2C">
              <w:rPr>
                <w:sz w:val="20"/>
                <w:szCs w:val="20"/>
                <w:vertAlign w:val="superscript"/>
              </w:rPr>
              <w:t>-2</w:t>
            </w:r>
            <w:r w:rsidRPr="00A21E2C">
              <w:rPr>
                <w:sz w:val="20"/>
                <w:szCs w:val="20"/>
              </w:rPr>
              <w:t>)</w:t>
            </w:r>
          </w:p>
        </w:tc>
        <w:tc>
          <w:tcPr>
            <w:tcW w:w="1446" w:type="pct"/>
            <w:vAlign w:val="center"/>
          </w:tcPr>
          <w:p w14:paraId="5FEC87A1" w14:textId="77777777" w:rsidR="003D77E3" w:rsidRPr="00A21E2C" w:rsidRDefault="003D77E3" w:rsidP="00FD619C">
            <w:pPr>
              <w:spacing w:after="0"/>
              <w:rPr>
                <w:rFonts w:asciiTheme="minorHAnsi" w:hAnsiTheme="minorHAnsi" w:cstheme="minorHAnsi"/>
                <w:sz w:val="20"/>
                <w:szCs w:val="20"/>
              </w:rPr>
            </w:pPr>
            <w:r w:rsidRPr="00A21E2C">
              <w:rPr>
                <w:rFonts w:asciiTheme="minorHAnsi" w:hAnsiTheme="minorHAnsi" w:cstheme="minorHAnsi"/>
                <w:sz w:val="20"/>
                <w:szCs w:val="20"/>
              </w:rPr>
              <w:t xml:space="preserve">Described in Table </w:t>
            </w:r>
            <w:r>
              <w:rPr>
                <w:rFonts w:asciiTheme="minorHAnsi" w:hAnsiTheme="minorHAnsi" w:cstheme="minorHAnsi"/>
                <w:sz w:val="20"/>
                <w:szCs w:val="20"/>
              </w:rPr>
              <w:t>8</w:t>
            </w:r>
          </w:p>
        </w:tc>
        <w:tc>
          <w:tcPr>
            <w:tcW w:w="1921" w:type="pct"/>
            <w:vAlign w:val="center"/>
          </w:tcPr>
          <w:p w14:paraId="101C1B0F" w14:textId="77777777" w:rsidR="003D77E3" w:rsidRPr="00A21E2C" w:rsidRDefault="003D77E3" w:rsidP="00FD619C">
            <w:pPr>
              <w:spacing w:after="0"/>
              <w:rPr>
                <w:noProof/>
                <w:sz w:val="20"/>
                <w:szCs w:val="20"/>
                <w:lang w:eastAsia="en-GB"/>
              </w:rPr>
            </w:pPr>
            <w:r w:rsidRPr="00A21E2C">
              <w:rPr>
                <w:rFonts w:asciiTheme="minorHAnsi" w:hAnsiTheme="minorHAnsi" w:cstheme="minorHAnsi"/>
                <w:sz w:val="20"/>
                <w:szCs w:val="20"/>
              </w:rPr>
              <w:t xml:space="preserve">Described in Table </w:t>
            </w:r>
            <w:r>
              <w:rPr>
                <w:rFonts w:asciiTheme="minorHAnsi" w:hAnsiTheme="minorHAnsi" w:cstheme="minorHAnsi"/>
                <w:sz w:val="20"/>
                <w:szCs w:val="20"/>
              </w:rPr>
              <w:t>8</w:t>
            </w:r>
          </w:p>
        </w:tc>
      </w:tr>
      <w:tr w:rsidR="00FA0893" w:rsidRPr="00A21E2C" w14:paraId="77A36CFE" w14:textId="77777777" w:rsidTr="00FD619C">
        <w:tc>
          <w:tcPr>
            <w:tcW w:w="437" w:type="pct"/>
            <w:shd w:val="clear" w:color="auto" w:fill="auto"/>
            <w:vAlign w:val="center"/>
          </w:tcPr>
          <w:p w14:paraId="3533B41F" w14:textId="4E04B5F2" w:rsidR="00FA0893" w:rsidRDefault="00FA0893" w:rsidP="00FD619C">
            <w:pPr>
              <w:spacing w:after="0"/>
              <w:rPr>
                <w:sz w:val="20"/>
                <w:szCs w:val="20"/>
              </w:rPr>
            </w:pPr>
            <w:r>
              <w:rPr>
                <w:sz w:val="20"/>
                <w:szCs w:val="20"/>
              </w:rPr>
              <w:lastRenderedPageBreak/>
              <w:t>27</w:t>
            </w:r>
          </w:p>
        </w:tc>
        <w:tc>
          <w:tcPr>
            <w:tcW w:w="598" w:type="pct"/>
            <w:shd w:val="clear" w:color="auto" w:fill="auto"/>
            <w:vAlign w:val="center"/>
          </w:tcPr>
          <w:p w14:paraId="1B91D10C" w14:textId="77777777" w:rsidR="00FA0893" w:rsidRPr="00A21E2C" w:rsidRDefault="00FA0893" w:rsidP="00FD619C">
            <w:pPr>
              <w:spacing w:after="0"/>
              <w:rPr>
                <w:sz w:val="20"/>
                <w:szCs w:val="20"/>
              </w:rPr>
            </w:pPr>
            <w:r w:rsidRPr="00A21E2C">
              <w:rPr>
                <w:sz w:val="20"/>
                <w:szCs w:val="20"/>
              </w:rPr>
              <w:t xml:space="preserve">Wet interception fraction onto </w:t>
            </w:r>
            <w:r>
              <w:rPr>
                <w:sz w:val="20"/>
                <w:szCs w:val="20"/>
              </w:rPr>
              <w:t>leaves</w:t>
            </w:r>
          </w:p>
        </w:tc>
        <w:tc>
          <w:tcPr>
            <w:tcW w:w="598" w:type="pct"/>
            <w:shd w:val="clear" w:color="auto" w:fill="auto"/>
            <w:vAlign w:val="center"/>
          </w:tcPr>
          <w:p w14:paraId="440D6D49" w14:textId="77777777" w:rsidR="00FA0893" w:rsidRPr="00A21E2C" w:rsidRDefault="00FA0893" w:rsidP="00FD619C">
            <w:pPr>
              <w:spacing w:after="0"/>
              <w:rPr>
                <w:sz w:val="20"/>
                <w:szCs w:val="20"/>
              </w:rPr>
            </w:pPr>
            <w:r w:rsidRPr="00A21E2C">
              <w:rPr>
                <w:sz w:val="20"/>
                <w:szCs w:val="20"/>
              </w:rPr>
              <w:t>f_wet_interception_</w:t>
            </w:r>
            <w:r>
              <w:rPr>
                <w:sz w:val="20"/>
                <w:szCs w:val="20"/>
              </w:rPr>
              <w:t>leaf</w:t>
            </w:r>
            <w:r w:rsidRPr="00A21E2C">
              <w:rPr>
                <w:sz w:val="20"/>
                <w:szCs w:val="20"/>
              </w:rPr>
              <w:t xml:space="preserve"> (unitless)</w:t>
            </w:r>
          </w:p>
        </w:tc>
        <w:tc>
          <w:tcPr>
            <w:tcW w:w="1446" w:type="pct"/>
            <w:shd w:val="clear" w:color="auto" w:fill="auto"/>
            <w:vAlign w:val="center"/>
          </w:tcPr>
          <w:p w14:paraId="52265EA3" w14:textId="77777777" w:rsidR="00FA0893" w:rsidRPr="00A21E2C" w:rsidRDefault="00FA0893" w:rsidP="006C7811">
            <w:pPr>
              <w:spacing w:after="0"/>
              <w:rPr>
                <w:rFonts w:eastAsia="Times New Roman" w:cs="Calibri"/>
                <w:color w:val="000000"/>
                <w:sz w:val="20"/>
                <w:szCs w:val="20"/>
                <w:lang w:eastAsia="en-GB"/>
              </w:rPr>
            </w:pPr>
            <w:proofErr w:type="gramStart"/>
            <w:r w:rsidRPr="00A21E2C">
              <w:rPr>
                <w:rFonts w:eastAsia="Times New Roman" w:cs="Calibri"/>
                <w:color w:val="000000"/>
                <w:sz w:val="20"/>
                <w:szCs w:val="20"/>
                <w:lang w:eastAsia="en-GB"/>
              </w:rPr>
              <w:t>f_</w:t>
            </w:r>
            <w:r w:rsidR="006C7811">
              <w:rPr>
                <w:rFonts w:eastAsia="Times New Roman" w:cs="Calibri"/>
                <w:color w:val="000000"/>
                <w:sz w:val="20"/>
                <w:szCs w:val="20"/>
                <w:lang w:eastAsia="en-GB"/>
              </w:rPr>
              <w:t>wet</w:t>
            </w:r>
            <w:r w:rsidRPr="00A21E2C">
              <w:rPr>
                <w:rFonts w:eastAsia="Times New Roman" w:cs="Calibri"/>
                <w:color w:val="000000"/>
                <w:sz w:val="20"/>
                <w:szCs w:val="20"/>
                <w:lang w:eastAsia="en-GB"/>
              </w:rPr>
              <w:t>_interception_</w:t>
            </w:r>
            <w:r>
              <w:rPr>
                <w:rFonts w:eastAsia="Times New Roman" w:cs="Calibri"/>
                <w:color w:val="000000"/>
                <w:sz w:val="20"/>
                <w:szCs w:val="20"/>
                <w:lang w:eastAsia="en-GB"/>
              </w:rPr>
              <w:t>leaf</w:t>
            </w:r>
            <w:proofErr w:type="gramEnd"/>
            <w:r w:rsidRPr="00A21E2C">
              <w:rPr>
                <w:rFonts w:eastAsia="Times New Roman" w:cs="Calibri"/>
                <w:color w:val="000000"/>
                <w:sz w:val="20"/>
                <w:szCs w:val="20"/>
                <w:lang w:eastAsia="en-GB"/>
              </w:rPr>
              <w:t xml:space="preserve"> represents the fraction of pollutant transferred onto </w:t>
            </w:r>
            <w:r>
              <w:rPr>
                <w:rFonts w:eastAsia="Times New Roman" w:cs="Calibri"/>
                <w:color w:val="000000"/>
                <w:sz w:val="20"/>
                <w:szCs w:val="20"/>
                <w:lang w:eastAsia="en-GB"/>
              </w:rPr>
              <w:t>leaves</w:t>
            </w:r>
            <w:r w:rsidRPr="00A21E2C">
              <w:rPr>
                <w:rFonts w:eastAsia="Times New Roman" w:cs="Calibri"/>
                <w:color w:val="000000"/>
                <w:sz w:val="20"/>
                <w:szCs w:val="20"/>
                <w:lang w:eastAsia="en-GB"/>
              </w:rPr>
              <w:t xml:space="preserve"> by </w:t>
            </w:r>
            <w:r w:rsidR="00A01DF8">
              <w:rPr>
                <w:rFonts w:eastAsia="Times New Roman" w:cs="Calibri"/>
                <w:color w:val="000000"/>
                <w:sz w:val="20"/>
                <w:szCs w:val="20"/>
                <w:lang w:eastAsia="en-GB"/>
              </w:rPr>
              <w:t xml:space="preserve">the </w:t>
            </w:r>
            <w:r>
              <w:rPr>
                <w:rFonts w:eastAsia="Times New Roman" w:cs="Calibri"/>
                <w:color w:val="000000"/>
                <w:sz w:val="20"/>
                <w:szCs w:val="20"/>
                <w:lang w:eastAsia="en-GB"/>
              </w:rPr>
              <w:t xml:space="preserve">interception </w:t>
            </w:r>
            <w:r w:rsidR="00A01DF8">
              <w:rPr>
                <w:rFonts w:eastAsia="Times New Roman" w:cs="Calibri"/>
                <w:color w:val="000000"/>
                <w:sz w:val="20"/>
                <w:szCs w:val="20"/>
                <w:lang w:eastAsia="en-GB"/>
              </w:rPr>
              <w:t xml:space="preserve">of </w:t>
            </w:r>
            <w:r w:rsidRPr="00A21E2C">
              <w:rPr>
                <w:rFonts w:eastAsia="Times New Roman" w:cs="Calibri"/>
                <w:color w:val="000000"/>
                <w:sz w:val="20"/>
                <w:szCs w:val="20"/>
                <w:lang w:eastAsia="en-GB"/>
              </w:rPr>
              <w:t>wet aerosol deposition.</w:t>
            </w:r>
          </w:p>
        </w:tc>
        <w:tc>
          <w:tcPr>
            <w:tcW w:w="1921" w:type="pct"/>
            <w:vAlign w:val="center"/>
          </w:tcPr>
          <w:p w14:paraId="25097A3E" w14:textId="77777777" w:rsidR="00FA0893" w:rsidRDefault="00044B3E" w:rsidP="00FD619C">
            <w:pPr>
              <w:spacing w:after="0"/>
              <w:jc w:val="center"/>
              <w:rPr>
                <w:noProof/>
                <w:sz w:val="20"/>
                <w:szCs w:val="20"/>
                <w:lang w:eastAsia="ja-JP"/>
              </w:rPr>
            </w:pPr>
            <w:r w:rsidRPr="00C50A4E">
              <w:rPr>
                <w:noProof/>
                <w:sz w:val="20"/>
                <w:szCs w:val="20"/>
                <w:lang w:val="fr-FR" w:eastAsia="ja-JP"/>
              </w:rPr>
              <w:drawing>
                <wp:inline distT="0" distB="0" distL="0" distR="0" wp14:anchorId="40FB3851" wp14:editId="00AC4D1A">
                  <wp:extent cx="1911350" cy="984250"/>
                  <wp:effectExtent l="19050" t="0" r="0" b="0"/>
                  <wp:docPr id="46"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00" cy="2000264"/>
                            <a:chOff x="1214414" y="3571876"/>
                            <a:chExt cx="3786200" cy="2000264"/>
                          </a:xfrm>
                        </a:grpSpPr>
                        <a:grpSp>
                          <a:nvGrpSpPr>
                            <a:cNvPr id="67" name="Groupe 66"/>
                            <a:cNvGrpSpPr/>
                          </a:nvGrpSpPr>
                          <a:grpSpPr>
                            <a:xfrm>
                              <a:off x="1214414" y="3571876"/>
                              <a:ext cx="3786200" cy="2000264"/>
                              <a:chOff x="1214414" y="3571876"/>
                              <a:chExt cx="3786200" cy="2000264"/>
                            </a:xfrm>
                          </a:grpSpPr>
                          <a:grpSp>
                            <a:nvGrpSpPr>
                              <a:cNvPr id="3" name="Groupe 34"/>
                              <a:cNvGrpSpPr/>
                            </a:nvGrpSpPr>
                            <a:grpSpPr>
                              <a:xfrm>
                                <a:off x="1214414" y="3571876"/>
                                <a:ext cx="3786200" cy="2000264"/>
                                <a:chOff x="1214414" y="785794"/>
                                <a:chExt cx="3786200" cy="2000264"/>
                              </a:xfrm>
                            </a:grpSpPr>
                            <a:sp>
                              <a:nvSpPr>
                                <a:cNvPr id="36" name="ZoneTexte 5"/>
                                <a:cNvSpPr txBox="1">
                                  <a:spLocks noChangeArrowheads="1"/>
                                </a:cNvSpPr>
                              </a:nvSpPr>
                              <a:spPr bwMode="auto">
                                <a:xfrm>
                                  <a:off x="1214414" y="785798"/>
                                  <a:ext cx="1928811"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Interception coefficient for wet deposits (</a:t>
                                    </a:r>
                                    <a:r>
                                      <a:rPr lang="en-US" sz="1200" dirty="0" err="1" smtClean="0"/>
                                      <a:t>mu_wet</a:t>
                                    </a:r>
                                    <a:r>
                                      <a:rPr lang="en-US" sz="1200" dirty="0" smtClean="0"/>
                                      <a:t>)</a:t>
                                    </a:r>
                                    <a:endParaRPr lang="fr-FR" sz="1200" dirty="0"/>
                                  </a:p>
                                </a:txBody>
                                <a:useSpRect/>
                              </a:txSp>
                            </a:sp>
                            <a:sp>
                              <a:nvSpPr>
                                <a:cNvPr id="37" name="Rectangle 6"/>
                                <a:cNvSpPr/>
                              </a:nvSpPr>
                              <a:spPr>
                                <a:xfrm>
                                  <a:off x="1224997" y="785797"/>
                                  <a:ext cx="1918243" cy="50006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e 32"/>
                                <a:cNvGrpSpPr/>
                              </a:nvGrpSpPr>
                              <a:grpSpPr>
                                <a:xfrm>
                                  <a:off x="3071802" y="785794"/>
                                  <a:ext cx="1928812" cy="500068"/>
                                  <a:chOff x="2357422" y="3714750"/>
                                  <a:chExt cx="1928812" cy="500068"/>
                                </a:xfrm>
                              </a:grpSpPr>
                              <a:sp>
                                <a:nvSpPr>
                                  <a:cNvPr id="48" name="ZoneTexte 47"/>
                                  <a:cNvSpPr txBox="1">
                                    <a:spLocks noChangeArrowheads="1"/>
                                  </a:cNvSpPr>
                                </a:nvSpPr>
                                <a:spPr bwMode="auto">
                                  <a:xfrm>
                                    <a:off x="2357422" y="371475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Water content of leaf (Theta_leaf)</a:t>
                                      </a:r>
                                      <a:endParaRPr lang="fr-FR" sz="1200" dirty="0"/>
                                    </a:p>
                                  </a:txBody>
                                  <a:useSpRect/>
                                </a:txSp>
                              </a:sp>
                              <a:sp>
                                <a:nvSpPr>
                                  <a:cNvPr id="49" name="Rectangle 48"/>
                                  <a:cNvSpPr/>
                                </a:nvSpPr>
                                <a:spPr>
                                  <a:xfrm>
                                    <a:off x="2500313" y="3714750"/>
                                    <a:ext cx="171450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39" name="Connecteur droit avec flèche 38"/>
                                <a:cNvCxnSpPr>
                                  <a:stCxn id="49" idx="2"/>
                                  <a:endCxn id="46" idx="7"/>
                                </a:cNvCxnSpPr>
                              </a:nvCxnSpPr>
                              <a:spPr>
                                <a:xfrm rot="16200000" flipH="1">
                                  <a:off x="3979424" y="1378381"/>
                                  <a:ext cx="216106" cy="3106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0" name="Connecteur droit avec flèche 39"/>
                                <a:cNvCxnSpPr>
                                  <a:stCxn id="37" idx="2"/>
                                </a:cNvCxnSpPr>
                              </a:nvCxnSpPr>
                              <a:spPr>
                                <a:xfrm rot="16200000" flipH="1">
                                  <a:off x="2092178" y="1377803"/>
                                  <a:ext cx="214311" cy="3042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10" name="Groupe 22"/>
                                <a:cNvGrpSpPr/>
                              </a:nvGrpSpPr>
                              <a:grpSpPr>
                                <a:xfrm>
                                  <a:off x="1785918" y="1428736"/>
                                  <a:ext cx="2714644" cy="714380"/>
                                  <a:chOff x="2357422" y="1428736"/>
                                  <a:chExt cx="2714644" cy="714380"/>
                                </a:xfrm>
                              </a:grpSpPr>
                              <a:sp>
                                <a:nvSpPr>
                                  <a:cNvPr id="45" name="ZoneTexte 3"/>
                                  <a:cNvSpPr txBox="1">
                                    <a:spLocks noChangeArrowheads="1"/>
                                  </a:cNvSpPr>
                                </a:nvSpPr>
                                <a:spPr bwMode="auto">
                                  <a:xfrm>
                                    <a:off x="2428860" y="1500174"/>
                                    <a:ext cx="2643206"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f_wet_interception_leaf</a:t>
                                      </a:r>
                                      <a:endParaRPr lang="fr-FR" dirty="0"/>
                                    </a:p>
                                  </a:txBody>
                                  <a:useSpRect/>
                                </a:txSp>
                              </a:sp>
                              <a:sp>
                                <a:nvSpPr>
                                  <a:cNvPr id="46" name="Ellipse 45"/>
                                  <a:cNvSpPr/>
                                </a:nvSpPr>
                                <a:spPr>
                                  <a:xfrm>
                                    <a:off x="2357422" y="1428736"/>
                                    <a:ext cx="271464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7" name="Connecteur droit avec flèche 9"/>
                                  <a:cNvCxnSpPr>
                                    <a:stCxn id="44" idx="0"/>
                                    <a:endCxn id="46" idx="4"/>
                                  </a:cNvCxnSpPr>
                                </a:nvCxnSpPr>
                                <a:spPr>
                                  <a:xfrm rot="16200000" flipV="1">
                                    <a:off x="3625445" y="2018097"/>
                                    <a:ext cx="214318"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sp>
                              <a:nvSpPr>
                                <a:cNvPr id="44" name="Ellipse 43"/>
                                <a:cNvSpPr/>
                              </a:nvSpPr>
                              <a:spPr>
                                <a:xfrm>
                                  <a:off x="2143108" y="2143116"/>
                                  <a:ext cx="2071702" cy="64294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54" name="ZoneTexte 3"/>
                              <a:cNvSpPr txBox="1">
                                <a:spLocks noChangeArrowheads="1"/>
                              </a:cNvSpPr>
                            </a:nvSpPr>
                            <a:spPr bwMode="auto">
                              <a:xfrm>
                                <a:off x="2285984" y="5072074"/>
                                <a:ext cx="1928826"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Mass of leaf per unit area of soil (</a:t>
                                  </a:r>
                                  <a:r>
                                    <a:rPr lang="fr-FR" sz="1200" dirty="0" smtClean="0"/>
                                    <a:t>m_leaf)</a:t>
                                  </a:r>
                                  <a:endParaRPr lang="fr-FR" sz="1200" dirty="0"/>
                                </a:p>
                              </a:txBody>
                              <a:useSpRect/>
                            </a:txSp>
                          </a:sp>
                        </a:grpSp>
                      </lc:lockedCanvas>
                    </a:graphicData>
                  </a:graphic>
                </wp:inline>
              </w:drawing>
            </w:r>
          </w:p>
        </w:tc>
      </w:tr>
      <w:tr w:rsidR="00FA0893" w:rsidRPr="00A21E2C" w14:paraId="32C52B8A" w14:textId="77777777" w:rsidTr="00FD619C">
        <w:tc>
          <w:tcPr>
            <w:tcW w:w="437" w:type="pct"/>
            <w:shd w:val="clear" w:color="auto" w:fill="auto"/>
            <w:vAlign w:val="center"/>
          </w:tcPr>
          <w:p w14:paraId="53994F9F" w14:textId="77777777" w:rsidR="00FA0893" w:rsidRPr="00A21E2C" w:rsidRDefault="00FA0893" w:rsidP="00FD619C">
            <w:pPr>
              <w:spacing w:after="0"/>
              <w:rPr>
                <w:sz w:val="20"/>
                <w:szCs w:val="20"/>
                <w:lang w:eastAsia="ja-JP"/>
              </w:rPr>
            </w:pPr>
            <w:r>
              <w:rPr>
                <w:rFonts w:hint="eastAsia"/>
                <w:sz w:val="20"/>
                <w:szCs w:val="20"/>
                <w:lang w:eastAsia="ja-JP"/>
              </w:rPr>
              <w:t>28</w:t>
            </w:r>
          </w:p>
        </w:tc>
        <w:tc>
          <w:tcPr>
            <w:tcW w:w="598" w:type="pct"/>
            <w:shd w:val="clear" w:color="auto" w:fill="auto"/>
            <w:vAlign w:val="center"/>
          </w:tcPr>
          <w:p w14:paraId="3B9070A3" w14:textId="77777777" w:rsidR="00FA0893" w:rsidRPr="00A21E2C" w:rsidRDefault="00FA0893" w:rsidP="00FD619C">
            <w:pPr>
              <w:spacing w:after="0"/>
              <w:rPr>
                <w:sz w:val="20"/>
                <w:szCs w:val="20"/>
                <w:lang w:eastAsia="ja-JP"/>
              </w:rPr>
            </w:pPr>
            <w:r>
              <w:rPr>
                <w:rFonts w:hint="eastAsia"/>
                <w:sz w:val="20"/>
                <w:szCs w:val="20"/>
                <w:lang w:eastAsia="ja-JP"/>
              </w:rPr>
              <w:t>Transfer of the pollutant to leaves by the interception of irrigated water</w:t>
            </w:r>
          </w:p>
        </w:tc>
        <w:tc>
          <w:tcPr>
            <w:tcW w:w="598" w:type="pct"/>
            <w:shd w:val="clear" w:color="auto" w:fill="auto"/>
            <w:vAlign w:val="center"/>
          </w:tcPr>
          <w:p w14:paraId="2F3DE9F1" w14:textId="215C5C13" w:rsidR="00FA0893" w:rsidRPr="00A21E2C" w:rsidRDefault="00FA0893" w:rsidP="00F1687B">
            <w:pPr>
              <w:spacing w:after="0"/>
              <w:rPr>
                <w:sz w:val="20"/>
                <w:szCs w:val="20"/>
                <w:lang w:eastAsia="ja-JP"/>
              </w:rPr>
            </w:pPr>
            <w:r>
              <w:rPr>
                <w:rFonts w:hint="eastAsia"/>
                <w:sz w:val="20"/>
                <w:szCs w:val="20"/>
                <w:lang w:eastAsia="ja-JP"/>
              </w:rPr>
              <w:t>Irrigation_ intercepted</w:t>
            </w:r>
            <w:r w:rsidR="006737AA">
              <w:rPr>
                <w:sz w:val="20"/>
                <w:szCs w:val="20"/>
                <w:lang w:eastAsia="ja-JP"/>
              </w:rPr>
              <w:t xml:space="preserve"> (mg d</w:t>
            </w:r>
            <w:r w:rsidR="00553642" w:rsidRPr="00C50A4E">
              <w:rPr>
                <w:sz w:val="20"/>
                <w:szCs w:val="20"/>
                <w:vertAlign w:val="superscript"/>
                <w:lang w:eastAsia="ja-JP"/>
              </w:rPr>
              <w:t>-1</w:t>
            </w:r>
            <w:r w:rsidR="006737AA">
              <w:rPr>
                <w:sz w:val="20"/>
                <w:szCs w:val="20"/>
                <w:lang w:eastAsia="ja-JP"/>
              </w:rPr>
              <w:t>)</w:t>
            </w:r>
          </w:p>
        </w:tc>
        <w:tc>
          <w:tcPr>
            <w:tcW w:w="1446" w:type="pct"/>
            <w:shd w:val="clear" w:color="auto" w:fill="auto"/>
            <w:vAlign w:val="center"/>
          </w:tcPr>
          <w:p w14:paraId="75449C63" w14:textId="48D33B0B" w:rsidR="00FA0893" w:rsidRPr="00367772" w:rsidRDefault="00FA0893" w:rsidP="00A01DF8">
            <w:pPr>
              <w:spacing w:after="0"/>
              <w:rPr>
                <w:sz w:val="20"/>
                <w:szCs w:val="20"/>
              </w:rPr>
            </w:pPr>
            <w:r w:rsidRPr="00367772">
              <w:rPr>
                <w:rFonts w:hint="eastAsia"/>
                <w:sz w:val="20"/>
                <w:szCs w:val="20"/>
                <w:lang w:eastAsia="ja-JP"/>
              </w:rPr>
              <w:t xml:space="preserve">Irrigation intercepted represents the </w:t>
            </w:r>
            <w:r>
              <w:rPr>
                <w:rFonts w:hint="eastAsia"/>
                <w:color w:val="000000" w:themeColor="text1"/>
                <w:sz w:val="20"/>
                <w:szCs w:val="20"/>
                <w:lang w:eastAsia="ja-JP"/>
              </w:rPr>
              <w:t>t</w:t>
            </w:r>
            <w:r w:rsidR="00553642" w:rsidRPr="00C50A4E">
              <w:rPr>
                <w:color w:val="000000" w:themeColor="text1"/>
                <w:sz w:val="20"/>
                <w:szCs w:val="20"/>
                <w:lang w:eastAsia="en-GB"/>
              </w:rPr>
              <w:t xml:space="preserve">ransfer </w:t>
            </w:r>
            <w:r>
              <w:rPr>
                <w:rFonts w:hint="eastAsia"/>
                <w:color w:val="000000" w:themeColor="text1"/>
                <w:sz w:val="20"/>
                <w:szCs w:val="20"/>
                <w:lang w:eastAsia="ja-JP"/>
              </w:rPr>
              <w:t xml:space="preserve">of the pollutant </w:t>
            </w:r>
            <w:r w:rsidR="00553642" w:rsidRPr="00C50A4E">
              <w:rPr>
                <w:color w:val="000000" w:themeColor="text1"/>
                <w:sz w:val="20"/>
                <w:szCs w:val="20"/>
                <w:lang w:eastAsia="en-GB"/>
              </w:rPr>
              <w:t>from irrigated water (coming from river water) to leaves due to the interception of irrigated water</w:t>
            </w:r>
          </w:p>
        </w:tc>
        <w:tc>
          <w:tcPr>
            <w:tcW w:w="1921" w:type="pct"/>
            <w:vAlign w:val="center"/>
          </w:tcPr>
          <w:p w14:paraId="64307A00" w14:textId="6A8CDEF3" w:rsidR="00FA0893" w:rsidRPr="00C50A4E" w:rsidRDefault="00F1687B" w:rsidP="00FD619C">
            <w:pPr>
              <w:keepNext/>
              <w:keepLines/>
              <w:spacing w:before="200" w:after="0"/>
              <w:jc w:val="center"/>
              <w:outlineLvl w:val="7"/>
              <w:rPr>
                <w:sz w:val="20"/>
                <w:szCs w:val="20"/>
                <w:lang w:eastAsia="ja-JP"/>
              </w:rPr>
            </w:pPr>
            <w:r w:rsidRPr="00F1687B">
              <w:rPr>
                <w:noProof/>
                <w:lang w:eastAsia="ja-JP"/>
              </w:rPr>
              <w:t xml:space="preserve"> </w:t>
            </w:r>
            <w:r w:rsidR="00044B3E" w:rsidRPr="00C50A4E">
              <w:rPr>
                <w:noProof/>
                <w:sz w:val="20"/>
                <w:szCs w:val="20"/>
                <w:lang w:val="fr-FR" w:eastAsia="ja-JP"/>
              </w:rPr>
              <w:drawing>
                <wp:inline distT="0" distB="0" distL="0" distR="0" wp14:anchorId="0BB5EB5F" wp14:editId="5D134013">
                  <wp:extent cx="3046730" cy="1318260"/>
                  <wp:effectExtent l="0" t="0" r="0" b="0"/>
                  <wp:docPr id="23" name="Objet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67462" cy="2416175"/>
                            <a:chOff x="2195513" y="1484313"/>
                            <a:chExt cx="6367462" cy="2416175"/>
                          </a:xfrm>
                        </a:grpSpPr>
                        <a:grpSp>
                          <a:nvGrpSpPr>
                            <a:cNvPr id="28674" name="グループ化 37"/>
                            <a:cNvGrpSpPr>
                              <a:grpSpLocks/>
                            </a:cNvGrpSpPr>
                          </a:nvGrpSpPr>
                          <a:grpSpPr bwMode="auto">
                            <a:xfrm>
                              <a:off x="2195513" y="1484313"/>
                              <a:ext cx="6367462" cy="2416175"/>
                              <a:chOff x="2195736" y="1484784"/>
                              <a:chExt cx="6367102" cy="2416324"/>
                            </a:xfrm>
                          </a:grpSpPr>
                          <a:grpSp>
                            <a:nvGrpSpPr>
                              <a:cNvPr id="3" name="グループ化 20"/>
                              <a:cNvGrpSpPr>
                                <a:grpSpLocks/>
                              </a:cNvGrpSpPr>
                            </a:nvGrpSpPr>
                            <a:grpSpPr bwMode="auto">
                              <a:xfrm>
                                <a:off x="2411624" y="3140648"/>
                                <a:ext cx="2946281" cy="760460"/>
                                <a:chOff x="1619536" y="4292776"/>
                                <a:chExt cx="2946281" cy="760460"/>
                              </a:xfrm>
                            </a:grpSpPr>
                            <a:sp>
                              <a:nvSpPr>
                                <a:cNvPr id="28688" name="ZoneTexte 3"/>
                                <a:cNvSpPr txBox="1">
                                  <a:spLocks noChangeArrowheads="1"/>
                                </a:cNvSpPr>
                              </a:nvSpPr>
                              <a:spPr bwMode="auto">
                                <a:xfrm>
                                  <a:off x="1763688" y="4441720"/>
                                  <a:ext cx="2802129" cy="458212"/>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a:t>Wet interception fraction onto plant leaves (f_wet_interception_leaf)</a:t>
                                    </a:r>
                                  </a:p>
                                </a:txBody>
                                <a:useSpRect/>
                              </a:txSp>
                            </a:sp>
                            <a:sp>
                              <a:nvSpPr>
                                <a:cNvPr id="13" name="Ellipse 45"/>
                                <a:cNvSpPr/>
                              </a:nvSpPr>
                              <a:spPr>
                                <a:xfrm>
                                  <a:off x="1619536" y="4292776"/>
                                  <a:ext cx="2877974" cy="76046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7" name="Losange 43"/>
                              <a:cNvSpPr/>
                            </a:nvSpPr>
                            <a:spPr>
                              <a:xfrm>
                                <a:off x="5508661" y="1484784"/>
                                <a:ext cx="3054177" cy="857303"/>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677" name="ZoneTexte 47"/>
                              <a:cNvSpPr txBox="1">
                                <a:spLocks noChangeArrowheads="1"/>
                              </a:cNvSpPr>
                            </a:nvSpPr>
                            <a:spPr bwMode="auto">
                              <a:xfrm>
                                <a:off x="5868144" y="1700808"/>
                                <a:ext cx="2304256"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a:t>Irrigation rate of cultivated fields (Irrigation_rate)</a:t>
                                  </a:r>
                                </a:p>
                              </a:txBody>
                              <a:useSpRect/>
                            </a:txSp>
                          </a:sp>
                          <a:sp>
                            <a:nvSpPr>
                              <a:cNvPr id="19" name="Losange 43"/>
                              <a:cNvSpPr/>
                            </a:nvSpPr>
                            <a:spPr>
                              <a:xfrm>
                                <a:off x="2195736" y="1484784"/>
                                <a:ext cx="3054177" cy="857303"/>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679" name="ZoneTexte 47"/>
                              <a:cNvSpPr txBox="1">
                                <a:spLocks noChangeArrowheads="1"/>
                              </a:cNvSpPr>
                            </a:nvSpPr>
                            <a:spPr bwMode="auto">
                              <a:xfrm>
                                <a:off x="2555776" y="1700808"/>
                                <a:ext cx="2304256"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a:t>Concentration in raw water (C_water)</a:t>
                                  </a:r>
                                </a:p>
                              </a:txBody>
                              <a:useSpRect/>
                            </a:txSp>
                          </a:sp>
                          <a:sp>
                            <a:nvSpPr>
                              <a:cNvPr id="22" name="Rectangle 6"/>
                              <a:cNvSpPr/>
                            </a:nvSpPr>
                            <a:spPr>
                              <a:xfrm>
                                <a:off x="6011870" y="3213678"/>
                                <a:ext cx="1919178" cy="50009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681" name="ZoneTexte 5"/>
                              <a:cNvSpPr txBox="1">
                                <a:spLocks noChangeArrowheads="1"/>
                              </a:cNvSpPr>
                            </a:nvSpPr>
                            <a:spPr bwMode="auto">
                              <a:xfrm>
                                <a:off x="5940152" y="3212976"/>
                                <a:ext cx="1928811"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a:t>Surface area of field (S_field)</a:t>
                                  </a:r>
                                  <a:endParaRPr lang="fr-FR" sz="1200"/>
                                </a:p>
                              </a:txBody>
                              <a:useSpRect/>
                            </a:txSp>
                          </a:sp>
                          <a:sp>
                            <a:nvSpPr>
                              <a:cNvPr id="28682" name="ZoneTexte 3"/>
                              <a:cNvSpPr txBox="1">
                                <a:spLocks noChangeArrowheads="1"/>
                              </a:cNvSpPr>
                            </a:nvSpPr>
                            <a:spPr bwMode="auto">
                              <a:xfrm>
                                <a:off x="4286353" y="2500840"/>
                                <a:ext cx="2880320" cy="369332"/>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Irrigation_intercepted</a:t>
                                  </a:r>
                                  <a:endParaRPr lang="fr-FR" dirty="0"/>
                                </a:p>
                              </a:txBody>
                              <a:useSpRect/>
                            </a:txSp>
                          </a:sp>
                          <a:sp>
                            <a:nvSpPr>
                              <a:cNvPr id="26" name="Ellipse 45"/>
                              <a:cNvSpPr/>
                            </a:nvSpPr>
                            <a:spPr>
                              <a:xfrm>
                                <a:off x="3995859" y="2348437"/>
                                <a:ext cx="3024016" cy="64774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 name="直線矢印コネクタ 27"/>
                              <a:cNvCxnSpPr>
                                <a:stCxn id="19" idx="2"/>
                                <a:endCxn id="26" idx="1"/>
                              </a:cNvCxnSpPr>
                            </a:nvCxnSpPr>
                            <a:spPr>
                              <a:xfrm>
                                <a:off x="3722825" y="2342087"/>
                                <a:ext cx="715922" cy="10160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9" name="直線矢印コネクタ 28"/>
                              <a:cNvCxnSpPr>
                                <a:stCxn id="17" idx="2"/>
                                <a:endCxn id="26" idx="7"/>
                              </a:cNvCxnSpPr>
                            </a:nvCxnSpPr>
                            <a:spPr>
                              <a:xfrm flipH="1">
                                <a:off x="6576988" y="2342087"/>
                                <a:ext cx="458761" cy="10160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0" name="直線矢印コネクタ 29"/>
                              <a:cNvCxnSpPr>
                                <a:stCxn id="28681" idx="0"/>
                                <a:endCxn id="26" idx="5"/>
                              </a:cNvCxnSpPr>
                            </a:nvCxnSpPr>
                            <a:spPr>
                              <a:xfrm flipH="1" flipV="1">
                                <a:off x="6576988" y="2902508"/>
                                <a:ext cx="327007" cy="31116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直線矢印コネクタ 30"/>
                              <a:cNvCxnSpPr>
                                <a:stCxn id="13" idx="0"/>
                                <a:endCxn id="26" idx="3"/>
                              </a:cNvCxnSpPr>
                            </a:nvCxnSpPr>
                            <a:spPr>
                              <a:xfrm flipV="1">
                                <a:off x="3851404" y="2902508"/>
                                <a:ext cx="587342" cy="23814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bl>
    <w:p w14:paraId="2737C3C6" w14:textId="77777777" w:rsidR="00FD619C" w:rsidRDefault="00FD619C" w:rsidP="00B64D84">
      <w:pPr>
        <w:spacing w:after="0"/>
        <w:jc w:val="center"/>
        <w:rPr>
          <w:b/>
        </w:rPr>
      </w:pPr>
    </w:p>
    <w:p w14:paraId="215E502F" w14:textId="5C77EDC0" w:rsidR="005F5CB7" w:rsidRPr="00B64D84" w:rsidRDefault="00B64D84" w:rsidP="00775682">
      <w:pPr>
        <w:pStyle w:val="Lgende"/>
        <w:rPr>
          <w:sz w:val="24"/>
          <w:szCs w:val="24"/>
          <w:lang w:eastAsia="en-GB"/>
        </w:rPr>
      </w:pPr>
      <w:r w:rsidRPr="002861FB">
        <w:t xml:space="preserve">Table </w:t>
      </w:r>
      <w:fldSimple w:instr=" SEQ Table \* ARABIC ">
        <w:r w:rsidR="009D6E9E">
          <w:rPr>
            <w:noProof/>
          </w:rPr>
          <w:t>10</w:t>
        </w:r>
      </w:fldSimple>
      <w:r w:rsidRPr="002861FB">
        <w:t xml:space="preserve"> </w:t>
      </w:r>
      <w:r w:rsidRPr="00B64D84">
        <w:rPr>
          <w:lang w:eastAsia="en-GB"/>
        </w:rPr>
        <w:t>Dry/wet depositions of aer</w:t>
      </w:r>
      <w:r w:rsidR="001B317C">
        <w:rPr>
          <w:lang w:eastAsia="en-GB"/>
        </w:rPr>
        <w:t xml:space="preserve">osols intercepted by </w:t>
      </w:r>
      <w:r w:rsidR="00BF154C">
        <w:rPr>
          <w:rFonts w:hint="eastAsia"/>
          <w:lang w:eastAsia="ja-JP"/>
        </w:rPr>
        <w:t>l</w:t>
      </w:r>
      <w:r w:rsidR="00671A6F">
        <w:rPr>
          <w:lang w:eastAsia="en-GB"/>
        </w:rPr>
        <w:t>eaves</w:t>
      </w:r>
      <w:r w:rsidR="001B317C">
        <w:rPr>
          <w:lang w:eastAsia="en-GB"/>
        </w:rPr>
        <w:t xml:space="preserve"> (</w:t>
      </w:r>
      <w:r w:rsidRPr="00B64D84">
        <w:rPr>
          <w:lang w:eastAsia="en-GB"/>
        </w:rPr>
        <w:t>‘Dry/wet depositions aerosols intercepted’)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700"/>
        <w:gridCol w:w="1700"/>
        <w:gridCol w:w="4112"/>
        <w:gridCol w:w="5463"/>
      </w:tblGrid>
      <w:tr w:rsidR="00B7696D" w:rsidRPr="00A21E2C" w14:paraId="02250DB0" w14:textId="77777777" w:rsidTr="00B64D84">
        <w:tc>
          <w:tcPr>
            <w:tcW w:w="437" w:type="pct"/>
            <w:vAlign w:val="center"/>
          </w:tcPr>
          <w:p w14:paraId="3A36D8F7" w14:textId="77777777" w:rsidR="00B7696D" w:rsidRPr="00A21E2C" w:rsidRDefault="00026102" w:rsidP="00C50CCE">
            <w:pPr>
              <w:spacing w:after="0"/>
              <w:rPr>
                <w:b/>
                <w:sz w:val="20"/>
                <w:szCs w:val="20"/>
              </w:rPr>
            </w:pPr>
            <w:r w:rsidRPr="00A21E2C">
              <w:rPr>
                <w:b/>
                <w:sz w:val="20"/>
                <w:szCs w:val="20"/>
              </w:rPr>
              <w:t>State variable n°</w:t>
            </w:r>
          </w:p>
        </w:tc>
        <w:tc>
          <w:tcPr>
            <w:tcW w:w="598" w:type="pct"/>
            <w:vAlign w:val="center"/>
          </w:tcPr>
          <w:p w14:paraId="652E56EB" w14:textId="77777777" w:rsidR="00B7696D" w:rsidRPr="00A21E2C" w:rsidRDefault="00026102" w:rsidP="00C50CCE">
            <w:pPr>
              <w:spacing w:after="0"/>
              <w:rPr>
                <w:b/>
                <w:sz w:val="20"/>
                <w:szCs w:val="20"/>
              </w:rPr>
            </w:pPr>
            <w:r w:rsidRPr="00A21E2C">
              <w:rPr>
                <w:b/>
                <w:sz w:val="20"/>
                <w:szCs w:val="20"/>
              </w:rPr>
              <w:t>Name</w:t>
            </w:r>
          </w:p>
        </w:tc>
        <w:tc>
          <w:tcPr>
            <w:tcW w:w="598" w:type="pct"/>
            <w:vAlign w:val="center"/>
          </w:tcPr>
          <w:p w14:paraId="3DC95162" w14:textId="77777777" w:rsidR="00B7696D" w:rsidRPr="00A21E2C" w:rsidRDefault="00026102" w:rsidP="00C50CCE">
            <w:pPr>
              <w:spacing w:after="0"/>
              <w:rPr>
                <w:b/>
                <w:sz w:val="20"/>
                <w:szCs w:val="20"/>
              </w:rPr>
            </w:pPr>
            <w:r w:rsidRPr="00A21E2C">
              <w:rPr>
                <w:b/>
                <w:sz w:val="20"/>
                <w:szCs w:val="20"/>
              </w:rPr>
              <w:t>Abbreviation and unit</w:t>
            </w:r>
          </w:p>
        </w:tc>
        <w:tc>
          <w:tcPr>
            <w:tcW w:w="1446" w:type="pct"/>
            <w:vAlign w:val="center"/>
          </w:tcPr>
          <w:p w14:paraId="6F43F889" w14:textId="77777777" w:rsidR="00B7696D" w:rsidRPr="00A21E2C" w:rsidRDefault="00026102" w:rsidP="00C50CCE">
            <w:pPr>
              <w:spacing w:after="0"/>
              <w:rPr>
                <w:b/>
                <w:sz w:val="20"/>
                <w:szCs w:val="20"/>
              </w:rPr>
            </w:pPr>
            <w:r w:rsidRPr="00A21E2C">
              <w:rPr>
                <w:b/>
                <w:sz w:val="20"/>
                <w:szCs w:val="20"/>
              </w:rPr>
              <w:t>Description</w:t>
            </w:r>
          </w:p>
        </w:tc>
        <w:tc>
          <w:tcPr>
            <w:tcW w:w="1921" w:type="pct"/>
            <w:vAlign w:val="center"/>
          </w:tcPr>
          <w:p w14:paraId="1DA29B1B" w14:textId="77777777" w:rsidR="00B7696D" w:rsidRPr="00A21E2C" w:rsidRDefault="00026102" w:rsidP="00C50CCE">
            <w:pPr>
              <w:spacing w:after="0"/>
              <w:rPr>
                <w:b/>
                <w:sz w:val="20"/>
                <w:szCs w:val="20"/>
              </w:rPr>
            </w:pPr>
            <w:r w:rsidRPr="00A21E2C">
              <w:rPr>
                <w:b/>
                <w:sz w:val="20"/>
                <w:szCs w:val="20"/>
              </w:rPr>
              <w:t>Process followed for calculating the state variable</w:t>
            </w:r>
          </w:p>
        </w:tc>
      </w:tr>
      <w:tr w:rsidR="00EE2115" w:rsidRPr="00A21E2C" w14:paraId="30DDAA21" w14:textId="77777777" w:rsidTr="00B64D84">
        <w:tc>
          <w:tcPr>
            <w:tcW w:w="437" w:type="pct"/>
            <w:vAlign w:val="center"/>
          </w:tcPr>
          <w:p w14:paraId="628AD939" w14:textId="7FE8D2A9" w:rsidR="00EE2115" w:rsidRPr="00A21E2C" w:rsidRDefault="00C57947" w:rsidP="00C50CCE">
            <w:pPr>
              <w:spacing w:after="0"/>
              <w:rPr>
                <w:sz w:val="20"/>
                <w:szCs w:val="20"/>
              </w:rPr>
            </w:pPr>
            <w:r>
              <w:rPr>
                <w:sz w:val="20"/>
                <w:szCs w:val="20"/>
              </w:rPr>
              <w:t>1</w:t>
            </w:r>
            <w:r w:rsidR="00A8131D">
              <w:rPr>
                <w:sz w:val="20"/>
                <w:szCs w:val="20"/>
              </w:rPr>
              <w:t>2</w:t>
            </w:r>
          </w:p>
        </w:tc>
        <w:tc>
          <w:tcPr>
            <w:tcW w:w="598" w:type="pct"/>
            <w:vAlign w:val="center"/>
          </w:tcPr>
          <w:p w14:paraId="03BC5A12" w14:textId="21E69D86" w:rsidR="00EE2115" w:rsidRPr="00A21E2C" w:rsidRDefault="00026102" w:rsidP="00A8131D">
            <w:pPr>
              <w:spacing w:after="0"/>
              <w:rPr>
                <w:sz w:val="20"/>
                <w:szCs w:val="20"/>
              </w:rPr>
            </w:pPr>
            <w:r w:rsidRPr="00A21E2C">
              <w:rPr>
                <w:sz w:val="20"/>
                <w:szCs w:val="20"/>
              </w:rPr>
              <w:t xml:space="preserve">Mass of </w:t>
            </w:r>
            <w:r w:rsidR="00A8131D">
              <w:rPr>
                <w:sz w:val="20"/>
                <w:szCs w:val="20"/>
              </w:rPr>
              <w:t>l</w:t>
            </w:r>
            <w:r w:rsidR="00671A6F">
              <w:rPr>
                <w:sz w:val="20"/>
                <w:szCs w:val="20"/>
              </w:rPr>
              <w:t>eaf</w:t>
            </w:r>
            <w:r w:rsidRPr="00A21E2C">
              <w:rPr>
                <w:sz w:val="20"/>
                <w:szCs w:val="20"/>
              </w:rPr>
              <w:t xml:space="preserve"> per unit area of soil</w:t>
            </w:r>
          </w:p>
        </w:tc>
        <w:tc>
          <w:tcPr>
            <w:tcW w:w="598" w:type="pct"/>
            <w:vAlign w:val="center"/>
          </w:tcPr>
          <w:p w14:paraId="6BD82068" w14:textId="2735E889" w:rsidR="00EE2115" w:rsidRPr="00A21E2C" w:rsidRDefault="00026102" w:rsidP="00A8131D">
            <w:pPr>
              <w:spacing w:after="0"/>
              <w:rPr>
                <w:sz w:val="20"/>
                <w:szCs w:val="20"/>
              </w:rPr>
            </w:pPr>
            <w:r w:rsidRPr="00A21E2C">
              <w:rPr>
                <w:sz w:val="20"/>
                <w:szCs w:val="20"/>
              </w:rPr>
              <w:t>m_</w:t>
            </w:r>
            <w:r w:rsidR="00A8131D">
              <w:rPr>
                <w:sz w:val="20"/>
                <w:szCs w:val="20"/>
              </w:rPr>
              <w:t>l</w:t>
            </w:r>
            <w:r w:rsidR="00671A6F">
              <w:rPr>
                <w:sz w:val="20"/>
                <w:szCs w:val="20"/>
              </w:rPr>
              <w:t>eaf</w:t>
            </w:r>
            <w:r w:rsidRPr="00A21E2C">
              <w:rPr>
                <w:sz w:val="20"/>
                <w:szCs w:val="20"/>
              </w:rPr>
              <w:t xml:space="preserve"> (kg</w:t>
            </w:r>
            <w:r w:rsidR="00614C14" w:rsidRPr="00614C14">
              <w:rPr>
                <w:sz w:val="20"/>
                <w:szCs w:val="20"/>
                <w:vertAlign w:val="subscript"/>
              </w:rPr>
              <w:t>fw</w:t>
            </w:r>
            <w:r w:rsidRPr="00A21E2C">
              <w:rPr>
                <w:sz w:val="20"/>
                <w:szCs w:val="20"/>
              </w:rPr>
              <w:t xml:space="preserve"> m</w:t>
            </w:r>
            <w:r w:rsidRPr="00A21E2C">
              <w:rPr>
                <w:sz w:val="20"/>
                <w:szCs w:val="20"/>
                <w:vertAlign w:val="superscript"/>
              </w:rPr>
              <w:t>-2</w:t>
            </w:r>
            <w:r w:rsidRPr="00A21E2C">
              <w:rPr>
                <w:sz w:val="20"/>
                <w:szCs w:val="20"/>
              </w:rPr>
              <w:t>)</w:t>
            </w:r>
          </w:p>
        </w:tc>
        <w:tc>
          <w:tcPr>
            <w:tcW w:w="1446" w:type="pct"/>
            <w:vAlign w:val="center"/>
          </w:tcPr>
          <w:p w14:paraId="5D6014A4" w14:textId="5A2694DA" w:rsidR="00EE2115" w:rsidRPr="00A21E2C" w:rsidRDefault="00026102" w:rsidP="00A8131D">
            <w:pPr>
              <w:spacing w:after="0"/>
              <w:rPr>
                <w:rFonts w:asciiTheme="minorHAnsi" w:hAnsiTheme="minorHAnsi" w:cstheme="minorHAnsi"/>
                <w:sz w:val="20"/>
                <w:szCs w:val="20"/>
              </w:rPr>
            </w:pPr>
            <w:r w:rsidRPr="00A21E2C">
              <w:rPr>
                <w:rFonts w:asciiTheme="minorHAnsi" w:hAnsiTheme="minorHAnsi" w:cstheme="minorHAnsi"/>
                <w:sz w:val="20"/>
                <w:szCs w:val="20"/>
              </w:rPr>
              <w:t xml:space="preserve">Described in Table </w:t>
            </w:r>
            <w:r w:rsidR="00A8131D">
              <w:rPr>
                <w:rFonts w:asciiTheme="minorHAnsi" w:hAnsiTheme="minorHAnsi" w:cstheme="minorHAnsi"/>
                <w:sz w:val="20"/>
                <w:szCs w:val="20"/>
              </w:rPr>
              <w:t>8</w:t>
            </w:r>
          </w:p>
        </w:tc>
        <w:tc>
          <w:tcPr>
            <w:tcW w:w="1921" w:type="pct"/>
            <w:vAlign w:val="center"/>
          </w:tcPr>
          <w:p w14:paraId="4A04AFEB" w14:textId="15295B2B" w:rsidR="00EE2115" w:rsidRPr="00A21E2C" w:rsidRDefault="00026102" w:rsidP="00A8131D">
            <w:pPr>
              <w:spacing w:after="0"/>
              <w:rPr>
                <w:noProof/>
                <w:sz w:val="20"/>
                <w:szCs w:val="20"/>
                <w:lang w:eastAsia="en-GB"/>
              </w:rPr>
            </w:pPr>
            <w:r w:rsidRPr="00A21E2C">
              <w:rPr>
                <w:rFonts w:asciiTheme="minorHAnsi" w:hAnsiTheme="minorHAnsi" w:cstheme="minorHAnsi"/>
                <w:sz w:val="20"/>
                <w:szCs w:val="20"/>
              </w:rPr>
              <w:t xml:space="preserve">Described in Table </w:t>
            </w:r>
            <w:r w:rsidR="00A8131D">
              <w:rPr>
                <w:rFonts w:asciiTheme="minorHAnsi" w:hAnsiTheme="minorHAnsi" w:cstheme="minorHAnsi"/>
                <w:sz w:val="20"/>
                <w:szCs w:val="20"/>
              </w:rPr>
              <w:t>8</w:t>
            </w:r>
          </w:p>
        </w:tc>
      </w:tr>
      <w:tr w:rsidR="00FA0893" w:rsidRPr="00A21E2C" w14:paraId="489FA7C3" w14:textId="77777777" w:rsidTr="00B64D84">
        <w:tc>
          <w:tcPr>
            <w:tcW w:w="437" w:type="pct"/>
            <w:shd w:val="clear" w:color="auto" w:fill="auto"/>
            <w:vAlign w:val="center"/>
          </w:tcPr>
          <w:p w14:paraId="42D49313" w14:textId="5771A37B" w:rsidR="00FA0893" w:rsidRPr="00A21E2C" w:rsidRDefault="00FA0893" w:rsidP="00C50CCE">
            <w:pPr>
              <w:spacing w:after="0"/>
              <w:rPr>
                <w:sz w:val="20"/>
                <w:szCs w:val="20"/>
                <w:lang w:eastAsia="ja-JP"/>
              </w:rPr>
            </w:pPr>
            <w:r>
              <w:rPr>
                <w:rFonts w:hint="eastAsia"/>
                <w:sz w:val="20"/>
                <w:szCs w:val="20"/>
                <w:lang w:eastAsia="ja-JP"/>
              </w:rPr>
              <w:t>27</w:t>
            </w:r>
          </w:p>
        </w:tc>
        <w:tc>
          <w:tcPr>
            <w:tcW w:w="598" w:type="pct"/>
            <w:shd w:val="clear" w:color="auto" w:fill="auto"/>
            <w:vAlign w:val="center"/>
          </w:tcPr>
          <w:p w14:paraId="701B06A2" w14:textId="1246D797" w:rsidR="00FA0893" w:rsidRPr="00A21E2C" w:rsidRDefault="00FA0893" w:rsidP="00A8131D">
            <w:pPr>
              <w:spacing w:after="0"/>
              <w:rPr>
                <w:sz w:val="20"/>
                <w:szCs w:val="20"/>
              </w:rPr>
            </w:pPr>
            <w:r w:rsidRPr="00A21E2C">
              <w:rPr>
                <w:sz w:val="20"/>
                <w:szCs w:val="20"/>
              </w:rPr>
              <w:t xml:space="preserve">Wet interception fraction onto </w:t>
            </w:r>
            <w:r>
              <w:rPr>
                <w:sz w:val="20"/>
                <w:szCs w:val="20"/>
              </w:rPr>
              <w:t>leaves</w:t>
            </w:r>
          </w:p>
        </w:tc>
        <w:tc>
          <w:tcPr>
            <w:tcW w:w="598" w:type="pct"/>
            <w:shd w:val="clear" w:color="auto" w:fill="auto"/>
            <w:vAlign w:val="center"/>
          </w:tcPr>
          <w:p w14:paraId="57DA60AC" w14:textId="5DF9C910" w:rsidR="00FA0893" w:rsidRPr="00A21E2C" w:rsidRDefault="00FA0893" w:rsidP="00A8131D">
            <w:pPr>
              <w:spacing w:after="0"/>
              <w:rPr>
                <w:sz w:val="20"/>
                <w:szCs w:val="20"/>
              </w:rPr>
            </w:pPr>
            <w:r w:rsidRPr="00A21E2C">
              <w:rPr>
                <w:sz w:val="20"/>
                <w:szCs w:val="20"/>
              </w:rPr>
              <w:t>f_wet_interception_</w:t>
            </w:r>
            <w:r>
              <w:rPr>
                <w:sz w:val="20"/>
                <w:szCs w:val="20"/>
              </w:rPr>
              <w:t>leaf</w:t>
            </w:r>
            <w:r w:rsidRPr="00A21E2C">
              <w:rPr>
                <w:sz w:val="20"/>
                <w:szCs w:val="20"/>
              </w:rPr>
              <w:t xml:space="preserve"> (unitless)</w:t>
            </w:r>
          </w:p>
        </w:tc>
        <w:tc>
          <w:tcPr>
            <w:tcW w:w="1446" w:type="pct"/>
            <w:shd w:val="clear" w:color="auto" w:fill="auto"/>
            <w:vAlign w:val="center"/>
          </w:tcPr>
          <w:p w14:paraId="6FBB8F02" w14:textId="1A53C03A" w:rsidR="00FA0893" w:rsidRPr="00A21E2C" w:rsidRDefault="00FA0893" w:rsidP="003D77E3">
            <w:pPr>
              <w:spacing w:after="0"/>
              <w:rPr>
                <w:sz w:val="20"/>
                <w:szCs w:val="20"/>
              </w:rPr>
            </w:pPr>
            <w:r w:rsidRPr="00A21E2C">
              <w:rPr>
                <w:rFonts w:asciiTheme="minorHAnsi" w:hAnsiTheme="minorHAnsi" w:cstheme="minorHAnsi"/>
                <w:sz w:val="20"/>
                <w:szCs w:val="20"/>
              </w:rPr>
              <w:t xml:space="preserve">Described in Table </w:t>
            </w:r>
            <w:r>
              <w:rPr>
                <w:rFonts w:asciiTheme="minorHAnsi" w:hAnsiTheme="minorHAnsi" w:cstheme="minorHAnsi" w:hint="eastAsia"/>
                <w:sz w:val="20"/>
                <w:szCs w:val="20"/>
                <w:lang w:eastAsia="ja-JP"/>
              </w:rPr>
              <w:t>9</w:t>
            </w:r>
          </w:p>
        </w:tc>
        <w:tc>
          <w:tcPr>
            <w:tcW w:w="1921" w:type="pct"/>
            <w:vAlign w:val="center"/>
          </w:tcPr>
          <w:p w14:paraId="096A287B" w14:textId="02BD9639" w:rsidR="005C26A6" w:rsidRDefault="00FA0893" w:rsidP="00C50A4E">
            <w:pPr>
              <w:spacing w:after="0"/>
              <w:rPr>
                <w:sz w:val="20"/>
                <w:szCs w:val="20"/>
                <w:lang w:val="en-US"/>
              </w:rPr>
            </w:pPr>
            <w:r w:rsidRPr="00A21E2C">
              <w:rPr>
                <w:rFonts w:asciiTheme="minorHAnsi" w:hAnsiTheme="minorHAnsi" w:cstheme="minorHAnsi"/>
                <w:sz w:val="20"/>
                <w:szCs w:val="20"/>
              </w:rPr>
              <w:t xml:space="preserve">Described in Table </w:t>
            </w:r>
            <w:r>
              <w:rPr>
                <w:rFonts w:asciiTheme="minorHAnsi" w:hAnsiTheme="minorHAnsi" w:cstheme="minorHAnsi" w:hint="eastAsia"/>
                <w:sz w:val="20"/>
                <w:szCs w:val="20"/>
                <w:lang w:eastAsia="ja-JP"/>
              </w:rPr>
              <w:t>9</w:t>
            </w:r>
          </w:p>
        </w:tc>
      </w:tr>
      <w:tr w:rsidR="00FA0893" w:rsidRPr="00A21E2C" w14:paraId="2E60F14F" w14:textId="77777777" w:rsidTr="00B64D84">
        <w:tc>
          <w:tcPr>
            <w:tcW w:w="437" w:type="pct"/>
            <w:shd w:val="clear" w:color="auto" w:fill="auto"/>
            <w:vAlign w:val="center"/>
          </w:tcPr>
          <w:p w14:paraId="2FF3BCB5" w14:textId="05FE2E19" w:rsidR="00FA0893" w:rsidRPr="00A21E2C" w:rsidRDefault="00FA0893" w:rsidP="00C50CCE">
            <w:pPr>
              <w:spacing w:after="0"/>
              <w:rPr>
                <w:sz w:val="20"/>
                <w:szCs w:val="20"/>
                <w:lang w:eastAsia="ja-JP"/>
              </w:rPr>
            </w:pPr>
            <w:r>
              <w:rPr>
                <w:rFonts w:hint="eastAsia"/>
                <w:sz w:val="20"/>
                <w:szCs w:val="20"/>
                <w:lang w:eastAsia="ja-JP"/>
              </w:rPr>
              <w:t>29</w:t>
            </w:r>
          </w:p>
        </w:tc>
        <w:tc>
          <w:tcPr>
            <w:tcW w:w="598" w:type="pct"/>
            <w:shd w:val="clear" w:color="auto" w:fill="auto"/>
            <w:vAlign w:val="center"/>
          </w:tcPr>
          <w:p w14:paraId="349B2F91" w14:textId="15DDF5D1" w:rsidR="00FA0893" w:rsidRPr="00A21E2C" w:rsidRDefault="00FA0893" w:rsidP="0007231B">
            <w:pPr>
              <w:spacing w:after="0"/>
              <w:rPr>
                <w:sz w:val="20"/>
                <w:szCs w:val="20"/>
              </w:rPr>
            </w:pPr>
            <w:r w:rsidRPr="00A21E2C">
              <w:rPr>
                <w:sz w:val="20"/>
                <w:szCs w:val="20"/>
              </w:rPr>
              <w:t xml:space="preserve">Dry interception fraction onto </w:t>
            </w:r>
            <w:r>
              <w:rPr>
                <w:sz w:val="20"/>
                <w:szCs w:val="20"/>
              </w:rPr>
              <w:t>leaves</w:t>
            </w:r>
          </w:p>
        </w:tc>
        <w:tc>
          <w:tcPr>
            <w:tcW w:w="598" w:type="pct"/>
            <w:shd w:val="clear" w:color="auto" w:fill="auto"/>
            <w:vAlign w:val="center"/>
          </w:tcPr>
          <w:p w14:paraId="407C8FEA" w14:textId="52B7AA66" w:rsidR="00FA0893" w:rsidRPr="00A21E2C" w:rsidRDefault="00FA0893" w:rsidP="009A3368">
            <w:pPr>
              <w:spacing w:after="0"/>
              <w:rPr>
                <w:sz w:val="20"/>
                <w:szCs w:val="20"/>
              </w:rPr>
            </w:pPr>
            <w:r w:rsidRPr="00A21E2C">
              <w:rPr>
                <w:sz w:val="20"/>
                <w:szCs w:val="20"/>
              </w:rPr>
              <w:t>f_dry_interception_</w:t>
            </w:r>
            <w:r>
              <w:rPr>
                <w:sz w:val="20"/>
                <w:szCs w:val="20"/>
              </w:rPr>
              <w:t>leaf</w:t>
            </w:r>
            <w:r w:rsidRPr="00A21E2C">
              <w:rPr>
                <w:sz w:val="20"/>
                <w:szCs w:val="20"/>
              </w:rPr>
              <w:t xml:space="preserve"> (unitless)</w:t>
            </w:r>
          </w:p>
        </w:tc>
        <w:tc>
          <w:tcPr>
            <w:tcW w:w="1446" w:type="pct"/>
            <w:shd w:val="clear" w:color="auto" w:fill="auto"/>
            <w:vAlign w:val="center"/>
          </w:tcPr>
          <w:p w14:paraId="05A9CD5E" w14:textId="42D0AAAE" w:rsidR="00FA0893" w:rsidRPr="00A21E2C" w:rsidRDefault="00FA0893" w:rsidP="009A3368">
            <w:pPr>
              <w:spacing w:after="0"/>
              <w:rPr>
                <w:sz w:val="20"/>
                <w:szCs w:val="20"/>
              </w:rPr>
            </w:pPr>
            <w:proofErr w:type="gramStart"/>
            <w:r w:rsidRPr="00A21E2C">
              <w:rPr>
                <w:rFonts w:eastAsia="Times New Roman" w:cs="Calibri"/>
                <w:color w:val="000000"/>
                <w:sz w:val="20"/>
                <w:szCs w:val="20"/>
                <w:lang w:eastAsia="en-GB"/>
              </w:rPr>
              <w:t>f_dry_interception_</w:t>
            </w:r>
            <w:r>
              <w:rPr>
                <w:rFonts w:eastAsia="Times New Roman" w:cs="Calibri"/>
                <w:color w:val="000000"/>
                <w:sz w:val="20"/>
                <w:szCs w:val="20"/>
                <w:lang w:eastAsia="en-GB"/>
              </w:rPr>
              <w:t>leaf</w:t>
            </w:r>
            <w:proofErr w:type="gramEnd"/>
            <w:r w:rsidRPr="00A21E2C">
              <w:rPr>
                <w:rFonts w:eastAsia="Times New Roman" w:cs="Calibri"/>
                <w:color w:val="000000"/>
                <w:sz w:val="20"/>
                <w:szCs w:val="20"/>
                <w:lang w:eastAsia="en-GB"/>
              </w:rPr>
              <w:t xml:space="preserve"> represents the fraction of pollutant transferred onto </w:t>
            </w:r>
            <w:r>
              <w:rPr>
                <w:rFonts w:eastAsia="Times New Roman" w:cs="Calibri"/>
                <w:color w:val="000000"/>
                <w:sz w:val="20"/>
                <w:szCs w:val="20"/>
                <w:lang w:eastAsia="en-GB"/>
              </w:rPr>
              <w:t>leaves</w:t>
            </w:r>
            <w:r w:rsidRPr="00A21E2C">
              <w:rPr>
                <w:rFonts w:eastAsia="Times New Roman" w:cs="Calibri"/>
                <w:color w:val="000000"/>
                <w:sz w:val="20"/>
                <w:szCs w:val="20"/>
                <w:lang w:eastAsia="en-GB"/>
              </w:rPr>
              <w:t xml:space="preserve"> by </w:t>
            </w:r>
            <w:r>
              <w:rPr>
                <w:rFonts w:eastAsia="Times New Roman" w:cs="Calibri"/>
                <w:color w:val="000000"/>
                <w:sz w:val="20"/>
                <w:szCs w:val="20"/>
                <w:lang w:eastAsia="en-GB"/>
              </w:rPr>
              <w:t xml:space="preserve">interception </w:t>
            </w:r>
            <w:r w:rsidRPr="00A21E2C">
              <w:rPr>
                <w:rFonts w:eastAsia="Times New Roman" w:cs="Calibri"/>
                <w:color w:val="000000"/>
                <w:sz w:val="20"/>
                <w:szCs w:val="20"/>
                <w:lang w:eastAsia="en-GB"/>
              </w:rPr>
              <w:t xml:space="preserve">dry aerosol deposition. </w:t>
            </w:r>
          </w:p>
        </w:tc>
        <w:tc>
          <w:tcPr>
            <w:tcW w:w="1921" w:type="pct"/>
            <w:vAlign w:val="center"/>
          </w:tcPr>
          <w:p w14:paraId="5E383BF4" w14:textId="3E5A03D2" w:rsidR="00FA0893" w:rsidRPr="00A21E2C" w:rsidRDefault="00044B3E" w:rsidP="00C50CCE">
            <w:pPr>
              <w:spacing w:after="0"/>
              <w:jc w:val="center"/>
              <w:rPr>
                <w:sz w:val="20"/>
                <w:szCs w:val="20"/>
                <w:lang w:val="en-US"/>
              </w:rPr>
            </w:pPr>
            <w:r w:rsidRPr="00C50A4E">
              <w:rPr>
                <w:noProof/>
                <w:sz w:val="20"/>
                <w:szCs w:val="20"/>
                <w:lang w:val="fr-FR" w:eastAsia="ja-JP"/>
              </w:rPr>
              <w:drawing>
                <wp:inline distT="0" distB="0" distL="0" distR="0" wp14:anchorId="5BB5DED8" wp14:editId="6B32F037">
                  <wp:extent cx="1974850" cy="1130300"/>
                  <wp:effectExtent l="19050" t="0" r="6350" b="0"/>
                  <wp:docPr id="49"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00" cy="2071702"/>
                            <a:chOff x="1214414" y="785794"/>
                            <a:chExt cx="3786200" cy="2071702"/>
                          </a:xfrm>
                        </a:grpSpPr>
                        <a:grpSp>
                          <a:nvGrpSpPr>
                            <a:cNvPr id="34" name="Groupe 33"/>
                            <a:cNvGrpSpPr/>
                          </a:nvGrpSpPr>
                          <a:grpSpPr>
                            <a:xfrm>
                              <a:off x="1214414" y="785794"/>
                              <a:ext cx="3786200" cy="2071702"/>
                              <a:chOff x="1214414" y="785794"/>
                              <a:chExt cx="3786200" cy="2071702"/>
                            </a:xfrm>
                          </a:grpSpPr>
                          <a:sp>
                            <a:nvSpPr>
                              <a:cNvPr id="15" name="ZoneTexte 5"/>
                              <a:cNvSpPr txBox="1">
                                <a:spLocks noChangeArrowheads="1"/>
                              </a:cNvSpPr>
                            </a:nvSpPr>
                            <a:spPr bwMode="auto">
                              <a:xfrm>
                                <a:off x="1214414" y="785798"/>
                                <a:ext cx="1928811"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Interception coefficient for dry deposits (</a:t>
                                  </a:r>
                                  <a:r>
                                    <a:rPr lang="en-US" sz="1200" dirty="0" err="1" smtClean="0"/>
                                    <a:t>mu_dry</a:t>
                                  </a:r>
                                  <a:r>
                                    <a:rPr lang="en-US" sz="1200" dirty="0" smtClean="0"/>
                                    <a:t>)</a:t>
                                  </a:r>
                                  <a:endParaRPr lang="fr-FR" sz="1200" dirty="0"/>
                                </a:p>
                              </a:txBody>
                              <a:useSpRect/>
                            </a:txSp>
                          </a:sp>
                          <a:sp>
                            <a:nvSpPr>
                              <a:cNvPr id="16" name="Rectangle 6"/>
                              <a:cNvSpPr/>
                            </a:nvSpPr>
                            <a:spPr>
                              <a:xfrm>
                                <a:off x="1224997" y="785797"/>
                                <a:ext cx="1918243" cy="50006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32"/>
                              <a:cNvGrpSpPr/>
                            </a:nvGrpSpPr>
                            <a:grpSpPr>
                              <a:xfrm>
                                <a:off x="3071802" y="785794"/>
                                <a:ext cx="1928812" cy="500068"/>
                                <a:chOff x="2357422" y="3714750"/>
                                <a:chExt cx="1928812" cy="500068"/>
                              </a:xfrm>
                            </a:grpSpPr>
                            <a:sp>
                              <a:nvSpPr>
                                <a:cNvPr id="13" name="ZoneTexte 12"/>
                                <a:cNvSpPr txBox="1">
                                  <a:spLocks noChangeArrowheads="1"/>
                                </a:cNvSpPr>
                              </a:nvSpPr>
                              <a:spPr bwMode="auto">
                                <a:xfrm>
                                  <a:off x="2357422" y="371475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Water content of leaf (Theta_leaf)</a:t>
                                    </a:r>
                                    <a:endParaRPr lang="fr-FR" sz="1200" dirty="0"/>
                                  </a:p>
                                </a:txBody>
                                <a:useSpRect/>
                              </a:txSp>
                            </a:sp>
                            <a:sp>
                              <a:nvSpPr>
                                <a:cNvPr id="14" name="Rectangle 13"/>
                                <a:cNvSpPr/>
                              </a:nvSpPr>
                              <a:spPr>
                                <a:xfrm>
                                  <a:off x="2500313" y="3714750"/>
                                  <a:ext cx="171450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7" name="Connecteur droit avec flèche 6"/>
                              <a:cNvCxnSpPr>
                                <a:stCxn id="14" idx="2"/>
                                <a:endCxn id="4" idx="7"/>
                              </a:cNvCxnSpPr>
                            </a:nvCxnSpPr>
                            <a:spPr>
                              <a:xfrm rot="16200000" flipH="1">
                                <a:off x="3979424" y="1378381"/>
                                <a:ext cx="216106" cy="3106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Connecteur droit avec flèche 7"/>
                              <a:cNvCxnSpPr>
                                <a:stCxn id="16" idx="2"/>
                              </a:cNvCxnSpPr>
                            </a:nvCxnSpPr>
                            <a:spPr>
                              <a:xfrm rot="16200000" flipH="1">
                                <a:off x="2092178" y="1377803"/>
                                <a:ext cx="214311" cy="3042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9" name="Groupe 22"/>
                              <a:cNvGrpSpPr/>
                            </a:nvGrpSpPr>
                            <a:grpSpPr>
                              <a:xfrm>
                                <a:off x="1785918" y="1428736"/>
                                <a:ext cx="2786082" cy="715174"/>
                                <a:chOff x="2357422" y="1428736"/>
                                <a:chExt cx="2786082" cy="715174"/>
                              </a:xfrm>
                            </a:grpSpPr>
                            <a:sp>
                              <a:nvSpPr>
                                <a:cNvPr id="3" name="ZoneTexte 3"/>
                                <a:cNvSpPr txBox="1">
                                  <a:spLocks noChangeArrowheads="1"/>
                                </a:cNvSpPr>
                              </a:nvSpPr>
                              <a:spPr bwMode="auto">
                                <a:xfrm>
                                  <a:off x="2500298" y="1500174"/>
                                  <a:ext cx="2643206"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f_dry_interception_leaf</a:t>
                                    </a:r>
                                    <a:endParaRPr lang="fr-FR" dirty="0"/>
                                  </a:p>
                                </a:txBody>
                                <a:useSpRect/>
                              </a:txSp>
                            </a:sp>
                            <a:sp>
                              <a:nvSpPr>
                                <a:cNvPr id="4" name="Ellipse 3"/>
                                <a:cNvSpPr/>
                              </a:nvSpPr>
                              <a:spPr>
                                <a:xfrm>
                                  <a:off x="2357422" y="1428736"/>
                                  <a:ext cx="271464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 name="Connecteur droit avec flèche 9"/>
                                <a:cNvCxnSpPr>
                                  <a:stCxn id="29" idx="0"/>
                                  <a:endCxn id="4" idx="4"/>
                                </a:cNvCxnSpPr>
                              </a:nvCxnSpPr>
                              <a:spPr>
                                <a:xfrm rot="5400000" flipH="1" flipV="1">
                                  <a:off x="3607585" y="2035957"/>
                                  <a:ext cx="214318"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grpSp>
                            <a:nvGrpSpPr>
                              <a:cNvPr id="10" name="Groupe 31"/>
                              <a:cNvGrpSpPr/>
                            </a:nvGrpSpPr>
                            <a:grpSpPr>
                              <a:xfrm>
                                <a:off x="2143108" y="2143116"/>
                                <a:ext cx="2000264" cy="714380"/>
                                <a:chOff x="1428728" y="2285992"/>
                                <a:chExt cx="2000264" cy="714380"/>
                              </a:xfrm>
                            </a:grpSpPr>
                            <a:sp>
                              <a:nvSpPr>
                                <a:cNvPr id="28" name="ZoneTexte 3"/>
                                <a:cNvSpPr txBox="1">
                                  <a:spLocks noChangeArrowheads="1"/>
                                </a:cNvSpPr>
                              </a:nvSpPr>
                              <a:spPr bwMode="auto">
                                <a:xfrm>
                                  <a:off x="1500166" y="2428868"/>
                                  <a:ext cx="1928826"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Mass of leaf per unit area of soil (</a:t>
                                    </a:r>
                                    <a:r>
                                      <a:rPr lang="fr-FR" sz="1200" dirty="0" smtClean="0"/>
                                      <a:t>m_leaf)</a:t>
                                    </a:r>
                                    <a:endParaRPr lang="fr-FR" sz="1200" dirty="0"/>
                                  </a:p>
                                </a:txBody>
                                <a:useSpRect/>
                              </a:txSp>
                            </a:sp>
                            <a:sp>
                              <a:nvSpPr>
                                <a:cNvPr id="29" name="Ellipse 28"/>
                                <a:cNvSpPr/>
                              </a:nvSpPr>
                              <a:spPr>
                                <a:xfrm>
                                  <a:off x="1428728" y="2285992"/>
                                  <a:ext cx="2000264"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lc:lockedCanvas>
                    </a:graphicData>
                  </a:graphic>
                </wp:inline>
              </w:drawing>
            </w:r>
          </w:p>
        </w:tc>
      </w:tr>
      <w:tr w:rsidR="00AC1175" w:rsidRPr="00A21E2C" w14:paraId="48A9E660" w14:textId="77777777" w:rsidTr="00B64D84">
        <w:tc>
          <w:tcPr>
            <w:tcW w:w="437" w:type="pct"/>
            <w:shd w:val="clear" w:color="auto" w:fill="auto"/>
            <w:vAlign w:val="center"/>
          </w:tcPr>
          <w:p w14:paraId="58162C3B" w14:textId="0E49FC40" w:rsidR="00AC1175" w:rsidRPr="00A21E2C" w:rsidRDefault="00F351CD" w:rsidP="00C50CCE">
            <w:pPr>
              <w:spacing w:after="0"/>
              <w:rPr>
                <w:sz w:val="20"/>
                <w:szCs w:val="20"/>
                <w:lang w:eastAsia="ja-JP"/>
              </w:rPr>
            </w:pPr>
            <w:r>
              <w:rPr>
                <w:rFonts w:hint="eastAsia"/>
                <w:sz w:val="20"/>
                <w:szCs w:val="20"/>
                <w:lang w:eastAsia="ja-JP"/>
              </w:rPr>
              <w:lastRenderedPageBreak/>
              <w:t>30</w:t>
            </w:r>
          </w:p>
        </w:tc>
        <w:tc>
          <w:tcPr>
            <w:tcW w:w="598" w:type="pct"/>
            <w:shd w:val="clear" w:color="auto" w:fill="auto"/>
            <w:vAlign w:val="center"/>
          </w:tcPr>
          <w:p w14:paraId="65ABA6AD" w14:textId="77777777" w:rsidR="00AC1175" w:rsidRPr="001F2015" w:rsidRDefault="00026102" w:rsidP="00C50CCE">
            <w:pPr>
              <w:spacing w:after="0"/>
              <w:rPr>
                <w:sz w:val="20"/>
                <w:szCs w:val="20"/>
              </w:rPr>
            </w:pPr>
            <w:r w:rsidRPr="001F2015">
              <w:rPr>
                <w:sz w:val="20"/>
                <w:szCs w:val="20"/>
              </w:rPr>
              <w:t>Dry deposition aerosols intercepted</w:t>
            </w:r>
          </w:p>
        </w:tc>
        <w:tc>
          <w:tcPr>
            <w:tcW w:w="598" w:type="pct"/>
            <w:shd w:val="clear" w:color="auto" w:fill="auto"/>
            <w:vAlign w:val="center"/>
          </w:tcPr>
          <w:p w14:paraId="0526337C" w14:textId="475EDE85" w:rsidR="00AC1175" w:rsidRPr="00A21E2C" w:rsidRDefault="00EF214E" w:rsidP="00C50CCE">
            <w:pPr>
              <w:spacing w:after="0"/>
              <w:rPr>
                <w:sz w:val="20"/>
                <w:szCs w:val="20"/>
              </w:rPr>
            </w:pPr>
            <w:r>
              <w:rPr>
                <w:sz w:val="20"/>
                <w:szCs w:val="20"/>
              </w:rPr>
              <w:t>Dry_deposition_intercepted</w:t>
            </w:r>
            <w:r w:rsidR="00026102" w:rsidRPr="00A21E2C">
              <w:rPr>
                <w:sz w:val="20"/>
                <w:szCs w:val="20"/>
              </w:rPr>
              <w:t xml:space="preserve"> (mg d</w:t>
            </w:r>
            <w:r w:rsidR="00026102" w:rsidRPr="00A21E2C">
              <w:rPr>
                <w:sz w:val="20"/>
                <w:szCs w:val="20"/>
                <w:vertAlign w:val="superscript"/>
              </w:rPr>
              <w:t>-1</w:t>
            </w:r>
            <w:r w:rsidR="00026102" w:rsidRPr="00A21E2C">
              <w:rPr>
                <w:sz w:val="20"/>
                <w:szCs w:val="20"/>
              </w:rPr>
              <w:t>)</w:t>
            </w:r>
          </w:p>
        </w:tc>
        <w:tc>
          <w:tcPr>
            <w:tcW w:w="1446" w:type="pct"/>
            <w:shd w:val="clear" w:color="auto" w:fill="auto"/>
            <w:vAlign w:val="center"/>
          </w:tcPr>
          <w:p w14:paraId="2591E075" w14:textId="5D175252" w:rsidR="00AC1175" w:rsidRPr="00A21E2C" w:rsidRDefault="00EF214E" w:rsidP="0007231B">
            <w:pPr>
              <w:spacing w:after="0"/>
              <w:rPr>
                <w:sz w:val="20"/>
                <w:szCs w:val="20"/>
              </w:rPr>
            </w:pPr>
            <w:r>
              <w:rPr>
                <w:sz w:val="20"/>
                <w:szCs w:val="20"/>
              </w:rPr>
              <w:t>Dry_deposition_intercepted</w:t>
            </w:r>
            <w:r w:rsidR="00984FEB" w:rsidRPr="00A21E2C">
              <w:rPr>
                <w:sz w:val="20"/>
                <w:szCs w:val="20"/>
              </w:rPr>
              <w:t xml:space="preserve"> represents the transfer </w:t>
            </w:r>
            <w:r w:rsidR="00FA1811" w:rsidRPr="00A21E2C">
              <w:rPr>
                <w:sz w:val="20"/>
                <w:szCs w:val="20"/>
              </w:rPr>
              <w:t xml:space="preserve">from air to </w:t>
            </w:r>
            <w:r w:rsidR="0007231B">
              <w:rPr>
                <w:sz w:val="20"/>
                <w:szCs w:val="20"/>
              </w:rPr>
              <w:t>l</w:t>
            </w:r>
            <w:r w:rsidR="00671A6F">
              <w:rPr>
                <w:sz w:val="20"/>
                <w:szCs w:val="20"/>
              </w:rPr>
              <w:t>eaf</w:t>
            </w:r>
            <w:r w:rsidR="00FA1811" w:rsidRPr="00A21E2C">
              <w:rPr>
                <w:sz w:val="20"/>
                <w:szCs w:val="20"/>
              </w:rPr>
              <w:t xml:space="preserve"> by the </w:t>
            </w:r>
            <w:r w:rsidR="0007231B">
              <w:rPr>
                <w:sz w:val="20"/>
                <w:szCs w:val="20"/>
              </w:rPr>
              <w:t>le</w:t>
            </w:r>
            <w:r w:rsidR="00671A6F">
              <w:rPr>
                <w:sz w:val="20"/>
                <w:szCs w:val="20"/>
              </w:rPr>
              <w:t>af</w:t>
            </w:r>
            <w:r w:rsidR="00FA1811" w:rsidRPr="00A21E2C">
              <w:rPr>
                <w:sz w:val="20"/>
                <w:szCs w:val="20"/>
              </w:rPr>
              <w:t xml:space="preserve"> interception of the dry deposition</w:t>
            </w:r>
            <w:r w:rsidR="00FA1811" w:rsidRPr="00A21E2C">
              <w:rPr>
                <w:rFonts w:hint="eastAsia"/>
                <w:sz w:val="20"/>
                <w:szCs w:val="20"/>
                <w:lang w:eastAsia="ja-JP"/>
              </w:rPr>
              <w:t xml:space="preserve"> of contaminated aerosols</w:t>
            </w:r>
            <w:r w:rsidR="00984FEB" w:rsidRPr="00A21E2C">
              <w:rPr>
                <w:sz w:val="20"/>
                <w:szCs w:val="20"/>
              </w:rPr>
              <w:t xml:space="preserve">. </w:t>
            </w:r>
          </w:p>
        </w:tc>
        <w:tc>
          <w:tcPr>
            <w:tcW w:w="1921" w:type="pct"/>
            <w:vAlign w:val="center"/>
          </w:tcPr>
          <w:p w14:paraId="685CBC1F" w14:textId="742C9208" w:rsidR="00AC1175" w:rsidRPr="00A21E2C" w:rsidRDefault="00EF214E" w:rsidP="00C50CCE">
            <w:pPr>
              <w:spacing w:after="0"/>
              <w:jc w:val="center"/>
              <w:rPr>
                <w:sz w:val="20"/>
                <w:szCs w:val="20"/>
                <w:lang w:val="en-US"/>
              </w:rPr>
            </w:pPr>
            <w:r w:rsidRPr="00C50A4E">
              <w:rPr>
                <w:noProof/>
                <w:sz w:val="20"/>
                <w:szCs w:val="20"/>
                <w:lang w:val="fr-FR" w:eastAsia="ja-JP"/>
              </w:rPr>
              <w:drawing>
                <wp:inline distT="0" distB="0" distL="0" distR="0" wp14:anchorId="2F380B7A" wp14:editId="141D1147">
                  <wp:extent cx="2632497" cy="16611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554" cy="1675709"/>
                          </a:xfrm>
                          <a:prstGeom prst="rect">
                            <a:avLst/>
                          </a:prstGeom>
                          <a:noFill/>
                        </pic:spPr>
                      </pic:pic>
                    </a:graphicData>
                  </a:graphic>
                </wp:inline>
              </w:drawing>
            </w:r>
          </w:p>
        </w:tc>
      </w:tr>
      <w:tr w:rsidR="00AC1175" w:rsidRPr="00A21E2C" w14:paraId="77703601" w14:textId="77777777" w:rsidTr="00B64D84">
        <w:tc>
          <w:tcPr>
            <w:tcW w:w="437" w:type="pct"/>
            <w:shd w:val="clear" w:color="auto" w:fill="auto"/>
            <w:vAlign w:val="center"/>
          </w:tcPr>
          <w:p w14:paraId="38F7C70B" w14:textId="2E05B562" w:rsidR="00AC1175" w:rsidRPr="00A21E2C" w:rsidRDefault="00F351CD" w:rsidP="00C50CCE">
            <w:pPr>
              <w:spacing w:after="0"/>
              <w:rPr>
                <w:sz w:val="20"/>
                <w:szCs w:val="20"/>
                <w:lang w:eastAsia="ja-JP"/>
              </w:rPr>
            </w:pPr>
            <w:r>
              <w:rPr>
                <w:rFonts w:hint="eastAsia"/>
                <w:sz w:val="20"/>
                <w:szCs w:val="20"/>
                <w:lang w:eastAsia="ja-JP"/>
              </w:rPr>
              <w:t>31</w:t>
            </w:r>
          </w:p>
        </w:tc>
        <w:tc>
          <w:tcPr>
            <w:tcW w:w="598" w:type="pct"/>
            <w:shd w:val="clear" w:color="auto" w:fill="auto"/>
            <w:vAlign w:val="center"/>
          </w:tcPr>
          <w:p w14:paraId="149BC67E" w14:textId="77777777" w:rsidR="00AC1175" w:rsidRPr="001F2015" w:rsidRDefault="00026102" w:rsidP="00C50CCE">
            <w:pPr>
              <w:spacing w:after="0"/>
              <w:rPr>
                <w:sz w:val="20"/>
                <w:szCs w:val="20"/>
              </w:rPr>
            </w:pPr>
            <w:r w:rsidRPr="001F2015">
              <w:rPr>
                <w:sz w:val="20"/>
                <w:szCs w:val="20"/>
              </w:rPr>
              <w:t>Wet deposition aerosols intercepted</w:t>
            </w:r>
          </w:p>
        </w:tc>
        <w:tc>
          <w:tcPr>
            <w:tcW w:w="598" w:type="pct"/>
            <w:shd w:val="clear" w:color="auto" w:fill="auto"/>
            <w:vAlign w:val="center"/>
          </w:tcPr>
          <w:p w14:paraId="371A8CEA" w14:textId="2C0C30BE" w:rsidR="00AC1175" w:rsidRPr="00A21E2C" w:rsidRDefault="00223735" w:rsidP="00C50CCE">
            <w:pPr>
              <w:spacing w:after="0"/>
              <w:rPr>
                <w:sz w:val="20"/>
                <w:szCs w:val="20"/>
              </w:rPr>
            </w:pPr>
            <w:r>
              <w:rPr>
                <w:sz w:val="20"/>
                <w:szCs w:val="20"/>
              </w:rPr>
              <w:t>Wet_deposition_aerosol_intercepted</w:t>
            </w:r>
            <w:r w:rsidR="00026102" w:rsidRPr="00A21E2C">
              <w:rPr>
                <w:sz w:val="20"/>
                <w:szCs w:val="20"/>
              </w:rPr>
              <w:t xml:space="preserve"> (mg d</w:t>
            </w:r>
            <w:r w:rsidR="00026102" w:rsidRPr="00A21E2C">
              <w:rPr>
                <w:sz w:val="20"/>
                <w:szCs w:val="20"/>
                <w:vertAlign w:val="superscript"/>
              </w:rPr>
              <w:t>-1</w:t>
            </w:r>
            <w:r w:rsidR="00026102" w:rsidRPr="00A21E2C">
              <w:rPr>
                <w:sz w:val="20"/>
                <w:szCs w:val="20"/>
              </w:rPr>
              <w:t>)</w:t>
            </w:r>
          </w:p>
        </w:tc>
        <w:tc>
          <w:tcPr>
            <w:tcW w:w="1446" w:type="pct"/>
            <w:shd w:val="clear" w:color="auto" w:fill="auto"/>
            <w:vAlign w:val="center"/>
          </w:tcPr>
          <w:p w14:paraId="109CCF3E" w14:textId="08768243" w:rsidR="00AC1175" w:rsidRPr="00A21E2C" w:rsidRDefault="00223735" w:rsidP="0007231B">
            <w:pPr>
              <w:spacing w:after="0"/>
              <w:rPr>
                <w:sz w:val="20"/>
                <w:szCs w:val="20"/>
              </w:rPr>
            </w:pPr>
            <w:r>
              <w:rPr>
                <w:sz w:val="20"/>
                <w:szCs w:val="20"/>
              </w:rPr>
              <w:t>Wet_deposition_aerosol_intercepted</w:t>
            </w:r>
            <w:r w:rsidR="00984FEB" w:rsidRPr="00A21E2C">
              <w:rPr>
                <w:sz w:val="20"/>
                <w:szCs w:val="20"/>
              </w:rPr>
              <w:t xml:space="preserve"> represents </w:t>
            </w:r>
            <w:r w:rsidR="00FA1811" w:rsidRPr="00A21E2C">
              <w:rPr>
                <w:sz w:val="20"/>
                <w:szCs w:val="20"/>
              </w:rPr>
              <w:t xml:space="preserve">the transfer from air to </w:t>
            </w:r>
            <w:r w:rsidR="0007231B">
              <w:rPr>
                <w:sz w:val="20"/>
                <w:szCs w:val="20"/>
              </w:rPr>
              <w:t>l</w:t>
            </w:r>
            <w:r w:rsidR="00671A6F">
              <w:rPr>
                <w:sz w:val="20"/>
                <w:szCs w:val="20"/>
              </w:rPr>
              <w:t>eaf</w:t>
            </w:r>
            <w:r w:rsidR="00FA1811" w:rsidRPr="00A21E2C">
              <w:rPr>
                <w:sz w:val="20"/>
                <w:szCs w:val="20"/>
              </w:rPr>
              <w:t xml:space="preserve"> by the </w:t>
            </w:r>
            <w:r w:rsidR="0007231B">
              <w:rPr>
                <w:sz w:val="20"/>
                <w:szCs w:val="20"/>
              </w:rPr>
              <w:t>l</w:t>
            </w:r>
            <w:r w:rsidR="00671A6F">
              <w:rPr>
                <w:sz w:val="20"/>
                <w:szCs w:val="20"/>
              </w:rPr>
              <w:t>eaf</w:t>
            </w:r>
            <w:r w:rsidR="00FA1811" w:rsidRPr="00A21E2C">
              <w:rPr>
                <w:sz w:val="20"/>
                <w:szCs w:val="20"/>
              </w:rPr>
              <w:t xml:space="preserve"> interception of the wet deposition</w:t>
            </w:r>
            <w:r w:rsidR="00FA1811" w:rsidRPr="00A21E2C">
              <w:rPr>
                <w:rFonts w:hint="eastAsia"/>
                <w:sz w:val="20"/>
                <w:szCs w:val="20"/>
                <w:lang w:eastAsia="ja-JP"/>
              </w:rPr>
              <w:t xml:space="preserve"> of contaminated aerosols</w:t>
            </w:r>
            <w:r w:rsidR="00984FEB" w:rsidRPr="00A21E2C">
              <w:rPr>
                <w:sz w:val="20"/>
                <w:szCs w:val="20"/>
              </w:rPr>
              <w:t xml:space="preserve">. </w:t>
            </w:r>
          </w:p>
        </w:tc>
        <w:tc>
          <w:tcPr>
            <w:tcW w:w="1921" w:type="pct"/>
            <w:vAlign w:val="center"/>
          </w:tcPr>
          <w:p w14:paraId="6AC73604" w14:textId="01C467B3" w:rsidR="00AC1175" w:rsidRPr="00A21E2C" w:rsidRDefault="00223735" w:rsidP="00C50CCE">
            <w:pPr>
              <w:spacing w:after="0"/>
              <w:jc w:val="center"/>
              <w:rPr>
                <w:sz w:val="20"/>
                <w:szCs w:val="20"/>
                <w:lang w:val="en-US"/>
              </w:rPr>
            </w:pPr>
            <w:r w:rsidRPr="00C50A4E">
              <w:rPr>
                <w:noProof/>
                <w:sz w:val="20"/>
                <w:szCs w:val="20"/>
                <w:lang w:val="fr-FR" w:eastAsia="ja-JP"/>
              </w:rPr>
              <w:drawing>
                <wp:inline distT="0" distB="0" distL="0" distR="0" wp14:anchorId="023F7E6B" wp14:editId="58E185F1">
                  <wp:extent cx="2696730" cy="16764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225" cy="1680438"/>
                          </a:xfrm>
                          <a:prstGeom prst="rect">
                            <a:avLst/>
                          </a:prstGeom>
                          <a:noFill/>
                        </pic:spPr>
                      </pic:pic>
                    </a:graphicData>
                  </a:graphic>
                </wp:inline>
              </w:drawing>
            </w:r>
          </w:p>
        </w:tc>
      </w:tr>
    </w:tbl>
    <w:p w14:paraId="26D4BCA0" w14:textId="77777777" w:rsidR="003A3698" w:rsidRDefault="003A3698" w:rsidP="00B64D84">
      <w:pPr>
        <w:spacing w:after="0"/>
        <w:jc w:val="center"/>
        <w:rPr>
          <w:b/>
        </w:rPr>
      </w:pPr>
    </w:p>
    <w:p w14:paraId="4A550E21" w14:textId="5CC506F7" w:rsidR="00743CC1" w:rsidRPr="00B64D84" w:rsidRDefault="00B64D84" w:rsidP="00775682">
      <w:pPr>
        <w:pStyle w:val="Lgende"/>
        <w:rPr>
          <w:sz w:val="24"/>
          <w:szCs w:val="24"/>
          <w:lang w:eastAsia="en-GB"/>
        </w:rPr>
      </w:pPr>
      <w:r w:rsidRPr="002861FB">
        <w:t xml:space="preserve">Table </w:t>
      </w:r>
      <w:fldSimple w:instr=" SEQ Table \* ARABIC ">
        <w:r w:rsidR="009D6E9E">
          <w:rPr>
            <w:noProof/>
          </w:rPr>
          <w:t>11</w:t>
        </w:r>
      </w:fldSimple>
      <w:r w:rsidRPr="00B64D84">
        <w:rPr>
          <w:lang w:eastAsia="en-GB"/>
        </w:rPr>
        <w:t xml:space="preserve"> Transfer from soil to </w:t>
      </w:r>
      <w:r w:rsidR="0007231B">
        <w:rPr>
          <w:lang w:eastAsia="en-GB"/>
        </w:rPr>
        <w:t>l</w:t>
      </w:r>
      <w:r w:rsidR="00671A6F">
        <w:rPr>
          <w:lang w:eastAsia="en-GB"/>
        </w:rPr>
        <w:t>eaf</w:t>
      </w:r>
      <w:r w:rsidRPr="00B64D84">
        <w:rPr>
          <w:lang w:eastAsia="en-GB"/>
        </w:rPr>
        <w:t xml:space="preserve"> governed by the equilibrium transfer factor</w:t>
      </w:r>
      <w:r w:rsidR="001B317C">
        <w:rPr>
          <w:lang w:eastAsia="en-GB"/>
        </w:rPr>
        <w:t xml:space="preserve"> (</w:t>
      </w:r>
      <w:r w:rsidR="00B02B7B">
        <w:rPr>
          <w:lang w:eastAsia="en-GB"/>
        </w:rPr>
        <w:t xml:space="preserve">‘Uptake of </w:t>
      </w:r>
      <w:r w:rsidRPr="00B64D84">
        <w:rPr>
          <w:lang w:eastAsia="en-GB"/>
        </w:rPr>
        <w:t>metals’)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1700"/>
        <w:gridCol w:w="1700"/>
        <w:gridCol w:w="3830"/>
        <w:gridCol w:w="5744"/>
      </w:tblGrid>
      <w:tr w:rsidR="00743CC1" w:rsidRPr="00A21E2C" w14:paraId="1A24329C" w14:textId="77777777" w:rsidTr="0066344E">
        <w:tc>
          <w:tcPr>
            <w:tcW w:w="437" w:type="pct"/>
          </w:tcPr>
          <w:p w14:paraId="3C0BF72F" w14:textId="77777777" w:rsidR="00743CC1" w:rsidRPr="00A21E2C" w:rsidRDefault="00366E69" w:rsidP="00A21E2C">
            <w:pPr>
              <w:spacing w:after="0"/>
              <w:rPr>
                <w:b/>
                <w:sz w:val="20"/>
                <w:szCs w:val="20"/>
              </w:rPr>
            </w:pPr>
            <w:r w:rsidRPr="00A21E2C">
              <w:rPr>
                <w:b/>
                <w:sz w:val="20"/>
                <w:szCs w:val="20"/>
              </w:rPr>
              <w:t>State variable n°</w:t>
            </w:r>
          </w:p>
        </w:tc>
        <w:tc>
          <w:tcPr>
            <w:tcW w:w="598" w:type="pct"/>
          </w:tcPr>
          <w:p w14:paraId="32168ED5" w14:textId="77777777" w:rsidR="00743CC1" w:rsidRPr="00A21E2C" w:rsidRDefault="00366E69" w:rsidP="00A21E2C">
            <w:pPr>
              <w:spacing w:after="0"/>
              <w:rPr>
                <w:b/>
                <w:sz w:val="20"/>
                <w:szCs w:val="20"/>
              </w:rPr>
            </w:pPr>
            <w:r w:rsidRPr="00A21E2C">
              <w:rPr>
                <w:b/>
                <w:sz w:val="20"/>
                <w:szCs w:val="20"/>
              </w:rPr>
              <w:t>Name</w:t>
            </w:r>
          </w:p>
        </w:tc>
        <w:tc>
          <w:tcPr>
            <w:tcW w:w="598" w:type="pct"/>
          </w:tcPr>
          <w:p w14:paraId="2672432B" w14:textId="77777777" w:rsidR="00743CC1" w:rsidRPr="00A21E2C" w:rsidRDefault="00366E69" w:rsidP="00A21E2C">
            <w:pPr>
              <w:spacing w:after="0"/>
              <w:rPr>
                <w:b/>
                <w:sz w:val="20"/>
                <w:szCs w:val="20"/>
              </w:rPr>
            </w:pPr>
            <w:r w:rsidRPr="00A21E2C">
              <w:rPr>
                <w:b/>
                <w:sz w:val="20"/>
                <w:szCs w:val="20"/>
              </w:rPr>
              <w:t>Abbreviation and unit</w:t>
            </w:r>
          </w:p>
        </w:tc>
        <w:tc>
          <w:tcPr>
            <w:tcW w:w="1347" w:type="pct"/>
          </w:tcPr>
          <w:p w14:paraId="08878E88" w14:textId="77777777" w:rsidR="00743CC1" w:rsidRPr="00A21E2C" w:rsidRDefault="00366E69" w:rsidP="00A21E2C">
            <w:pPr>
              <w:spacing w:after="0"/>
              <w:rPr>
                <w:b/>
                <w:sz w:val="20"/>
                <w:szCs w:val="20"/>
              </w:rPr>
            </w:pPr>
            <w:r w:rsidRPr="00A21E2C">
              <w:rPr>
                <w:b/>
                <w:sz w:val="20"/>
                <w:szCs w:val="20"/>
              </w:rPr>
              <w:t>Description</w:t>
            </w:r>
          </w:p>
        </w:tc>
        <w:tc>
          <w:tcPr>
            <w:tcW w:w="2021" w:type="pct"/>
          </w:tcPr>
          <w:p w14:paraId="5373BCF0" w14:textId="77777777" w:rsidR="00743CC1" w:rsidRPr="00A21E2C" w:rsidRDefault="00366E69" w:rsidP="00A21E2C">
            <w:pPr>
              <w:spacing w:after="0"/>
              <w:rPr>
                <w:b/>
                <w:sz w:val="20"/>
                <w:szCs w:val="20"/>
              </w:rPr>
            </w:pPr>
            <w:r w:rsidRPr="00A21E2C">
              <w:rPr>
                <w:b/>
                <w:sz w:val="20"/>
                <w:szCs w:val="20"/>
              </w:rPr>
              <w:t>Process followed for calculating the state variable</w:t>
            </w:r>
          </w:p>
        </w:tc>
      </w:tr>
      <w:tr w:rsidR="00743CC1" w:rsidRPr="00A21E2C" w14:paraId="39ADCEA9" w14:textId="77777777" w:rsidTr="0066344E">
        <w:tc>
          <w:tcPr>
            <w:tcW w:w="437" w:type="pct"/>
          </w:tcPr>
          <w:p w14:paraId="79B641F7" w14:textId="2A47650A" w:rsidR="00743CC1" w:rsidRPr="00A21E2C" w:rsidRDefault="00F351CD" w:rsidP="00A21E2C">
            <w:pPr>
              <w:spacing w:after="0"/>
              <w:rPr>
                <w:sz w:val="20"/>
                <w:szCs w:val="20"/>
                <w:lang w:eastAsia="ja-JP"/>
              </w:rPr>
            </w:pPr>
            <w:r>
              <w:rPr>
                <w:rFonts w:hint="eastAsia"/>
                <w:sz w:val="20"/>
                <w:szCs w:val="20"/>
                <w:lang w:eastAsia="ja-JP"/>
              </w:rPr>
              <w:t>32</w:t>
            </w:r>
          </w:p>
        </w:tc>
        <w:tc>
          <w:tcPr>
            <w:tcW w:w="598" w:type="pct"/>
          </w:tcPr>
          <w:p w14:paraId="600DA2E1" w14:textId="77777777" w:rsidR="00743CC1" w:rsidRPr="001F2015" w:rsidRDefault="00E915C8" w:rsidP="00A21E2C">
            <w:pPr>
              <w:spacing w:after="0"/>
              <w:rPr>
                <w:color w:val="000000" w:themeColor="text1"/>
                <w:sz w:val="20"/>
                <w:szCs w:val="20"/>
              </w:rPr>
            </w:pPr>
            <w:r w:rsidRPr="001F2015">
              <w:rPr>
                <w:color w:val="000000" w:themeColor="text1"/>
                <w:sz w:val="20"/>
                <w:szCs w:val="20"/>
              </w:rPr>
              <w:t>Uptake of metals</w:t>
            </w:r>
          </w:p>
        </w:tc>
        <w:tc>
          <w:tcPr>
            <w:tcW w:w="598" w:type="pct"/>
          </w:tcPr>
          <w:p w14:paraId="062E7F36" w14:textId="77777777" w:rsidR="00743CC1" w:rsidRPr="00A21E2C" w:rsidRDefault="00E915C8" w:rsidP="00A21E2C">
            <w:pPr>
              <w:spacing w:after="0"/>
              <w:rPr>
                <w:sz w:val="20"/>
                <w:szCs w:val="20"/>
              </w:rPr>
            </w:pPr>
            <w:r w:rsidRPr="00E915C8">
              <w:rPr>
                <w:sz w:val="20"/>
                <w:szCs w:val="20"/>
              </w:rPr>
              <w:t>Uptake_metals (mg d</w:t>
            </w:r>
            <w:r w:rsidRPr="00E915C8">
              <w:rPr>
                <w:sz w:val="20"/>
                <w:szCs w:val="20"/>
                <w:vertAlign w:val="superscript"/>
              </w:rPr>
              <w:t>-1</w:t>
            </w:r>
            <w:r w:rsidRPr="00E915C8">
              <w:rPr>
                <w:sz w:val="20"/>
                <w:szCs w:val="20"/>
              </w:rPr>
              <w:t>)</w:t>
            </w:r>
          </w:p>
        </w:tc>
        <w:tc>
          <w:tcPr>
            <w:tcW w:w="1347" w:type="pct"/>
          </w:tcPr>
          <w:p w14:paraId="34370A9E" w14:textId="4F39368B" w:rsidR="00571F1E" w:rsidRPr="00A21E2C" w:rsidRDefault="00E915C8" w:rsidP="00B172C8">
            <w:pPr>
              <w:spacing w:after="0"/>
              <w:jc w:val="both"/>
              <w:rPr>
                <w:rFonts w:eastAsia="Times New Roman" w:cs="Calibri"/>
                <w:color w:val="000000"/>
                <w:sz w:val="20"/>
                <w:szCs w:val="20"/>
                <w:lang w:eastAsia="en-GB"/>
              </w:rPr>
            </w:pPr>
            <w:r w:rsidRPr="00E915C8">
              <w:rPr>
                <w:rFonts w:eastAsia="Times New Roman" w:cs="Calibri"/>
                <w:color w:val="000000"/>
                <w:sz w:val="20"/>
                <w:szCs w:val="20"/>
                <w:lang w:eastAsia="en-GB"/>
              </w:rPr>
              <w:t>Uptake_metals</w:t>
            </w:r>
            <w:r w:rsidR="00A93030" w:rsidRPr="00A21E2C">
              <w:rPr>
                <w:rFonts w:eastAsia="Times New Roman" w:cs="Calibri"/>
                <w:color w:val="000000"/>
                <w:sz w:val="20"/>
                <w:szCs w:val="20"/>
                <w:lang w:eastAsia="en-GB"/>
              </w:rPr>
              <w:t xml:space="preserve"> is the transfer</w:t>
            </w:r>
            <w:r w:rsidR="00CD7DC2" w:rsidRPr="00A21E2C">
              <w:rPr>
                <w:rFonts w:eastAsia="Times New Roman" w:cs="Calibri"/>
                <w:color w:val="000000"/>
                <w:sz w:val="20"/>
                <w:szCs w:val="20"/>
                <w:lang w:eastAsia="en-GB"/>
              </w:rPr>
              <w:t xml:space="preserve"> rate</w:t>
            </w:r>
            <w:r w:rsidR="00A93030" w:rsidRPr="00A21E2C">
              <w:rPr>
                <w:rFonts w:eastAsia="Times New Roman" w:cs="Calibri"/>
                <w:color w:val="000000"/>
                <w:sz w:val="20"/>
                <w:szCs w:val="20"/>
                <w:lang w:eastAsia="en-GB"/>
              </w:rPr>
              <w:t xml:space="preserve"> of metals from soil to </w:t>
            </w:r>
            <w:r w:rsidR="0007231B">
              <w:rPr>
                <w:rFonts w:eastAsia="Times New Roman" w:cs="Calibri"/>
                <w:color w:val="000000"/>
                <w:sz w:val="20"/>
                <w:szCs w:val="20"/>
                <w:lang w:eastAsia="en-GB"/>
              </w:rPr>
              <w:t>l</w:t>
            </w:r>
            <w:r w:rsidR="00671A6F">
              <w:rPr>
                <w:rFonts w:eastAsia="Times New Roman" w:cs="Calibri"/>
                <w:color w:val="000000"/>
                <w:sz w:val="20"/>
                <w:szCs w:val="20"/>
                <w:lang w:eastAsia="en-GB"/>
              </w:rPr>
              <w:t>eaf</w:t>
            </w:r>
            <w:r w:rsidR="00A93030" w:rsidRPr="00A21E2C">
              <w:rPr>
                <w:rFonts w:eastAsia="Times New Roman" w:cs="Calibri"/>
                <w:color w:val="000000"/>
                <w:sz w:val="20"/>
                <w:szCs w:val="20"/>
                <w:lang w:eastAsia="en-GB"/>
              </w:rPr>
              <w:t xml:space="preserve">. It </w:t>
            </w:r>
            <w:r w:rsidRPr="00E915C8">
              <w:rPr>
                <w:rFonts w:eastAsia="Times New Roman" w:cs="Calibri"/>
                <w:color w:val="000000"/>
                <w:sz w:val="20"/>
                <w:szCs w:val="20"/>
                <w:lang w:eastAsia="en-GB"/>
              </w:rPr>
              <w:t>is estimated</w:t>
            </w:r>
            <w:r w:rsidR="00B172C8">
              <w:rPr>
                <w:rFonts w:eastAsia="Times New Roman" w:cs="Calibri"/>
                <w:color w:val="000000"/>
                <w:sz w:val="20"/>
                <w:szCs w:val="20"/>
                <w:lang w:eastAsia="en-GB"/>
              </w:rPr>
              <w:t xml:space="preserve"> </w:t>
            </w:r>
            <w:r w:rsidR="00571F1E">
              <w:rPr>
                <w:color w:val="000000" w:themeColor="text1"/>
                <w:sz w:val="20"/>
                <w:szCs w:val="20"/>
              </w:rPr>
              <w:t>from</w:t>
            </w:r>
            <w:r w:rsidR="00B172C8">
              <w:rPr>
                <w:color w:val="000000" w:themeColor="text1"/>
                <w:sz w:val="20"/>
                <w:szCs w:val="20"/>
              </w:rPr>
              <w:t xml:space="preserve"> </w:t>
            </w:r>
            <w:r w:rsidR="00CE6C69" w:rsidRPr="00E915C8">
              <w:rPr>
                <w:rFonts w:eastAsia="Times New Roman" w:cs="Calibri"/>
                <w:color w:val="000000"/>
                <w:sz w:val="20"/>
                <w:szCs w:val="20"/>
                <w:lang w:eastAsia="en-GB"/>
              </w:rPr>
              <w:t>TF_soil_</w:t>
            </w:r>
            <w:r w:rsidR="00B172C8">
              <w:rPr>
                <w:rFonts w:eastAsia="Times New Roman" w:cs="Calibri"/>
                <w:color w:val="000000"/>
                <w:sz w:val="20"/>
                <w:szCs w:val="20"/>
                <w:lang w:eastAsia="en-GB"/>
              </w:rPr>
              <w:t xml:space="preserve">leaf, </w:t>
            </w:r>
            <w:r w:rsidR="00CE6C69">
              <w:rPr>
                <w:rFonts w:eastAsia="Times New Roman" w:cs="Calibri"/>
                <w:color w:val="000000"/>
                <w:sz w:val="20"/>
                <w:szCs w:val="20"/>
                <w:lang w:eastAsia="en-GB"/>
              </w:rPr>
              <w:t>C_soil, m_leaf_harvest, Theta_leaf,</w:t>
            </w:r>
            <w:r w:rsidR="00223735">
              <w:rPr>
                <w:rFonts w:eastAsia="Times New Roman" w:cs="Calibri"/>
                <w:color w:val="000000"/>
                <w:sz w:val="20"/>
                <w:szCs w:val="20"/>
                <w:lang w:eastAsia="en-GB"/>
              </w:rPr>
              <w:t xml:space="preserve"> and the growing period of leaf, and the surface area of field (S_field).</w:t>
            </w:r>
          </w:p>
          <w:p w14:paraId="3E9F195A" w14:textId="77777777" w:rsidR="00743CC1" w:rsidRPr="00A21E2C" w:rsidRDefault="00743CC1" w:rsidP="00A21E2C">
            <w:pPr>
              <w:spacing w:after="0"/>
              <w:rPr>
                <w:rFonts w:asciiTheme="minorHAnsi" w:hAnsiTheme="minorHAnsi" w:cstheme="minorHAnsi"/>
                <w:sz w:val="20"/>
                <w:szCs w:val="20"/>
              </w:rPr>
            </w:pPr>
          </w:p>
        </w:tc>
        <w:tc>
          <w:tcPr>
            <w:tcW w:w="2021" w:type="pct"/>
          </w:tcPr>
          <w:p w14:paraId="370AF034" w14:textId="1684BDFC" w:rsidR="00B0724D" w:rsidRDefault="00044B3E">
            <w:pPr>
              <w:spacing w:after="0"/>
              <w:jc w:val="center"/>
              <w:rPr>
                <w:b/>
                <w:noProof/>
                <w:sz w:val="20"/>
                <w:szCs w:val="20"/>
                <w:lang w:eastAsia="en-GB"/>
              </w:rPr>
            </w:pPr>
            <w:r w:rsidRPr="00C50A4E">
              <w:rPr>
                <w:b/>
                <w:noProof/>
                <w:sz w:val="20"/>
                <w:szCs w:val="20"/>
                <w:lang w:val="fr-FR" w:eastAsia="ja-JP"/>
              </w:rPr>
              <w:drawing>
                <wp:inline distT="0" distB="0" distL="0" distR="0" wp14:anchorId="6B48D239" wp14:editId="63B5BC42">
                  <wp:extent cx="3383280" cy="1249680"/>
                  <wp:effectExtent l="0" t="0" r="0" b="0"/>
                  <wp:docPr id="24"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43866" cy="2286016"/>
                            <a:chOff x="142844" y="2214554"/>
                            <a:chExt cx="7643866" cy="2286016"/>
                          </a:xfrm>
                        </a:grpSpPr>
                        <a:grpSp>
                          <a:nvGrpSpPr>
                            <a:cNvPr id="43" name="Groupe 42"/>
                            <a:cNvGrpSpPr/>
                          </a:nvGrpSpPr>
                          <a:grpSpPr>
                            <a:xfrm>
                              <a:off x="142844" y="2214554"/>
                              <a:ext cx="7643866" cy="2286016"/>
                              <a:chOff x="142844" y="2214554"/>
                              <a:chExt cx="7643866" cy="2286016"/>
                            </a:xfrm>
                          </a:grpSpPr>
                          <a:grpSp>
                            <a:nvGrpSpPr>
                              <a:cNvPr id="3" name="Groupe 60"/>
                              <a:cNvGrpSpPr/>
                            </a:nvGrpSpPr>
                            <a:grpSpPr>
                              <a:xfrm>
                                <a:off x="2285984" y="3071810"/>
                                <a:ext cx="2857520" cy="500062"/>
                                <a:chOff x="1857356" y="2714620"/>
                                <a:chExt cx="2857520" cy="500062"/>
                              </a:xfrm>
                            </a:grpSpPr>
                            <a:sp>
                              <a:nvSpPr>
                                <a:cNvPr id="36" name="Ellipse 35"/>
                                <a:cNvSpPr/>
                              </a:nvSpPr>
                              <a:spPr>
                                <a:xfrm>
                                  <a:off x="1857356" y="2714620"/>
                                  <a:ext cx="2857520"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ZoneTexte 3"/>
                                <a:cNvSpPr txBox="1">
                                  <a:spLocks noChangeArrowheads="1"/>
                                </a:cNvSpPr>
                              </a:nvSpPr>
                              <a:spPr bwMode="auto">
                                <a:xfrm>
                                  <a:off x="2428860" y="2786058"/>
                                  <a:ext cx="1714512"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Uptake_metals</a:t>
                                    </a:r>
                                    <a:endParaRPr lang="fr-FR" dirty="0"/>
                                  </a:p>
                                </a:txBody>
                                <a:useSpRect/>
                              </a:txSp>
                            </a:sp>
                          </a:grpSp>
                          <a:grpSp>
                            <a:nvGrpSpPr>
                              <a:cNvPr id="4" name="Groupe 20"/>
                              <a:cNvGrpSpPr/>
                            </a:nvGrpSpPr>
                            <a:grpSpPr>
                              <a:xfrm>
                                <a:off x="428596" y="2357430"/>
                                <a:ext cx="2000264" cy="717769"/>
                                <a:chOff x="1214414" y="1714488"/>
                                <a:chExt cx="2000264" cy="717769"/>
                              </a:xfrm>
                            </a:grpSpPr>
                            <a:sp>
                              <a:nvSpPr>
                                <a:cNvPr id="32" name="Rectangle 9"/>
                                <a:cNvSpPr/>
                              </a:nvSpPr>
                              <a:spPr>
                                <a:xfrm>
                                  <a:off x="1285852" y="1714488"/>
                                  <a:ext cx="1857388" cy="714380"/>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ZoneTexte 10"/>
                                <a:cNvSpPr txBox="1">
                                  <a:spLocks noChangeArrowheads="1"/>
                                </a:cNvSpPr>
                              </a:nvSpPr>
                              <a:spPr bwMode="auto">
                                <a:xfrm>
                                  <a:off x="1214414" y="1785926"/>
                                  <a:ext cx="2000264"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Mass of leaf per unit area of soil at harvest (m_leaf_harvest)</a:t>
                                    </a:r>
                                    <a:endParaRPr lang="fr-FR" sz="1200" dirty="0"/>
                                  </a:p>
                                </a:txBody>
                                <a:useSpRect/>
                              </a:txSp>
                            </a:sp>
                          </a:grpSp>
                          <a:grpSp>
                            <a:nvGrpSpPr>
                              <a:cNvPr id="5" name="Groupe 40"/>
                              <a:cNvGrpSpPr/>
                            </a:nvGrpSpPr>
                            <a:grpSpPr>
                              <a:xfrm>
                                <a:off x="2714612" y="2214554"/>
                                <a:ext cx="2000264" cy="571504"/>
                                <a:chOff x="1285852" y="857232"/>
                                <a:chExt cx="2000264" cy="571504"/>
                              </a:xfrm>
                            </a:grpSpPr>
                            <a:sp>
                              <a:nvSpPr>
                                <a:cNvPr id="30" name="Rectangle 29"/>
                                <a:cNvSpPr/>
                              </a:nvSpPr>
                              <a:spPr>
                                <a:xfrm>
                                  <a:off x="1357290" y="857232"/>
                                  <a:ext cx="1857388"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ZoneTexte 30"/>
                                <a:cNvSpPr txBox="1">
                                  <a:spLocks noChangeArrowheads="1"/>
                                </a:cNvSpPr>
                              </a:nvSpPr>
                              <a:spPr bwMode="auto">
                                <a:xfrm>
                                  <a:off x="1285852" y="921526"/>
                                  <a:ext cx="200026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Transfer factor from soil to leaf (TF_soil_leaf)</a:t>
                                    </a:r>
                                    <a:endParaRPr lang="fr-FR" sz="1200" dirty="0"/>
                                  </a:p>
                                </a:txBody>
                                <a:useSpRect/>
                              </a:txSp>
                            </a:sp>
                          </a:grpSp>
                          <a:grpSp>
                            <a:nvGrpSpPr>
                              <a:cNvPr id="6" name="Groupe 41"/>
                              <a:cNvGrpSpPr/>
                            </a:nvGrpSpPr>
                            <a:grpSpPr>
                              <a:xfrm>
                                <a:off x="142844" y="3286124"/>
                                <a:ext cx="2000264" cy="571504"/>
                                <a:chOff x="1285852" y="857232"/>
                                <a:chExt cx="2000264" cy="571504"/>
                              </a:xfrm>
                            </a:grpSpPr>
                            <a:sp>
                              <a:nvSpPr>
                                <a:cNvPr id="28" name="Rectangle 27"/>
                                <a:cNvSpPr/>
                              </a:nvSpPr>
                              <a:spPr>
                                <a:xfrm>
                                  <a:off x="1357290" y="857232"/>
                                  <a:ext cx="1857388"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ZoneTexte 28"/>
                                <a:cNvSpPr txBox="1">
                                  <a:spLocks noChangeArrowheads="1"/>
                                </a:cNvSpPr>
                              </a:nvSpPr>
                              <a:spPr bwMode="auto">
                                <a:xfrm>
                                  <a:off x="1285852" y="921526"/>
                                  <a:ext cx="200026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Water content of leaf (Theta_leaf)</a:t>
                                    </a:r>
                                    <a:endParaRPr lang="fr-FR" sz="1200" dirty="0"/>
                                  </a:p>
                                </a:txBody>
                                <a:useSpRect/>
                              </a:txSp>
                            </a:sp>
                          </a:grpSp>
                          <a:grpSp>
                            <a:nvGrpSpPr>
                              <a:cNvPr id="7" name="Groupe 47"/>
                              <a:cNvGrpSpPr/>
                            </a:nvGrpSpPr>
                            <a:grpSpPr>
                              <a:xfrm>
                                <a:off x="3857620" y="3929066"/>
                                <a:ext cx="2000264" cy="571504"/>
                                <a:chOff x="1285852" y="857232"/>
                                <a:chExt cx="2000264" cy="571504"/>
                              </a:xfrm>
                            </a:grpSpPr>
                            <a:sp>
                              <a:nvSpPr>
                                <a:cNvPr id="24" name="Rectangle 23"/>
                                <a:cNvSpPr/>
                              </a:nvSpPr>
                              <a:spPr>
                                <a:xfrm>
                                  <a:off x="1357290" y="857232"/>
                                  <a:ext cx="1857388"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ZoneTexte 24"/>
                                <a:cNvSpPr txBox="1">
                                  <a:spLocks noChangeArrowheads="1"/>
                                </a:cNvSpPr>
                              </a:nvSpPr>
                              <a:spPr bwMode="auto">
                                <a:xfrm>
                                  <a:off x="1285852" y="921526"/>
                                  <a:ext cx="200026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Date of germination of </a:t>
                                    </a:r>
                                    <a:r>
                                      <a:rPr lang="fr-FR" sz="1200" dirty="0" smtClean="0"/>
                                      <a:t>a </a:t>
                                    </a:r>
                                    <a:r>
                                      <a:rPr lang="fr-FR" sz="1200" dirty="0" err="1" smtClean="0"/>
                                      <a:t>leaf</a:t>
                                    </a:r>
                                    <a:r>
                                      <a:rPr lang="fr-FR" sz="1200" dirty="0" err="1" smtClean="0"/>
                                      <a:t>y</a:t>
                                    </a:r>
                                    <a:r>
                                      <a:rPr lang="fr-FR" sz="1200" dirty="0" smtClean="0"/>
                                      <a:t> </a:t>
                                    </a:r>
                                    <a:r>
                                      <a:rPr lang="fr-FR" sz="1200" dirty="0" err="1" smtClean="0"/>
                                      <a:t>corp</a:t>
                                    </a:r>
                                    <a:r>
                                      <a:rPr lang="fr-FR" sz="1200" dirty="0" smtClean="0"/>
                                      <a:t> </a:t>
                                    </a:r>
                                    <a:r>
                                      <a:rPr lang="fr-FR" sz="1200" dirty="0" smtClean="0"/>
                                      <a:t>(t_germ_leaf)</a:t>
                                    </a:r>
                                    <a:endParaRPr lang="fr-FR" sz="1200" dirty="0"/>
                                  </a:p>
                                </a:txBody>
                                <a:useSpRect/>
                              </a:txSp>
                            </a:sp>
                          </a:grpSp>
                          <a:grpSp>
                            <a:nvGrpSpPr>
                              <a:cNvPr id="8" name="Groupe 50"/>
                              <a:cNvGrpSpPr/>
                            </a:nvGrpSpPr>
                            <a:grpSpPr>
                              <a:xfrm>
                                <a:off x="1785918" y="3929066"/>
                                <a:ext cx="2000264" cy="571504"/>
                                <a:chOff x="1285852" y="857232"/>
                                <a:chExt cx="2000264" cy="571504"/>
                              </a:xfrm>
                            </a:grpSpPr>
                            <a:sp>
                              <a:nvSpPr>
                                <a:cNvPr id="22" name="Rectangle 21"/>
                                <a:cNvSpPr/>
                              </a:nvSpPr>
                              <a:spPr>
                                <a:xfrm>
                                  <a:off x="1357290" y="857232"/>
                                  <a:ext cx="1857388"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ZoneTexte 22"/>
                                <a:cNvSpPr txBox="1">
                                  <a:spLocks noChangeArrowheads="1"/>
                                </a:cNvSpPr>
                              </a:nvSpPr>
                              <a:spPr bwMode="auto">
                                <a:xfrm>
                                  <a:off x="1285852" y="921526"/>
                                  <a:ext cx="200026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Date of </a:t>
                                    </a:r>
                                    <a:r>
                                      <a:rPr lang="fr-FR" sz="1200" dirty="0" err="1" smtClean="0"/>
                                      <a:t>harvest</a:t>
                                    </a:r>
                                    <a:r>
                                      <a:rPr lang="fr-FR" sz="1200" dirty="0" smtClean="0"/>
                                      <a:t> </a:t>
                                    </a:r>
                                    <a:r>
                                      <a:rPr lang="fr-FR" sz="1200" dirty="0" smtClean="0"/>
                                      <a:t>of a </a:t>
                                    </a:r>
                                    <a:r>
                                      <a:rPr lang="fr-FR" sz="1200" dirty="0" err="1" smtClean="0"/>
                                      <a:t>leafy</a:t>
                                    </a:r>
                                    <a:r>
                                      <a:rPr lang="fr-FR" sz="1200" dirty="0" smtClean="0"/>
                                      <a:t> </a:t>
                                    </a:r>
                                    <a:r>
                                      <a:rPr lang="fr-FR" sz="1200" dirty="0" err="1" smtClean="0"/>
                                      <a:t>crop</a:t>
                                    </a:r>
                                    <a:r>
                                      <a:rPr lang="fr-FR" sz="1200" dirty="0" smtClean="0"/>
                                      <a:t> </a:t>
                                    </a:r>
                                    <a:r>
                                      <a:rPr lang="fr-FR" sz="1200" dirty="0" smtClean="0"/>
                                      <a:t>(t_harv_leaf)</a:t>
                                    </a:r>
                                    <a:endParaRPr lang="fr-FR" sz="1200" dirty="0"/>
                                  </a:p>
                                </a:txBody>
                                <a:useSpRect/>
                              </a:txSp>
                            </a:sp>
                          </a:grpSp>
                          <a:cxnSp>
                            <a:nvCxnSpPr>
                              <a:cNvPr id="12" name="Connecteur droit avec flèche 11"/>
                              <a:cNvCxnSpPr>
                                <a:stCxn id="30" idx="2"/>
                                <a:endCxn id="36" idx="0"/>
                              </a:cNvCxnSpPr>
                            </a:nvCxnSpPr>
                            <a:spPr>
                              <a:xfrm rot="5400000">
                                <a:off x="3571868" y="2928934"/>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 name="Connecteur droit avec flèche 12"/>
                              <a:cNvCxnSpPr/>
                            </a:nvCxnSpPr>
                            <a:spPr>
                              <a:xfrm>
                                <a:off x="2357422" y="2714620"/>
                                <a:ext cx="428628" cy="42862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Connecteur droit avec flèche 13"/>
                              <a:cNvCxnSpPr>
                                <a:stCxn id="22" idx="0"/>
                              </a:cNvCxnSpPr>
                            </a:nvCxnSpPr>
                            <a:spPr>
                              <a:xfrm rot="5400000" flipH="1" flipV="1">
                                <a:off x="2857488" y="3500438"/>
                                <a:ext cx="357190" cy="50006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Connecteur droit avec flèche 14"/>
                              <a:cNvCxnSpPr>
                                <a:stCxn id="24" idx="0"/>
                              </a:cNvCxnSpPr>
                            </a:nvCxnSpPr>
                            <a:spPr>
                              <a:xfrm rot="16200000" flipV="1">
                                <a:off x="4357686" y="3429000"/>
                                <a:ext cx="357190" cy="64294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4" name="Losange 11"/>
                              <a:cNvSpPr/>
                            </a:nvSpPr>
                            <a:spPr>
                              <a:xfrm>
                                <a:off x="5000628" y="2643182"/>
                                <a:ext cx="2786082" cy="714380"/>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ZoneTexte 12"/>
                              <a:cNvSpPr txBox="1"/>
                            </a:nvSpPr>
                            <a:spPr>
                              <a:xfrm>
                                <a:off x="5357818" y="2857496"/>
                                <a:ext cx="2352691" cy="389530"/>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Concentration in </a:t>
                                  </a:r>
                                  <a:r>
                                    <a:rPr lang="fr-FR" sz="1200" dirty="0" err="1" smtClean="0"/>
                                    <a:t>soil</a:t>
                                  </a:r>
                                  <a:r>
                                    <a:rPr lang="fr-FR" sz="1200" dirty="0" smtClean="0"/>
                                    <a:t> (</a:t>
                                  </a:r>
                                  <a:r>
                                    <a:rPr lang="fr-FR" sz="1200" dirty="0" err="1" smtClean="0"/>
                                    <a:t>C_soil</a:t>
                                  </a:r>
                                  <a:r>
                                    <a:rPr lang="fr-FR" sz="1200" dirty="0" smtClean="0"/>
                                    <a:t>)</a:t>
                                  </a:r>
                                  <a:endParaRPr lang="en-GB" sz="1200" dirty="0"/>
                                </a:p>
                              </a:txBody>
                              <a:useSpRect/>
                            </a:txSp>
                          </a:sp>
                          <a:cxnSp>
                            <a:nvCxnSpPr>
                              <a:cNvPr id="19" name="Connecteur en angle 18"/>
                              <a:cNvCxnSpPr>
                                <a:stCxn id="28" idx="3"/>
                                <a:endCxn id="36" idx="2"/>
                              </a:cNvCxnSpPr>
                            </a:nvCxnSpPr>
                            <a:spPr>
                              <a:xfrm flipV="1">
                                <a:off x="2071670" y="3321841"/>
                                <a:ext cx="214314" cy="250035"/>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9" name="Connecteur droit avec flèche 38"/>
                              <a:cNvCxnSpPr>
                                <a:stCxn id="34" idx="2"/>
                                <a:endCxn id="36" idx="6"/>
                              </a:cNvCxnSpPr>
                            </a:nvCxnSpPr>
                            <a:spPr>
                              <a:xfrm rot="5400000" flipH="1">
                                <a:off x="5750726" y="2714620"/>
                                <a:ext cx="35721" cy="125016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bl>
    <w:p w14:paraId="5BDE0614" w14:textId="77777777" w:rsidR="00BE2FB0" w:rsidRDefault="00BE2FB0" w:rsidP="004734AD">
      <w:pPr>
        <w:pStyle w:val="Paragraphedeliste"/>
        <w:spacing w:after="0"/>
        <w:jc w:val="both"/>
        <w:rPr>
          <w:rFonts w:cs="Calibri"/>
        </w:rPr>
      </w:pPr>
    </w:p>
    <w:p w14:paraId="42553E97" w14:textId="77777777" w:rsidR="00372948" w:rsidRDefault="00372948" w:rsidP="00775682">
      <w:pPr>
        <w:pStyle w:val="Lgende"/>
        <w:sectPr w:rsidR="00372948" w:rsidSect="00706FB8">
          <w:pgSz w:w="16838" w:h="11906" w:orient="landscape"/>
          <w:pgMar w:top="1418" w:right="1418" w:bottom="1418" w:left="1418" w:header="709" w:footer="709" w:gutter="0"/>
          <w:cols w:space="708"/>
          <w:docGrid w:linePitch="360"/>
        </w:sectPr>
      </w:pPr>
    </w:p>
    <w:p w14:paraId="5B4EFB00" w14:textId="77777777" w:rsidR="00D4585C" w:rsidRPr="00423C28" w:rsidRDefault="00D4585C" w:rsidP="00D4585C">
      <w:pPr>
        <w:pStyle w:val="Titre2"/>
        <w:numPr>
          <w:ilvl w:val="1"/>
          <w:numId w:val="1"/>
        </w:numPr>
        <w:spacing w:before="0"/>
        <w:ind w:left="0" w:firstLine="0"/>
      </w:pPr>
      <w:bookmarkStart w:id="117" w:name="_Toc406057734"/>
      <w:r>
        <w:lastRenderedPageBreak/>
        <w:t>Regulatory State variables</w:t>
      </w:r>
      <w:bookmarkEnd w:id="117"/>
    </w:p>
    <w:p w14:paraId="0000082B" w14:textId="77777777" w:rsidR="00EF4FF5" w:rsidRPr="00EF4FF5" w:rsidRDefault="00EF4FF5" w:rsidP="004734AD">
      <w:pPr>
        <w:pBdr>
          <w:top w:val="single" w:sz="4" w:space="1" w:color="auto"/>
          <w:left w:val="single" w:sz="4" w:space="4" w:color="auto"/>
          <w:bottom w:val="single" w:sz="4" w:space="1" w:color="auto"/>
          <w:right w:val="single" w:sz="4" w:space="4" w:color="auto"/>
        </w:pBdr>
        <w:spacing w:after="0"/>
        <w:jc w:val="both"/>
      </w:pPr>
      <w:proofErr w:type="gramStart"/>
      <w:r w:rsidRPr="00EF4FF5">
        <w:rPr>
          <w:rFonts w:cs="Arial"/>
          <w:i/>
        </w:rPr>
        <w:t>An</w:t>
      </w:r>
      <w:proofErr w:type="gramEnd"/>
      <w:r w:rsidRPr="00EF4FF5">
        <w:rPr>
          <w:rFonts w:cs="Arial"/>
          <w:i/>
        </w:rPr>
        <w:t xml:space="preserve"> ‘</w:t>
      </w:r>
      <w:r>
        <w:rPr>
          <w:rFonts w:cs="Arial"/>
          <w:i/>
        </w:rPr>
        <w:t>Regulatory</w:t>
      </w:r>
      <w:r w:rsidRPr="00EF4FF5">
        <w:rPr>
          <w:rFonts w:cs="Arial"/>
          <w:i/>
        </w:rPr>
        <w:t xml:space="preserve"> State variable’ </w:t>
      </w:r>
      <w:r w:rsidRPr="00EF4FF5">
        <w:rPr>
          <w:rFonts w:cs="Arial"/>
          <w:i/>
          <w:lang w:val="en-US"/>
        </w:rPr>
        <w:t xml:space="preserve">is defined as a dependent variable calculated within </w:t>
      </w:r>
      <w:r>
        <w:rPr>
          <w:rFonts w:cs="Arial"/>
          <w:i/>
          <w:lang w:val="en-US"/>
        </w:rPr>
        <w:t>the</w:t>
      </w:r>
      <w:r w:rsidRPr="00EF4FF5">
        <w:rPr>
          <w:rFonts w:cs="Arial"/>
          <w:i/>
          <w:lang w:val="en-US"/>
        </w:rPr>
        <w:t xml:space="preserve"> model</w:t>
      </w:r>
      <w:r>
        <w:rPr>
          <w:rFonts w:cs="Arial"/>
          <w:i/>
          <w:lang w:val="en-US"/>
        </w:rPr>
        <w:t xml:space="preserve">. It is generally time-dependent because </w:t>
      </w:r>
      <w:r w:rsidR="00285D13">
        <w:rPr>
          <w:rFonts w:cs="Arial"/>
          <w:i/>
          <w:lang w:val="en-US"/>
        </w:rPr>
        <w:t>it is</w:t>
      </w:r>
      <w:r>
        <w:rPr>
          <w:rFonts w:cs="Arial"/>
          <w:i/>
          <w:lang w:val="en-US"/>
        </w:rPr>
        <w:t xml:space="preserve"> calculated from parameters, but also from time-dependent forcing variables</w:t>
      </w:r>
      <w:r w:rsidR="00162858">
        <w:rPr>
          <w:rFonts w:cs="Arial"/>
          <w:i/>
          <w:lang w:val="en-US"/>
        </w:rPr>
        <w:t xml:space="preserve"> and loadings</w:t>
      </w:r>
      <w:r>
        <w:rPr>
          <w:rFonts w:cs="Arial"/>
          <w:i/>
          <w:lang w:val="en-US"/>
        </w:rPr>
        <w:t xml:space="preserve">. We distinguish ‘Intermediate State variables’ and ‘Regulatory State variables’. The first ones are generally not used by </w:t>
      </w:r>
      <w:r w:rsidRPr="00EF4FF5">
        <w:rPr>
          <w:rFonts w:cs="Arial"/>
          <w:i/>
          <w:lang w:val="en-US"/>
        </w:rPr>
        <w:t>decision-makers for regulatory purposes but can be used as performance indicators of the model that change over the simulation.</w:t>
      </w:r>
      <w:r>
        <w:rPr>
          <w:rFonts w:cs="Arial"/>
          <w:i/>
          <w:lang w:val="en-US"/>
        </w:rPr>
        <w:t xml:space="preserve"> The second ones can be used by </w:t>
      </w:r>
      <w:r w:rsidRPr="00EF4FF5">
        <w:rPr>
          <w:rFonts w:cs="Arial"/>
          <w:i/>
          <w:lang w:val="en-US"/>
        </w:rPr>
        <w:t>decision-makers for regulatory purposes</w:t>
      </w:r>
      <w:r>
        <w:rPr>
          <w:rFonts w:cs="Arial"/>
          <w:i/>
          <w:lang w:val="en-US"/>
        </w:rPr>
        <w:t>.</w:t>
      </w:r>
    </w:p>
    <w:p w14:paraId="1C4612F2" w14:textId="77777777" w:rsidR="0033716F" w:rsidRDefault="0033716F" w:rsidP="004734AD">
      <w:pPr>
        <w:pStyle w:val="Paragraphedeliste"/>
        <w:spacing w:after="0"/>
        <w:ind w:left="0"/>
        <w:jc w:val="both"/>
        <w:rPr>
          <w:rFonts w:cs="Calibri"/>
          <w:noProof/>
          <w:lang w:eastAsia="en-GB"/>
        </w:rPr>
      </w:pPr>
    </w:p>
    <w:p w14:paraId="47517FAB" w14:textId="4D07DF3C" w:rsidR="0033716F" w:rsidRPr="007618D3" w:rsidRDefault="007618D3" w:rsidP="007618D3">
      <w:pPr>
        <w:spacing w:after="0"/>
        <w:jc w:val="both"/>
        <w:rPr>
          <w:rFonts w:cs="Calibri"/>
        </w:rPr>
      </w:pPr>
      <w:r>
        <w:rPr>
          <w:rFonts w:cs="Calibri"/>
        </w:rPr>
        <w:t xml:space="preserve">The concentration of a target pollutant in the </w:t>
      </w:r>
      <w:r w:rsidR="00FD619C">
        <w:rPr>
          <w:rFonts w:cs="Calibri"/>
        </w:rPr>
        <w:t>l</w:t>
      </w:r>
      <w:r w:rsidR="00671A6F">
        <w:rPr>
          <w:rFonts w:cs="Calibri"/>
        </w:rPr>
        <w:t>eaf</w:t>
      </w:r>
      <w:r>
        <w:rPr>
          <w:rFonts w:cs="Calibri"/>
        </w:rPr>
        <w:t xml:space="preserve"> compartment </w:t>
      </w:r>
      <w:r w:rsidR="00E0616D">
        <w:rPr>
          <w:rFonts w:cs="Calibri"/>
        </w:rPr>
        <w:t xml:space="preserve">at harvest time </w:t>
      </w:r>
      <w:r w:rsidR="002861FB">
        <w:rPr>
          <w:rFonts w:cs="Calibri"/>
        </w:rPr>
        <w:t>(C_</w:t>
      </w:r>
      <w:r w:rsidR="00FD619C">
        <w:rPr>
          <w:rFonts w:cs="Calibri"/>
        </w:rPr>
        <w:t>l</w:t>
      </w:r>
      <w:r w:rsidR="00671A6F">
        <w:rPr>
          <w:rFonts w:cs="Calibri"/>
        </w:rPr>
        <w:t>eaf</w:t>
      </w:r>
      <w:r w:rsidR="002861FB">
        <w:rPr>
          <w:rFonts w:cs="Calibri"/>
        </w:rPr>
        <w:t xml:space="preserve">) </w:t>
      </w:r>
      <w:r w:rsidR="00E0616D">
        <w:rPr>
          <w:rFonts w:cs="Calibri"/>
        </w:rPr>
        <w:t>is</w:t>
      </w:r>
      <w:r>
        <w:rPr>
          <w:rFonts w:cs="Calibri"/>
        </w:rPr>
        <w:t xml:space="preserve"> defined as a regulatory state variable. </w:t>
      </w:r>
      <w:r w:rsidR="00A77D4E">
        <w:rPr>
          <w:rFonts w:cs="Calibri"/>
        </w:rPr>
        <w:t xml:space="preserve">The </w:t>
      </w:r>
      <w:r w:rsidR="006766F1">
        <w:rPr>
          <w:rFonts w:cs="Calibri"/>
        </w:rPr>
        <w:t>r</w:t>
      </w:r>
      <w:r w:rsidR="00A77D4E">
        <w:rPr>
          <w:rFonts w:cs="Calibri"/>
        </w:rPr>
        <w:t>egulatory state variable is presented in the following table together with other state variables used to calculate it.</w:t>
      </w:r>
      <w:r w:rsidR="006766F1">
        <w:rPr>
          <w:rFonts w:cs="Calibri"/>
        </w:rPr>
        <w:t xml:space="preserve"> </w:t>
      </w:r>
      <w:r w:rsidR="00903CD5">
        <w:rPr>
          <w:rFonts w:cs="Calibri"/>
        </w:rPr>
        <w:t>Figure 5 and Figure 6 summarize t</w:t>
      </w:r>
      <w:r w:rsidR="00330ADE">
        <w:rPr>
          <w:rFonts w:cs="Calibri"/>
        </w:rPr>
        <w:t>he calculation processes for organic substances and metals</w:t>
      </w:r>
      <w:r w:rsidR="00212B91">
        <w:rPr>
          <w:rFonts w:cs="Calibri"/>
        </w:rPr>
        <w:t>.</w:t>
      </w:r>
    </w:p>
    <w:p w14:paraId="1C9B9BC4" w14:textId="77777777" w:rsidR="00B96E68" w:rsidRDefault="00B96E68" w:rsidP="00B96E68">
      <w:pPr>
        <w:spacing w:after="0"/>
        <w:jc w:val="both"/>
        <w:rPr>
          <w:rFonts w:eastAsia="Times New Roman" w:cs="Calibri"/>
          <w:b/>
          <w:bCs/>
          <w:color w:val="000000"/>
          <w:sz w:val="24"/>
          <w:szCs w:val="24"/>
          <w:lang w:eastAsia="en-GB"/>
        </w:rPr>
      </w:pPr>
    </w:p>
    <w:p w14:paraId="18B35D1C" w14:textId="3A30BFB4" w:rsidR="0021357C" w:rsidRDefault="00A77D4E" w:rsidP="00775682">
      <w:pPr>
        <w:pStyle w:val="Lgende"/>
      </w:pPr>
      <w:r w:rsidRPr="002861FB">
        <w:t xml:space="preserve">Table </w:t>
      </w:r>
      <w:fldSimple w:instr=" SEQ Table \* ARABIC ">
        <w:r w:rsidR="009D6E9E">
          <w:rPr>
            <w:noProof/>
          </w:rPr>
          <w:t>12</w:t>
        </w:r>
      </w:fldSimple>
      <w:r w:rsidR="00E0616D">
        <w:rPr>
          <w:lang w:eastAsia="en-GB"/>
        </w:rPr>
        <w:t xml:space="preserve"> Regulatory variable for the </w:t>
      </w:r>
      <w:r w:rsidR="00242E85">
        <w:rPr>
          <w:rFonts w:hint="eastAsia"/>
          <w:lang w:eastAsia="ja-JP"/>
        </w:rPr>
        <w:t>Leaf model</w:t>
      </w:r>
      <w:r w:rsidR="00E0616D">
        <w:rPr>
          <w:lang w:eastAsia="en-GB"/>
        </w:rPr>
        <w:t xml:space="preserve"> </w:t>
      </w:r>
    </w:p>
    <w:tbl>
      <w:tblPr>
        <w:tblW w:w="49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7"/>
        <w:gridCol w:w="2269"/>
        <w:gridCol w:w="1984"/>
        <w:gridCol w:w="3561"/>
      </w:tblGrid>
      <w:tr w:rsidR="00372948" w:rsidRPr="00A21E2C" w14:paraId="490F39CC" w14:textId="77777777" w:rsidTr="00372948">
        <w:trPr>
          <w:jc w:val="center"/>
        </w:trPr>
        <w:tc>
          <w:tcPr>
            <w:tcW w:w="754" w:type="pct"/>
          </w:tcPr>
          <w:p w14:paraId="3407C9C6" w14:textId="77777777" w:rsidR="006766F1" w:rsidRPr="00A21E2C" w:rsidRDefault="006766F1" w:rsidP="00A21E2C">
            <w:pPr>
              <w:spacing w:after="0"/>
              <w:rPr>
                <w:b/>
                <w:sz w:val="20"/>
                <w:szCs w:val="20"/>
              </w:rPr>
            </w:pPr>
            <w:r w:rsidRPr="00A21E2C">
              <w:rPr>
                <w:b/>
                <w:sz w:val="20"/>
                <w:szCs w:val="20"/>
              </w:rPr>
              <w:t>State variable n°</w:t>
            </w:r>
          </w:p>
        </w:tc>
        <w:tc>
          <w:tcPr>
            <w:tcW w:w="1233" w:type="pct"/>
          </w:tcPr>
          <w:p w14:paraId="29D4792A" w14:textId="77777777" w:rsidR="006766F1" w:rsidRPr="00A21E2C" w:rsidRDefault="006766F1" w:rsidP="00A21E2C">
            <w:pPr>
              <w:spacing w:after="0"/>
              <w:rPr>
                <w:b/>
                <w:sz w:val="20"/>
                <w:szCs w:val="20"/>
              </w:rPr>
            </w:pPr>
            <w:r w:rsidRPr="00A21E2C">
              <w:rPr>
                <w:b/>
                <w:sz w:val="20"/>
                <w:szCs w:val="20"/>
              </w:rPr>
              <w:t>Name</w:t>
            </w:r>
          </w:p>
        </w:tc>
        <w:tc>
          <w:tcPr>
            <w:tcW w:w="1078" w:type="pct"/>
          </w:tcPr>
          <w:p w14:paraId="5738F7A1" w14:textId="77777777" w:rsidR="006766F1" w:rsidRPr="00A21E2C" w:rsidRDefault="006766F1" w:rsidP="00A21E2C">
            <w:pPr>
              <w:spacing w:after="0"/>
              <w:rPr>
                <w:b/>
                <w:sz w:val="20"/>
                <w:szCs w:val="20"/>
              </w:rPr>
            </w:pPr>
            <w:r w:rsidRPr="00A21E2C">
              <w:rPr>
                <w:b/>
                <w:sz w:val="20"/>
                <w:szCs w:val="20"/>
              </w:rPr>
              <w:t>Abbreviation and unit</w:t>
            </w:r>
          </w:p>
        </w:tc>
        <w:tc>
          <w:tcPr>
            <w:tcW w:w="1935" w:type="pct"/>
          </w:tcPr>
          <w:p w14:paraId="3F80BE3E" w14:textId="77777777" w:rsidR="006766F1" w:rsidRPr="00A21E2C" w:rsidRDefault="006766F1" w:rsidP="00A21E2C">
            <w:pPr>
              <w:spacing w:after="0"/>
              <w:rPr>
                <w:b/>
                <w:sz w:val="20"/>
                <w:szCs w:val="20"/>
              </w:rPr>
            </w:pPr>
            <w:r w:rsidRPr="00A21E2C">
              <w:rPr>
                <w:b/>
                <w:sz w:val="20"/>
                <w:szCs w:val="20"/>
              </w:rPr>
              <w:t>Description</w:t>
            </w:r>
          </w:p>
        </w:tc>
      </w:tr>
      <w:tr w:rsidR="00372948" w:rsidRPr="00A21E2C" w14:paraId="4E024FD4" w14:textId="77777777" w:rsidTr="00372948">
        <w:trPr>
          <w:jc w:val="center"/>
        </w:trPr>
        <w:tc>
          <w:tcPr>
            <w:tcW w:w="754" w:type="pct"/>
          </w:tcPr>
          <w:p w14:paraId="682928D0" w14:textId="7B3726DE" w:rsidR="006766F1" w:rsidRPr="00A21E2C" w:rsidRDefault="00223735" w:rsidP="00A21E2C">
            <w:pPr>
              <w:spacing w:after="0"/>
              <w:rPr>
                <w:sz w:val="20"/>
                <w:szCs w:val="20"/>
              </w:rPr>
            </w:pPr>
            <w:r>
              <w:rPr>
                <w:sz w:val="20"/>
                <w:szCs w:val="20"/>
              </w:rPr>
              <w:t>33</w:t>
            </w:r>
          </w:p>
        </w:tc>
        <w:tc>
          <w:tcPr>
            <w:tcW w:w="1233" w:type="pct"/>
          </w:tcPr>
          <w:p w14:paraId="0E0FAE60" w14:textId="25D9E4B0" w:rsidR="006766F1" w:rsidRPr="00A21E2C" w:rsidRDefault="006766F1" w:rsidP="00554BCA">
            <w:pPr>
              <w:spacing w:after="0"/>
              <w:rPr>
                <w:rFonts w:eastAsia="Times New Roman" w:cs="Calibri"/>
                <w:color w:val="000000" w:themeColor="text1"/>
                <w:sz w:val="20"/>
                <w:szCs w:val="20"/>
                <w:lang w:eastAsia="en-GB"/>
              </w:rPr>
            </w:pPr>
            <w:r w:rsidRPr="00A21E2C">
              <w:rPr>
                <w:rFonts w:eastAsia="Times New Roman" w:cs="Calibri"/>
                <w:color w:val="000000" w:themeColor="text1"/>
                <w:sz w:val="20"/>
                <w:szCs w:val="20"/>
                <w:lang w:eastAsia="en-GB"/>
              </w:rPr>
              <w:t>Quantity in roots</w:t>
            </w:r>
            <w:r w:rsidR="00554BCA">
              <w:rPr>
                <w:rFonts w:eastAsia="Times New Roman" w:cs="Calibri"/>
                <w:color w:val="000000" w:themeColor="text1"/>
                <w:sz w:val="20"/>
                <w:szCs w:val="20"/>
                <w:lang w:eastAsia="en-GB"/>
              </w:rPr>
              <w:t xml:space="preserve"> for a leafy crop</w:t>
            </w:r>
            <w:r w:rsidRPr="00A21E2C">
              <w:rPr>
                <w:rFonts w:eastAsia="Times New Roman" w:cs="Calibri"/>
                <w:color w:val="000000" w:themeColor="text1"/>
                <w:sz w:val="20"/>
                <w:szCs w:val="20"/>
                <w:lang w:eastAsia="en-GB"/>
              </w:rPr>
              <w:t xml:space="preserve"> (</w:t>
            </w:r>
            <w:r w:rsidR="000E4B2B" w:rsidRPr="00A21E2C">
              <w:rPr>
                <w:rFonts w:eastAsia="Times New Roman" w:cs="Calibri"/>
                <w:color w:val="000000" w:themeColor="text1"/>
                <w:sz w:val="20"/>
                <w:szCs w:val="20"/>
                <w:lang w:eastAsia="en-GB"/>
              </w:rPr>
              <w:t xml:space="preserve">only </w:t>
            </w:r>
            <w:r w:rsidRPr="00A21E2C">
              <w:rPr>
                <w:rFonts w:eastAsia="Times New Roman" w:cs="Calibri"/>
                <w:color w:val="000000" w:themeColor="text1"/>
                <w:sz w:val="20"/>
                <w:szCs w:val="20"/>
                <w:lang w:eastAsia="en-GB"/>
              </w:rPr>
              <w:t>for organic)</w:t>
            </w:r>
          </w:p>
        </w:tc>
        <w:tc>
          <w:tcPr>
            <w:tcW w:w="1078" w:type="pct"/>
          </w:tcPr>
          <w:p w14:paraId="0AA14131" w14:textId="5BCF3A02" w:rsidR="006766F1" w:rsidRPr="00A21E2C" w:rsidRDefault="006766F1" w:rsidP="00554BCA">
            <w:pPr>
              <w:spacing w:after="0"/>
              <w:rPr>
                <w:color w:val="000000" w:themeColor="text1"/>
                <w:sz w:val="20"/>
                <w:szCs w:val="20"/>
              </w:rPr>
            </w:pPr>
            <w:r w:rsidRPr="00A21E2C">
              <w:rPr>
                <w:color w:val="000000" w:themeColor="text1"/>
                <w:sz w:val="20"/>
                <w:szCs w:val="20"/>
              </w:rPr>
              <w:t>Q_</w:t>
            </w:r>
            <w:r w:rsidR="00554BCA">
              <w:rPr>
                <w:color w:val="000000" w:themeColor="text1"/>
                <w:sz w:val="20"/>
                <w:szCs w:val="20"/>
              </w:rPr>
              <w:t>root</w:t>
            </w:r>
            <w:r w:rsidRPr="00A21E2C">
              <w:rPr>
                <w:color w:val="000000" w:themeColor="text1"/>
                <w:sz w:val="20"/>
                <w:szCs w:val="20"/>
              </w:rPr>
              <w:t>_</w:t>
            </w:r>
            <w:r w:rsidR="00554BCA">
              <w:rPr>
                <w:color w:val="000000" w:themeColor="text1"/>
                <w:sz w:val="20"/>
                <w:szCs w:val="20"/>
              </w:rPr>
              <w:t xml:space="preserve">leaf </w:t>
            </w:r>
            <w:r w:rsidR="004F0800">
              <w:rPr>
                <w:color w:val="000000" w:themeColor="text1"/>
                <w:sz w:val="20"/>
                <w:szCs w:val="20"/>
              </w:rPr>
              <w:t>(mg)</w:t>
            </w:r>
          </w:p>
        </w:tc>
        <w:tc>
          <w:tcPr>
            <w:tcW w:w="1935" w:type="pct"/>
          </w:tcPr>
          <w:p w14:paraId="674E9DA2" w14:textId="3C925EA8" w:rsidR="006766F1" w:rsidRPr="00A21E2C" w:rsidRDefault="006766F1" w:rsidP="00554BCA">
            <w:pPr>
              <w:spacing w:after="0"/>
              <w:rPr>
                <w:color w:val="000000" w:themeColor="text1"/>
                <w:sz w:val="20"/>
                <w:szCs w:val="20"/>
              </w:rPr>
            </w:pPr>
            <w:r w:rsidRPr="00A21E2C">
              <w:rPr>
                <w:color w:val="000000" w:themeColor="text1"/>
                <w:sz w:val="20"/>
                <w:szCs w:val="20"/>
              </w:rPr>
              <w:t>Total quantity of the pollutant in roots</w:t>
            </w:r>
            <w:r w:rsidR="00554BCA">
              <w:rPr>
                <w:color w:val="000000" w:themeColor="text1"/>
                <w:sz w:val="20"/>
                <w:szCs w:val="20"/>
              </w:rPr>
              <w:t xml:space="preserve"> for a leafy crop</w:t>
            </w:r>
            <w:r w:rsidRPr="00A21E2C">
              <w:rPr>
                <w:color w:val="000000" w:themeColor="text1"/>
                <w:sz w:val="20"/>
                <w:szCs w:val="20"/>
              </w:rPr>
              <w:t>.</w:t>
            </w:r>
          </w:p>
        </w:tc>
      </w:tr>
      <w:tr w:rsidR="00372948" w:rsidRPr="00A21E2C" w14:paraId="669B9FA1" w14:textId="77777777" w:rsidTr="00372948">
        <w:trPr>
          <w:jc w:val="center"/>
        </w:trPr>
        <w:tc>
          <w:tcPr>
            <w:tcW w:w="754" w:type="pct"/>
          </w:tcPr>
          <w:p w14:paraId="49BD5B25" w14:textId="564636E9" w:rsidR="006766F1" w:rsidRPr="00A21E2C" w:rsidRDefault="00223735" w:rsidP="00A21E2C">
            <w:pPr>
              <w:spacing w:after="0"/>
              <w:rPr>
                <w:sz w:val="20"/>
                <w:szCs w:val="20"/>
              </w:rPr>
            </w:pPr>
            <w:r>
              <w:rPr>
                <w:sz w:val="20"/>
                <w:szCs w:val="20"/>
              </w:rPr>
              <w:t>34</w:t>
            </w:r>
          </w:p>
        </w:tc>
        <w:tc>
          <w:tcPr>
            <w:tcW w:w="1233" w:type="pct"/>
          </w:tcPr>
          <w:p w14:paraId="005E8033" w14:textId="5EB5675A" w:rsidR="006766F1" w:rsidRPr="00A21E2C" w:rsidRDefault="006766F1" w:rsidP="0007231B">
            <w:pPr>
              <w:spacing w:after="0"/>
              <w:rPr>
                <w:color w:val="000000" w:themeColor="text1"/>
                <w:sz w:val="20"/>
                <w:szCs w:val="20"/>
              </w:rPr>
            </w:pPr>
            <w:r w:rsidRPr="00A21E2C">
              <w:rPr>
                <w:rFonts w:eastAsia="Times New Roman" w:cs="Calibri"/>
                <w:color w:val="000000" w:themeColor="text1"/>
                <w:sz w:val="20"/>
                <w:szCs w:val="20"/>
                <w:lang w:eastAsia="en-GB"/>
              </w:rPr>
              <w:t xml:space="preserve">Quantity in </w:t>
            </w:r>
            <w:r w:rsidR="0007231B">
              <w:rPr>
                <w:rFonts w:eastAsia="Times New Roman" w:cs="Calibri"/>
                <w:color w:val="000000" w:themeColor="text1"/>
                <w:sz w:val="20"/>
                <w:szCs w:val="20"/>
                <w:lang w:eastAsia="en-GB"/>
              </w:rPr>
              <w:t>l</w:t>
            </w:r>
            <w:r w:rsidR="00671A6F">
              <w:rPr>
                <w:rFonts w:eastAsia="Times New Roman" w:cs="Calibri"/>
                <w:color w:val="000000" w:themeColor="text1"/>
                <w:sz w:val="20"/>
                <w:szCs w:val="20"/>
                <w:lang w:eastAsia="en-GB"/>
              </w:rPr>
              <w:t>eaf</w:t>
            </w:r>
            <w:r w:rsidRPr="00A21E2C">
              <w:rPr>
                <w:rFonts w:eastAsia="Times New Roman" w:cs="Calibri"/>
                <w:color w:val="000000" w:themeColor="text1"/>
                <w:sz w:val="20"/>
                <w:szCs w:val="20"/>
                <w:lang w:eastAsia="en-GB"/>
              </w:rPr>
              <w:t xml:space="preserve"> </w:t>
            </w:r>
          </w:p>
        </w:tc>
        <w:tc>
          <w:tcPr>
            <w:tcW w:w="1078" w:type="pct"/>
          </w:tcPr>
          <w:p w14:paraId="4468CB44" w14:textId="704AD84F" w:rsidR="006766F1" w:rsidRPr="00A21E2C" w:rsidRDefault="006766F1" w:rsidP="0007231B">
            <w:pPr>
              <w:spacing w:after="0"/>
              <w:rPr>
                <w:color w:val="000000" w:themeColor="text1"/>
                <w:sz w:val="20"/>
                <w:szCs w:val="20"/>
              </w:rPr>
            </w:pPr>
            <w:r w:rsidRPr="00A21E2C">
              <w:rPr>
                <w:color w:val="000000" w:themeColor="text1"/>
                <w:sz w:val="20"/>
                <w:szCs w:val="20"/>
              </w:rPr>
              <w:t>Q_</w:t>
            </w:r>
            <w:r w:rsidR="0007231B">
              <w:rPr>
                <w:color w:val="000000" w:themeColor="text1"/>
                <w:sz w:val="20"/>
                <w:szCs w:val="20"/>
              </w:rPr>
              <w:t>l</w:t>
            </w:r>
            <w:r w:rsidR="00671A6F">
              <w:rPr>
                <w:color w:val="000000" w:themeColor="text1"/>
                <w:sz w:val="20"/>
                <w:szCs w:val="20"/>
              </w:rPr>
              <w:t>eaf</w:t>
            </w:r>
            <w:r w:rsidR="004F0800">
              <w:rPr>
                <w:color w:val="000000" w:themeColor="text1"/>
                <w:sz w:val="20"/>
                <w:szCs w:val="20"/>
              </w:rPr>
              <w:t xml:space="preserve"> (mg)</w:t>
            </w:r>
          </w:p>
        </w:tc>
        <w:tc>
          <w:tcPr>
            <w:tcW w:w="1935" w:type="pct"/>
          </w:tcPr>
          <w:p w14:paraId="034AC607" w14:textId="02594F21" w:rsidR="006766F1" w:rsidRPr="00A21E2C" w:rsidRDefault="00AA470F" w:rsidP="00FD619C">
            <w:pPr>
              <w:spacing w:after="0"/>
              <w:rPr>
                <w:rFonts w:asciiTheme="minorHAnsi" w:hAnsiTheme="minorHAnsi" w:cstheme="minorHAnsi"/>
                <w:color w:val="000000" w:themeColor="text1"/>
                <w:sz w:val="20"/>
                <w:szCs w:val="20"/>
              </w:rPr>
            </w:pPr>
            <w:r w:rsidRPr="00A21E2C">
              <w:rPr>
                <w:color w:val="000000" w:themeColor="text1"/>
                <w:sz w:val="20"/>
                <w:szCs w:val="20"/>
              </w:rPr>
              <w:t xml:space="preserve">Total quantity of the pollutant in </w:t>
            </w:r>
            <w:r w:rsidR="00FD619C">
              <w:rPr>
                <w:color w:val="000000" w:themeColor="text1"/>
                <w:sz w:val="20"/>
                <w:szCs w:val="20"/>
              </w:rPr>
              <w:t>l</w:t>
            </w:r>
            <w:r w:rsidR="00671A6F">
              <w:rPr>
                <w:color w:val="000000" w:themeColor="text1"/>
                <w:sz w:val="20"/>
                <w:szCs w:val="20"/>
              </w:rPr>
              <w:t>eaf</w:t>
            </w:r>
            <w:r w:rsidRPr="00A21E2C">
              <w:rPr>
                <w:color w:val="000000" w:themeColor="text1"/>
                <w:sz w:val="20"/>
                <w:szCs w:val="20"/>
              </w:rPr>
              <w:t>.</w:t>
            </w:r>
          </w:p>
        </w:tc>
      </w:tr>
      <w:tr w:rsidR="00372948" w:rsidRPr="00A21E2C" w14:paraId="637FBBD8" w14:textId="77777777" w:rsidTr="00372948">
        <w:trPr>
          <w:jc w:val="center"/>
        </w:trPr>
        <w:tc>
          <w:tcPr>
            <w:tcW w:w="754" w:type="pct"/>
          </w:tcPr>
          <w:p w14:paraId="7B47E051" w14:textId="373D655A" w:rsidR="006766F1" w:rsidRPr="00A21E2C" w:rsidRDefault="00223735" w:rsidP="00A21E2C">
            <w:pPr>
              <w:spacing w:after="0"/>
              <w:rPr>
                <w:sz w:val="20"/>
                <w:szCs w:val="20"/>
              </w:rPr>
            </w:pPr>
            <w:r>
              <w:rPr>
                <w:sz w:val="20"/>
                <w:szCs w:val="20"/>
              </w:rPr>
              <w:t>35</w:t>
            </w:r>
          </w:p>
        </w:tc>
        <w:tc>
          <w:tcPr>
            <w:tcW w:w="1233" w:type="pct"/>
          </w:tcPr>
          <w:p w14:paraId="0F758BCC" w14:textId="496608A9" w:rsidR="006766F1" w:rsidRPr="00A21E2C" w:rsidRDefault="006766F1" w:rsidP="0007231B">
            <w:pPr>
              <w:spacing w:after="0"/>
              <w:rPr>
                <w:rFonts w:eastAsia="Times New Roman" w:cs="Calibri"/>
                <w:color w:val="000000"/>
                <w:sz w:val="20"/>
                <w:szCs w:val="20"/>
                <w:lang w:eastAsia="en-GB"/>
              </w:rPr>
            </w:pPr>
            <w:r w:rsidRPr="00A21E2C">
              <w:rPr>
                <w:rFonts w:eastAsia="Times New Roman" w:cs="Calibri"/>
                <w:color w:val="000000"/>
                <w:sz w:val="20"/>
                <w:szCs w:val="20"/>
                <w:lang w:eastAsia="en-GB"/>
              </w:rPr>
              <w:t xml:space="preserve">Quantity in </w:t>
            </w:r>
            <w:r w:rsidR="0007231B">
              <w:rPr>
                <w:rFonts w:eastAsia="Times New Roman" w:cs="Calibri"/>
                <w:color w:val="000000"/>
                <w:sz w:val="20"/>
                <w:szCs w:val="20"/>
                <w:lang w:eastAsia="en-GB"/>
              </w:rPr>
              <w:t>l</w:t>
            </w:r>
            <w:r w:rsidR="00671A6F">
              <w:rPr>
                <w:rFonts w:eastAsia="Times New Roman" w:cs="Calibri"/>
                <w:color w:val="000000"/>
                <w:sz w:val="20"/>
                <w:szCs w:val="20"/>
                <w:lang w:eastAsia="en-GB"/>
              </w:rPr>
              <w:t>eaf</w:t>
            </w:r>
            <w:r w:rsidRPr="00A21E2C">
              <w:rPr>
                <w:rFonts w:eastAsia="Times New Roman" w:cs="Calibri"/>
                <w:color w:val="000000"/>
                <w:sz w:val="20"/>
                <w:szCs w:val="20"/>
                <w:lang w:eastAsia="en-GB"/>
              </w:rPr>
              <w:t xml:space="preserve"> at harvest</w:t>
            </w:r>
          </w:p>
        </w:tc>
        <w:tc>
          <w:tcPr>
            <w:tcW w:w="1078" w:type="pct"/>
          </w:tcPr>
          <w:p w14:paraId="2B80DB11" w14:textId="6A671981" w:rsidR="006766F1" w:rsidRPr="00A21E2C" w:rsidRDefault="006766F1" w:rsidP="0007231B">
            <w:pPr>
              <w:spacing w:after="0"/>
              <w:rPr>
                <w:sz w:val="20"/>
                <w:szCs w:val="20"/>
              </w:rPr>
            </w:pPr>
            <w:r w:rsidRPr="00A21E2C">
              <w:rPr>
                <w:sz w:val="20"/>
                <w:szCs w:val="20"/>
              </w:rPr>
              <w:t>Q_</w:t>
            </w:r>
            <w:r w:rsidR="0007231B">
              <w:rPr>
                <w:sz w:val="20"/>
                <w:szCs w:val="20"/>
              </w:rPr>
              <w:t>l</w:t>
            </w:r>
            <w:r w:rsidR="00671A6F">
              <w:rPr>
                <w:sz w:val="20"/>
                <w:szCs w:val="20"/>
              </w:rPr>
              <w:t>eaf</w:t>
            </w:r>
            <w:r w:rsidRPr="00A21E2C">
              <w:rPr>
                <w:sz w:val="20"/>
                <w:szCs w:val="20"/>
              </w:rPr>
              <w:t>_harvest</w:t>
            </w:r>
            <w:r w:rsidR="004F0800">
              <w:rPr>
                <w:sz w:val="20"/>
                <w:szCs w:val="20"/>
              </w:rPr>
              <w:t xml:space="preserve"> (mg)</w:t>
            </w:r>
          </w:p>
        </w:tc>
        <w:tc>
          <w:tcPr>
            <w:tcW w:w="1935" w:type="pct"/>
          </w:tcPr>
          <w:p w14:paraId="0960D95F" w14:textId="0CE318C1" w:rsidR="006766F1" w:rsidRPr="00A21E2C" w:rsidRDefault="006766F1" w:rsidP="00FD619C">
            <w:pPr>
              <w:spacing w:after="0"/>
              <w:rPr>
                <w:rFonts w:asciiTheme="minorHAnsi" w:hAnsiTheme="minorHAnsi" w:cstheme="minorHAnsi"/>
                <w:sz w:val="20"/>
                <w:szCs w:val="20"/>
              </w:rPr>
            </w:pPr>
            <w:r w:rsidRPr="00A21E2C">
              <w:rPr>
                <w:sz w:val="20"/>
                <w:szCs w:val="20"/>
              </w:rPr>
              <w:t>Q_</w:t>
            </w:r>
            <w:r w:rsidR="00FD619C">
              <w:rPr>
                <w:sz w:val="20"/>
                <w:szCs w:val="20"/>
              </w:rPr>
              <w:t>l</w:t>
            </w:r>
            <w:r w:rsidR="00671A6F">
              <w:rPr>
                <w:sz w:val="20"/>
                <w:szCs w:val="20"/>
              </w:rPr>
              <w:t>eaf</w:t>
            </w:r>
            <w:r w:rsidRPr="00A21E2C">
              <w:rPr>
                <w:sz w:val="20"/>
                <w:szCs w:val="20"/>
              </w:rPr>
              <w:t>_harvest</w:t>
            </w:r>
            <w:r w:rsidRPr="00A21E2C">
              <w:rPr>
                <w:rFonts w:asciiTheme="minorHAnsi" w:hAnsiTheme="minorHAnsi" w:cstheme="minorHAnsi"/>
                <w:sz w:val="20"/>
                <w:szCs w:val="20"/>
              </w:rPr>
              <w:t xml:space="preserve"> is the total quantity of the pollutant in </w:t>
            </w:r>
            <w:r w:rsidR="00FD619C">
              <w:rPr>
                <w:rFonts w:asciiTheme="minorHAnsi" w:hAnsiTheme="minorHAnsi" w:cstheme="minorHAnsi"/>
                <w:sz w:val="20"/>
                <w:szCs w:val="20"/>
              </w:rPr>
              <w:t>l</w:t>
            </w:r>
            <w:r w:rsidR="00671A6F">
              <w:rPr>
                <w:rFonts w:asciiTheme="minorHAnsi" w:hAnsiTheme="minorHAnsi" w:cstheme="minorHAnsi"/>
                <w:sz w:val="20"/>
                <w:szCs w:val="20"/>
              </w:rPr>
              <w:t>eaf</w:t>
            </w:r>
            <w:r w:rsidRPr="00A21E2C">
              <w:rPr>
                <w:rFonts w:asciiTheme="minorHAnsi" w:hAnsiTheme="minorHAnsi" w:cstheme="minorHAnsi"/>
                <w:sz w:val="20"/>
                <w:szCs w:val="20"/>
              </w:rPr>
              <w:t xml:space="preserve"> at harvest</w:t>
            </w:r>
            <w:r w:rsidR="004E746A" w:rsidRPr="00A21E2C">
              <w:rPr>
                <w:rFonts w:asciiTheme="minorHAnsi" w:hAnsiTheme="minorHAnsi" w:cstheme="minorHAnsi"/>
                <w:sz w:val="20"/>
                <w:szCs w:val="20"/>
              </w:rPr>
              <w:t xml:space="preserve"> time</w:t>
            </w:r>
            <w:r w:rsidRPr="00A21E2C">
              <w:rPr>
                <w:rFonts w:asciiTheme="minorHAnsi" w:hAnsiTheme="minorHAnsi" w:cstheme="minorHAnsi"/>
                <w:sz w:val="20"/>
                <w:szCs w:val="20"/>
              </w:rPr>
              <w:t>.</w:t>
            </w:r>
          </w:p>
        </w:tc>
      </w:tr>
      <w:tr w:rsidR="00372948" w:rsidRPr="00A21E2C" w14:paraId="6F893CA4" w14:textId="77777777" w:rsidTr="00372948">
        <w:trPr>
          <w:jc w:val="center"/>
        </w:trPr>
        <w:tc>
          <w:tcPr>
            <w:tcW w:w="754" w:type="pct"/>
          </w:tcPr>
          <w:p w14:paraId="36563F5C" w14:textId="7F396153" w:rsidR="006766F1" w:rsidRPr="00A21E2C" w:rsidRDefault="00223735" w:rsidP="00A21E2C">
            <w:pPr>
              <w:spacing w:after="0"/>
              <w:rPr>
                <w:sz w:val="20"/>
                <w:szCs w:val="20"/>
              </w:rPr>
            </w:pPr>
            <w:r>
              <w:rPr>
                <w:sz w:val="20"/>
                <w:szCs w:val="20"/>
              </w:rPr>
              <w:t>36</w:t>
            </w:r>
          </w:p>
        </w:tc>
        <w:tc>
          <w:tcPr>
            <w:tcW w:w="1233" w:type="pct"/>
          </w:tcPr>
          <w:p w14:paraId="25C989DC" w14:textId="5757BCB7" w:rsidR="006766F1" w:rsidRPr="00F64BEC" w:rsidRDefault="006766F1" w:rsidP="0007231B">
            <w:pPr>
              <w:spacing w:after="0"/>
              <w:rPr>
                <w:sz w:val="20"/>
                <w:szCs w:val="20"/>
              </w:rPr>
            </w:pPr>
            <w:r w:rsidRPr="00F64BEC">
              <w:rPr>
                <w:rFonts w:eastAsia="Times New Roman" w:cs="Calibri"/>
                <w:color w:val="000000"/>
                <w:sz w:val="20"/>
                <w:szCs w:val="20"/>
                <w:lang w:eastAsia="en-GB"/>
              </w:rPr>
              <w:t xml:space="preserve">Concentration in </w:t>
            </w:r>
            <w:r w:rsidR="0007231B">
              <w:rPr>
                <w:rFonts w:eastAsia="Times New Roman" w:cs="Calibri"/>
                <w:color w:val="000000"/>
                <w:sz w:val="20"/>
                <w:szCs w:val="20"/>
                <w:lang w:eastAsia="en-GB"/>
              </w:rPr>
              <w:t>l</w:t>
            </w:r>
            <w:r w:rsidR="00671A6F">
              <w:rPr>
                <w:rFonts w:eastAsia="Times New Roman" w:cs="Calibri"/>
                <w:color w:val="000000"/>
                <w:sz w:val="20"/>
                <w:szCs w:val="20"/>
                <w:lang w:eastAsia="en-GB"/>
              </w:rPr>
              <w:t>eaf</w:t>
            </w:r>
            <w:r w:rsidRPr="00F64BEC">
              <w:rPr>
                <w:rFonts w:eastAsia="Times New Roman" w:cs="Calibri"/>
                <w:color w:val="000000"/>
                <w:sz w:val="20"/>
                <w:szCs w:val="20"/>
                <w:lang w:eastAsia="en-GB"/>
              </w:rPr>
              <w:t xml:space="preserve"> at harvest </w:t>
            </w:r>
          </w:p>
        </w:tc>
        <w:tc>
          <w:tcPr>
            <w:tcW w:w="1078" w:type="pct"/>
          </w:tcPr>
          <w:p w14:paraId="3FBA83CE" w14:textId="5BEF9338" w:rsidR="006766F1" w:rsidRPr="00A21E2C" w:rsidRDefault="006766F1" w:rsidP="0007231B">
            <w:pPr>
              <w:spacing w:after="0"/>
              <w:rPr>
                <w:sz w:val="20"/>
                <w:szCs w:val="20"/>
              </w:rPr>
            </w:pPr>
            <w:r w:rsidRPr="00A21E2C">
              <w:rPr>
                <w:sz w:val="20"/>
                <w:szCs w:val="20"/>
              </w:rPr>
              <w:t>C_</w:t>
            </w:r>
            <w:r w:rsidR="0007231B">
              <w:rPr>
                <w:sz w:val="20"/>
                <w:szCs w:val="20"/>
              </w:rPr>
              <w:t>l</w:t>
            </w:r>
            <w:r w:rsidR="00671A6F">
              <w:rPr>
                <w:sz w:val="20"/>
                <w:szCs w:val="20"/>
              </w:rPr>
              <w:t>eaf</w:t>
            </w:r>
            <w:r w:rsidRPr="00A21E2C">
              <w:rPr>
                <w:sz w:val="20"/>
                <w:szCs w:val="20"/>
              </w:rPr>
              <w:t xml:space="preserve"> (mg kg</w:t>
            </w:r>
            <w:r w:rsidRPr="004F0800">
              <w:rPr>
                <w:sz w:val="20"/>
                <w:szCs w:val="20"/>
                <w:vertAlign w:val="subscript"/>
              </w:rPr>
              <w:t>fw</w:t>
            </w:r>
            <w:r w:rsidRPr="00A21E2C">
              <w:rPr>
                <w:sz w:val="20"/>
                <w:szCs w:val="20"/>
                <w:vertAlign w:val="superscript"/>
              </w:rPr>
              <w:t>-1</w:t>
            </w:r>
            <w:r w:rsidRPr="00A21E2C">
              <w:rPr>
                <w:sz w:val="20"/>
                <w:szCs w:val="20"/>
              </w:rPr>
              <w:t>)</w:t>
            </w:r>
          </w:p>
        </w:tc>
        <w:tc>
          <w:tcPr>
            <w:tcW w:w="1935" w:type="pct"/>
          </w:tcPr>
          <w:p w14:paraId="715F493A" w14:textId="6EADF41B" w:rsidR="006766F1" w:rsidRPr="00A21E2C" w:rsidRDefault="006766F1" w:rsidP="00FD619C">
            <w:pPr>
              <w:spacing w:after="0"/>
              <w:rPr>
                <w:rFonts w:asciiTheme="minorHAnsi" w:hAnsiTheme="minorHAnsi" w:cstheme="minorHAnsi"/>
                <w:sz w:val="20"/>
                <w:szCs w:val="20"/>
              </w:rPr>
            </w:pPr>
            <w:r w:rsidRPr="00A21E2C">
              <w:rPr>
                <w:rFonts w:asciiTheme="minorHAnsi" w:hAnsiTheme="minorHAnsi" w:cstheme="minorHAnsi"/>
                <w:sz w:val="20"/>
                <w:szCs w:val="20"/>
              </w:rPr>
              <w:t>C_</w:t>
            </w:r>
            <w:r w:rsidR="00FD619C">
              <w:rPr>
                <w:rFonts w:asciiTheme="minorHAnsi" w:hAnsiTheme="minorHAnsi" w:cstheme="minorHAnsi"/>
                <w:sz w:val="20"/>
                <w:szCs w:val="20"/>
              </w:rPr>
              <w:t>l</w:t>
            </w:r>
            <w:r w:rsidR="00671A6F">
              <w:rPr>
                <w:rFonts w:asciiTheme="minorHAnsi" w:hAnsiTheme="minorHAnsi" w:cstheme="minorHAnsi"/>
                <w:sz w:val="20"/>
                <w:szCs w:val="20"/>
              </w:rPr>
              <w:t>eaf</w:t>
            </w:r>
            <w:r w:rsidRPr="00A21E2C">
              <w:rPr>
                <w:rFonts w:asciiTheme="minorHAnsi" w:hAnsiTheme="minorHAnsi" w:cstheme="minorHAnsi"/>
                <w:sz w:val="20"/>
                <w:szCs w:val="20"/>
              </w:rPr>
              <w:t xml:space="preserve"> is the concentration of the pollutant in </w:t>
            </w:r>
            <w:r w:rsidR="00FD619C">
              <w:rPr>
                <w:rFonts w:asciiTheme="minorHAnsi" w:hAnsiTheme="minorHAnsi" w:cstheme="minorHAnsi"/>
                <w:sz w:val="20"/>
                <w:szCs w:val="20"/>
              </w:rPr>
              <w:t>l</w:t>
            </w:r>
            <w:r w:rsidR="00671A6F">
              <w:rPr>
                <w:rFonts w:asciiTheme="minorHAnsi" w:hAnsiTheme="minorHAnsi" w:cstheme="minorHAnsi"/>
                <w:sz w:val="20"/>
                <w:szCs w:val="20"/>
              </w:rPr>
              <w:t>eaf</w:t>
            </w:r>
            <w:r w:rsidRPr="00A21E2C">
              <w:rPr>
                <w:rFonts w:asciiTheme="minorHAnsi" w:hAnsiTheme="minorHAnsi" w:cstheme="minorHAnsi"/>
                <w:sz w:val="20"/>
                <w:szCs w:val="20"/>
              </w:rPr>
              <w:t xml:space="preserve"> at harvest time. It is </w:t>
            </w:r>
            <w:r w:rsidR="004E746A" w:rsidRPr="00A21E2C">
              <w:rPr>
                <w:rFonts w:asciiTheme="minorHAnsi" w:hAnsiTheme="minorHAnsi" w:cstheme="minorHAnsi"/>
                <w:sz w:val="20"/>
                <w:szCs w:val="20"/>
              </w:rPr>
              <w:t xml:space="preserve">calculated from the total quantity of the pollutant in </w:t>
            </w:r>
            <w:r w:rsidR="00FD619C">
              <w:rPr>
                <w:rFonts w:asciiTheme="minorHAnsi" w:hAnsiTheme="minorHAnsi" w:cstheme="minorHAnsi"/>
                <w:sz w:val="20"/>
                <w:szCs w:val="20"/>
              </w:rPr>
              <w:t>l</w:t>
            </w:r>
            <w:r w:rsidR="00671A6F">
              <w:rPr>
                <w:rFonts w:asciiTheme="minorHAnsi" w:hAnsiTheme="minorHAnsi" w:cstheme="minorHAnsi"/>
                <w:sz w:val="20"/>
                <w:szCs w:val="20"/>
              </w:rPr>
              <w:t>eaf</w:t>
            </w:r>
            <w:r w:rsidR="004E746A" w:rsidRPr="00A21E2C">
              <w:rPr>
                <w:rFonts w:asciiTheme="minorHAnsi" w:hAnsiTheme="minorHAnsi" w:cstheme="minorHAnsi"/>
                <w:sz w:val="20"/>
                <w:szCs w:val="20"/>
              </w:rPr>
              <w:t xml:space="preserve"> at harvest time (Q_</w:t>
            </w:r>
            <w:r w:rsidR="00FD619C">
              <w:rPr>
                <w:rFonts w:asciiTheme="minorHAnsi" w:hAnsiTheme="minorHAnsi" w:cstheme="minorHAnsi"/>
                <w:sz w:val="20"/>
                <w:szCs w:val="20"/>
              </w:rPr>
              <w:t>l</w:t>
            </w:r>
            <w:r w:rsidR="00671A6F">
              <w:rPr>
                <w:rFonts w:asciiTheme="minorHAnsi" w:hAnsiTheme="minorHAnsi" w:cstheme="minorHAnsi"/>
                <w:sz w:val="20"/>
                <w:szCs w:val="20"/>
              </w:rPr>
              <w:t>eaf</w:t>
            </w:r>
            <w:r w:rsidR="004E746A" w:rsidRPr="00A21E2C">
              <w:rPr>
                <w:rFonts w:asciiTheme="minorHAnsi" w:hAnsiTheme="minorHAnsi" w:cstheme="minorHAnsi"/>
                <w:sz w:val="20"/>
                <w:szCs w:val="20"/>
              </w:rPr>
              <w:t xml:space="preserve">_harvest), the mass of </w:t>
            </w:r>
            <w:r w:rsidR="00FD619C">
              <w:rPr>
                <w:rFonts w:asciiTheme="minorHAnsi" w:hAnsiTheme="minorHAnsi" w:cstheme="minorHAnsi"/>
                <w:sz w:val="20"/>
                <w:szCs w:val="20"/>
              </w:rPr>
              <w:t>l</w:t>
            </w:r>
            <w:r w:rsidR="00671A6F">
              <w:rPr>
                <w:rFonts w:asciiTheme="minorHAnsi" w:hAnsiTheme="minorHAnsi" w:cstheme="minorHAnsi"/>
                <w:sz w:val="20"/>
                <w:szCs w:val="20"/>
              </w:rPr>
              <w:t>eaf</w:t>
            </w:r>
            <w:r w:rsidR="004E746A" w:rsidRPr="00A21E2C">
              <w:rPr>
                <w:rFonts w:asciiTheme="minorHAnsi" w:hAnsiTheme="minorHAnsi" w:cstheme="minorHAnsi"/>
                <w:sz w:val="20"/>
                <w:szCs w:val="20"/>
              </w:rPr>
              <w:t xml:space="preserve"> at harvest (m_</w:t>
            </w:r>
            <w:r w:rsidR="00FD619C">
              <w:rPr>
                <w:rFonts w:asciiTheme="minorHAnsi" w:hAnsiTheme="minorHAnsi" w:cstheme="minorHAnsi"/>
                <w:sz w:val="20"/>
                <w:szCs w:val="20"/>
              </w:rPr>
              <w:t>l</w:t>
            </w:r>
            <w:r w:rsidR="00671A6F">
              <w:rPr>
                <w:rFonts w:asciiTheme="minorHAnsi" w:hAnsiTheme="minorHAnsi" w:cstheme="minorHAnsi"/>
                <w:sz w:val="20"/>
                <w:szCs w:val="20"/>
              </w:rPr>
              <w:t>eaf</w:t>
            </w:r>
            <w:r w:rsidR="004E746A" w:rsidRPr="00A21E2C">
              <w:rPr>
                <w:rFonts w:asciiTheme="minorHAnsi" w:hAnsiTheme="minorHAnsi" w:cstheme="minorHAnsi"/>
                <w:sz w:val="20"/>
                <w:szCs w:val="20"/>
              </w:rPr>
              <w:t>_harvest), and the surface area of field (S_field).</w:t>
            </w:r>
          </w:p>
        </w:tc>
      </w:tr>
    </w:tbl>
    <w:p w14:paraId="7EE8421B" w14:textId="77777777" w:rsidR="0021357C" w:rsidRPr="0021357C" w:rsidRDefault="0021357C" w:rsidP="0021357C">
      <w:pPr>
        <w:spacing w:after="0"/>
        <w:jc w:val="both"/>
        <w:rPr>
          <w:rFonts w:cs="Calibri"/>
        </w:rPr>
      </w:pPr>
    </w:p>
    <w:p w14:paraId="2F3D009E" w14:textId="0525F861" w:rsidR="00247F41" w:rsidRDefault="00FA1811" w:rsidP="00555096">
      <w:pPr>
        <w:pStyle w:val="Paragraphedeliste"/>
        <w:spacing w:after="0"/>
        <w:rPr>
          <w:rFonts w:cs="Calibri"/>
        </w:rPr>
      </w:pPr>
      <w:r w:rsidRPr="00FA1811" w:rsidDel="00FA1811">
        <w:rPr>
          <w:rFonts w:cs="Calibri"/>
        </w:rPr>
        <w:t xml:space="preserve"> </w:t>
      </w:r>
      <w:r w:rsidR="009A209A" w:rsidRPr="00C50A4E">
        <w:rPr>
          <w:rFonts w:cs="Calibri"/>
          <w:noProof/>
          <w:lang w:val="fr-FR" w:eastAsia="ja-JP"/>
        </w:rPr>
        <w:drawing>
          <wp:inline distT="0" distB="0" distL="0" distR="0" wp14:anchorId="1640DF3C" wp14:editId="51C0B5FF">
            <wp:extent cx="4027089" cy="215646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4655" cy="2160512"/>
                    </a:xfrm>
                    <a:prstGeom prst="rect">
                      <a:avLst/>
                    </a:prstGeom>
                    <a:noFill/>
                  </pic:spPr>
                </pic:pic>
              </a:graphicData>
            </a:graphic>
          </wp:inline>
        </w:drawing>
      </w:r>
    </w:p>
    <w:p w14:paraId="524D7C26" w14:textId="2DC73182" w:rsidR="006766F1" w:rsidRDefault="00212B91" w:rsidP="00775682">
      <w:pPr>
        <w:pStyle w:val="Lgende"/>
        <w:rPr>
          <w:lang w:val="en-US"/>
        </w:rPr>
      </w:pPr>
      <w:r w:rsidRPr="00206990">
        <w:rPr>
          <w:lang w:val="en-US"/>
        </w:rPr>
        <w:t xml:space="preserve">Figure </w:t>
      </w:r>
      <w:r>
        <w:rPr>
          <w:lang w:val="en-US"/>
        </w:rPr>
        <w:t xml:space="preserve">5 </w:t>
      </w:r>
      <w:r w:rsidR="00330ADE">
        <w:rPr>
          <w:lang w:val="en-US"/>
        </w:rPr>
        <w:t>Calculation process for C_</w:t>
      </w:r>
      <w:r w:rsidR="00554BCA">
        <w:rPr>
          <w:lang w:val="en-US"/>
        </w:rPr>
        <w:t>l</w:t>
      </w:r>
      <w:r w:rsidR="00671A6F">
        <w:rPr>
          <w:lang w:val="en-US"/>
        </w:rPr>
        <w:t>eaf</w:t>
      </w:r>
      <w:r w:rsidRPr="00206990">
        <w:rPr>
          <w:lang w:val="en-US"/>
        </w:rPr>
        <w:t xml:space="preserve"> (for organic substances)</w:t>
      </w:r>
    </w:p>
    <w:p w14:paraId="01A093FA" w14:textId="77777777" w:rsidR="00555096" w:rsidRDefault="00555096" w:rsidP="00212B91">
      <w:pPr>
        <w:pStyle w:val="Paragraphedeliste"/>
        <w:spacing w:after="0"/>
        <w:jc w:val="center"/>
        <w:rPr>
          <w:rFonts w:cs="Calibri"/>
        </w:rPr>
      </w:pPr>
    </w:p>
    <w:p w14:paraId="08598CF4" w14:textId="4DC305AB" w:rsidR="006766F1" w:rsidRDefault="00FA1811" w:rsidP="00555096">
      <w:pPr>
        <w:pStyle w:val="Paragraphedeliste"/>
        <w:spacing w:after="0"/>
        <w:rPr>
          <w:rFonts w:cs="Calibri"/>
        </w:rPr>
      </w:pPr>
      <w:r w:rsidRPr="00FA1811" w:rsidDel="00FA1811">
        <w:rPr>
          <w:rFonts w:cs="Calibri"/>
        </w:rPr>
        <w:t xml:space="preserve"> </w:t>
      </w:r>
    </w:p>
    <w:p w14:paraId="6E8129C8" w14:textId="74AD9F87" w:rsidR="005C26A6" w:rsidRDefault="009A209A" w:rsidP="00C50A4E">
      <w:pPr>
        <w:pStyle w:val="Paragraphedeliste"/>
        <w:spacing w:after="0"/>
        <w:rPr>
          <w:rFonts w:cs="Calibri"/>
        </w:rPr>
      </w:pPr>
      <w:r w:rsidRPr="00C50A4E">
        <w:rPr>
          <w:rFonts w:cs="Calibri"/>
          <w:noProof/>
          <w:lang w:val="fr-FR" w:eastAsia="ja-JP"/>
        </w:rPr>
        <w:lastRenderedPageBreak/>
        <w:drawing>
          <wp:inline distT="0" distB="0" distL="0" distR="0" wp14:anchorId="1DC91A62" wp14:editId="4705D9CC">
            <wp:extent cx="3817620" cy="213675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9529" cy="2137822"/>
                    </a:xfrm>
                    <a:prstGeom prst="rect">
                      <a:avLst/>
                    </a:prstGeom>
                    <a:noFill/>
                  </pic:spPr>
                </pic:pic>
              </a:graphicData>
            </a:graphic>
          </wp:inline>
        </w:drawing>
      </w:r>
    </w:p>
    <w:p w14:paraId="6C2CCB63" w14:textId="675B3550" w:rsidR="00212B91" w:rsidRDefault="00212B91" w:rsidP="00775682">
      <w:pPr>
        <w:pStyle w:val="Lgende"/>
        <w:rPr>
          <w:lang w:val="en-US"/>
        </w:rPr>
      </w:pPr>
      <w:r w:rsidRPr="00206990">
        <w:rPr>
          <w:lang w:val="en-US"/>
        </w:rPr>
        <w:t xml:space="preserve">Figure </w:t>
      </w:r>
      <w:r>
        <w:rPr>
          <w:lang w:val="en-US"/>
        </w:rPr>
        <w:t xml:space="preserve">6 </w:t>
      </w:r>
      <w:r w:rsidR="00330ADE">
        <w:rPr>
          <w:lang w:val="en-US"/>
        </w:rPr>
        <w:t>Calculation process for C_</w:t>
      </w:r>
      <w:r w:rsidR="00671A6F">
        <w:rPr>
          <w:lang w:val="en-US"/>
        </w:rPr>
        <w:t>Leaf</w:t>
      </w:r>
      <w:r w:rsidRPr="00206990">
        <w:rPr>
          <w:lang w:val="en-US"/>
        </w:rPr>
        <w:t xml:space="preserve"> (for </w:t>
      </w:r>
      <w:r>
        <w:rPr>
          <w:lang w:val="en-US"/>
        </w:rPr>
        <w:t>metals</w:t>
      </w:r>
      <w:r w:rsidRPr="00206990">
        <w:rPr>
          <w:lang w:val="en-US"/>
        </w:rPr>
        <w:t>)</w:t>
      </w:r>
    </w:p>
    <w:p w14:paraId="0D838297" w14:textId="77777777" w:rsidR="00360C56" w:rsidRDefault="00360C56" w:rsidP="00212B91">
      <w:pPr>
        <w:pStyle w:val="Paragraphedeliste"/>
        <w:spacing w:after="0"/>
        <w:jc w:val="center"/>
        <w:rPr>
          <w:b/>
          <w:lang w:val="en-US"/>
        </w:rPr>
      </w:pPr>
    </w:p>
    <w:p w14:paraId="09358472" w14:textId="77777777" w:rsidR="00360C56" w:rsidRDefault="00360C56" w:rsidP="00212B91">
      <w:pPr>
        <w:pStyle w:val="Paragraphedeliste"/>
        <w:spacing w:after="0"/>
        <w:jc w:val="center"/>
        <w:rPr>
          <w:b/>
          <w:lang w:val="en-US"/>
        </w:rPr>
      </w:pPr>
    </w:p>
    <w:p w14:paraId="6526B59F" w14:textId="77777777" w:rsidR="00360C56" w:rsidRDefault="00360C56" w:rsidP="00212B91">
      <w:pPr>
        <w:pStyle w:val="Paragraphedeliste"/>
        <w:spacing w:after="0"/>
        <w:jc w:val="center"/>
        <w:rPr>
          <w:b/>
          <w:lang w:val="en-US"/>
        </w:rPr>
      </w:pPr>
    </w:p>
    <w:p w14:paraId="1912750C" w14:textId="77777777" w:rsidR="00360C56" w:rsidRDefault="00360C56" w:rsidP="00212B91">
      <w:pPr>
        <w:pStyle w:val="Paragraphedeliste"/>
        <w:spacing w:after="0"/>
        <w:jc w:val="center"/>
        <w:rPr>
          <w:b/>
          <w:lang w:val="en-US"/>
        </w:rPr>
      </w:pPr>
    </w:p>
    <w:p w14:paraId="7421107E" w14:textId="77777777" w:rsidR="00360C56" w:rsidRDefault="00360C56" w:rsidP="00212B91">
      <w:pPr>
        <w:pStyle w:val="Paragraphedeliste"/>
        <w:spacing w:after="0"/>
        <w:jc w:val="center"/>
        <w:rPr>
          <w:b/>
          <w:lang w:val="en-US"/>
        </w:rPr>
      </w:pPr>
    </w:p>
    <w:p w14:paraId="3382A863" w14:textId="77777777" w:rsidR="00360C56" w:rsidRDefault="00360C56" w:rsidP="00212B91">
      <w:pPr>
        <w:pStyle w:val="Paragraphedeliste"/>
        <w:spacing w:after="0"/>
        <w:jc w:val="center"/>
        <w:rPr>
          <w:b/>
          <w:lang w:val="en-US"/>
        </w:rPr>
      </w:pPr>
    </w:p>
    <w:p w14:paraId="3682A61F" w14:textId="77777777" w:rsidR="00360C56" w:rsidRDefault="00360C56" w:rsidP="00212B91">
      <w:pPr>
        <w:pStyle w:val="Paragraphedeliste"/>
        <w:spacing w:after="0"/>
        <w:jc w:val="center"/>
        <w:rPr>
          <w:b/>
          <w:lang w:val="en-US"/>
        </w:rPr>
      </w:pPr>
    </w:p>
    <w:p w14:paraId="4D2BCA07" w14:textId="77777777" w:rsidR="00360C56" w:rsidRDefault="00360C56" w:rsidP="00212B91">
      <w:pPr>
        <w:pStyle w:val="Paragraphedeliste"/>
        <w:spacing w:after="0"/>
        <w:jc w:val="center"/>
        <w:rPr>
          <w:b/>
          <w:lang w:val="en-US"/>
        </w:rPr>
      </w:pPr>
    </w:p>
    <w:p w14:paraId="23F2556C" w14:textId="77777777" w:rsidR="00360C56" w:rsidRDefault="00360C56" w:rsidP="00212B91">
      <w:pPr>
        <w:pStyle w:val="Paragraphedeliste"/>
        <w:spacing w:after="0"/>
        <w:jc w:val="center"/>
        <w:rPr>
          <w:b/>
          <w:lang w:val="en-US"/>
        </w:rPr>
      </w:pPr>
    </w:p>
    <w:p w14:paraId="22C3D2C6" w14:textId="77777777" w:rsidR="00360C56" w:rsidRDefault="00360C56" w:rsidP="00212B91">
      <w:pPr>
        <w:pStyle w:val="Paragraphedeliste"/>
        <w:spacing w:after="0"/>
        <w:jc w:val="center"/>
        <w:rPr>
          <w:b/>
          <w:lang w:val="en-US"/>
        </w:rPr>
      </w:pPr>
    </w:p>
    <w:p w14:paraId="4D79B4CB" w14:textId="77777777" w:rsidR="00360C56" w:rsidRDefault="00360C56" w:rsidP="00212B91">
      <w:pPr>
        <w:pStyle w:val="Paragraphedeliste"/>
        <w:spacing w:after="0"/>
        <w:jc w:val="center"/>
        <w:rPr>
          <w:b/>
          <w:lang w:val="en-US"/>
        </w:rPr>
      </w:pPr>
    </w:p>
    <w:p w14:paraId="5119B8CB" w14:textId="77777777" w:rsidR="00360C56" w:rsidRDefault="00360C56" w:rsidP="00212B91">
      <w:pPr>
        <w:pStyle w:val="Paragraphedeliste"/>
        <w:spacing w:after="0"/>
        <w:jc w:val="center"/>
        <w:rPr>
          <w:b/>
          <w:lang w:val="en-US"/>
        </w:rPr>
      </w:pPr>
    </w:p>
    <w:p w14:paraId="62D336E9" w14:textId="77777777" w:rsidR="00360C56" w:rsidRDefault="00360C56" w:rsidP="00212B91">
      <w:pPr>
        <w:pStyle w:val="Paragraphedeliste"/>
        <w:spacing w:after="0"/>
        <w:jc w:val="center"/>
        <w:rPr>
          <w:b/>
          <w:lang w:val="en-US"/>
        </w:rPr>
      </w:pPr>
    </w:p>
    <w:p w14:paraId="5BEE6973" w14:textId="77777777" w:rsidR="006766F1" w:rsidRDefault="006766F1" w:rsidP="004734AD">
      <w:pPr>
        <w:pStyle w:val="Paragraphedeliste"/>
        <w:spacing w:after="0"/>
        <w:jc w:val="both"/>
        <w:rPr>
          <w:rFonts w:cs="Calibri"/>
        </w:rPr>
      </w:pPr>
    </w:p>
    <w:p w14:paraId="645054B1" w14:textId="77777777" w:rsidR="00372948" w:rsidRPr="00EA6DFC" w:rsidRDefault="00372948" w:rsidP="00372948">
      <w:pPr>
        <w:spacing w:after="0"/>
        <w:jc w:val="center"/>
        <w:rPr>
          <w:rFonts w:ascii="Cambria" w:hAnsi="Cambria"/>
          <w:b/>
          <w:color w:val="FF0000"/>
          <w:sz w:val="32"/>
          <w:szCs w:val="32"/>
        </w:rPr>
        <w:sectPr w:rsidR="00372948" w:rsidRPr="00EA6DFC" w:rsidSect="00372948">
          <w:pgSz w:w="11906" w:h="16838"/>
          <w:pgMar w:top="1418" w:right="1418" w:bottom="1418" w:left="1418" w:header="709" w:footer="709" w:gutter="0"/>
          <w:cols w:space="708"/>
          <w:docGrid w:linePitch="360"/>
        </w:sectPr>
      </w:pPr>
      <w:r w:rsidRPr="00EA6DFC">
        <w:rPr>
          <w:rFonts w:ascii="Cambria" w:hAnsi="Cambria"/>
          <w:b/>
          <w:color w:val="FF0000"/>
          <w:sz w:val="32"/>
          <w:szCs w:val="32"/>
        </w:rPr>
        <w:t>End of Level 1 documentation (basic end-user)</w:t>
      </w:r>
    </w:p>
    <w:p w14:paraId="78CDE410" w14:textId="77777777" w:rsidR="00E5311C" w:rsidRDefault="00E5311C" w:rsidP="00E5311C">
      <w:pPr>
        <w:pStyle w:val="Titre"/>
        <w:rPr>
          <w:color w:val="FF0000"/>
        </w:rPr>
      </w:pPr>
      <w:bookmarkStart w:id="118" w:name="_Toc369877683"/>
      <w:bookmarkStart w:id="119" w:name="_Toc406057735"/>
      <w:r w:rsidRPr="00EA6DFC">
        <w:rPr>
          <w:color w:val="FF0000"/>
        </w:rPr>
        <w:lastRenderedPageBreak/>
        <w:t>Level 2 documentation (</w:t>
      </w:r>
      <w:r>
        <w:rPr>
          <w:color w:val="FF0000"/>
        </w:rPr>
        <w:t>background science</w:t>
      </w:r>
      <w:r w:rsidRPr="00EA6DFC">
        <w:rPr>
          <w:color w:val="FF0000"/>
        </w:rPr>
        <w:t>)</w:t>
      </w:r>
      <w:bookmarkEnd w:id="118"/>
      <w:bookmarkEnd w:id="119"/>
    </w:p>
    <w:p w14:paraId="0DB32AE2" w14:textId="77777777" w:rsidR="00EF3097" w:rsidRDefault="00E5311C">
      <w:pPr>
        <w:pStyle w:val="Titre1"/>
        <w:numPr>
          <w:ilvl w:val="0"/>
          <w:numId w:val="1"/>
        </w:numPr>
        <w:ind w:left="0" w:firstLine="0"/>
      </w:pPr>
      <w:bookmarkStart w:id="120" w:name="_Toc369877684"/>
      <w:bookmarkStart w:id="121" w:name="_Toc406057736"/>
      <w:r>
        <w:t>Processes and assumptions</w:t>
      </w:r>
      <w:bookmarkEnd w:id="120"/>
      <w:bookmarkEnd w:id="121"/>
    </w:p>
    <w:p w14:paraId="755B9E9B" w14:textId="18B40E93" w:rsidR="00176C43" w:rsidRDefault="001510FB" w:rsidP="00176C43">
      <w:pPr>
        <w:spacing w:after="120"/>
        <w:jc w:val="both"/>
      </w:pPr>
      <w:r>
        <w:t>It</w:t>
      </w:r>
      <w:r w:rsidR="00D61DF6">
        <w:t xml:space="preserve"> </w:t>
      </w:r>
      <w:r w:rsidR="005412EE">
        <w:t>should</w:t>
      </w:r>
      <w:r>
        <w:t xml:space="preserve"> also</w:t>
      </w:r>
      <w:r w:rsidR="005412EE">
        <w:t xml:space="preserve"> be noted that </w:t>
      </w:r>
      <w:r w:rsidR="002567D9">
        <w:rPr>
          <w:u w:val="single"/>
        </w:rPr>
        <w:t>this</w:t>
      </w:r>
      <w:r w:rsidR="005412EE" w:rsidRPr="002567D9">
        <w:rPr>
          <w:u w:val="single"/>
        </w:rPr>
        <w:t xml:space="preserve"> model was built </w:t>
      </w:r>
      <w:r w:rsidR="00867DAB" w:rsidRPr="002567D9">
        <w:rPr>
          <w:u w:val="single"/>
        </w:rPr>
        <w:t xml:space="preserve">mainly </w:t>
      </w:r>
      <w:r w:rsidR="003A3698" w:rsidRPr="002567D9">
        <w:rPr>
          <w:u w:val="single"/>
        </w:rPr>
        <w:t>based on</w:t>
      </w:r>
      <w:r w:rsidR="005412EE" w:rsidRPr="002567D9">
        <w:rPr>
          <w:u w:val="single"/>
        </w:rPr>
        <w:t xml:space="preserve"> the model </w:t>
      </w:r>
      <w:r w:rsidR="00684184" w:rsidRPr="002567D9">
        <w:rPr>
          <w:u w:val="single"/>
        </w:rPr>
        <w:t>proposed</w:t>
      </w:r>
      <w:r w:rsidR="005412EE" w:rsidRPr="002567D9">
        <w:rPr>
          <w:u w:val="single"/>
        </w:rPr>
        <w:t xml:space="preserve"> by </w:t>
      </w:r>
      <w:r w:rsidR="005412EE" w:rsidRPr="00C50A4E">
        <w:rPr>
          <w:u w:val="single"/>
        </w:rPr>
        <w:t>Legind and Trapp (2010)</w:t>
      </w:r>
      <w:r w:rsidR="003A3698" w:rsidRPr="00C50A4E">
        <w:t>.</w:t>
      </w:r>
      <w:r w:rsidR="00684184" w:rsidRPr="00C50A4E">
        <w:t xml:space="preserve"> </w:t>
      </w:r>
      <w:r w:rsidR="003A3698" w:rsidRPr="00C50A4E">
        <w:t>There</w:t>
      </w:r>
      <w:r w:rsidR="003A3698">
        <w:t>fore,</w:t>
      </w:r>
      <w:r w:rsidR="004D6651">
        <w:t xml:space="preserve"> many assumptions adopted in the mo</w:t>
      </w:r>
      <w:r w:rsidR="008830BF">
        <w:t xml:space="preserve">del </w:t>
      </w:r>
      <w:r w:rsidR="002567D9">
        <w:t>were a priori selected in Legind and Trapp (2010)</w:t>
      </w:r>
      <w:r w:rsidR="004D6651">
        <w:t xml:space="preserve">. </w:t>
      </w:r>
    </w:p>
    <w:p w14:paraId="56E0A7A1" w14:textId="77777777" w:rsidR="0004481F" w:rsidRDefault="0004481F" w:rsidP="00176C43">
      <w:pPr>
        <w:spacing w:after="120"/>
        <w:jc w:val="both"/>
      </w:pPr>
    </w:p>
    <w:p w14:paraId="038BA721" w14:textId="77777777" w:rsidR="00F84D3B" w:rsidRDefault="00F84D3B" w:rsidP="00176C43">
      <w:pPr>
        <w:pStyle w:val="Titre2"/>
        <w:numPr>
          <w:ilvl w:val="1"/>
          <w:numId w:val="1"/>
        </w:numPr>
        <w:spacing w:after="120"/>
        <w:ind w:left="0" w:firstLine="0"/>
        <w:jc w:val="both"/>
        <w:rPr>
          <w:rFonts w:cs="Calibri"/>
        </w:rPr>
      </w:pPr>
      <w:bookmarkStart w:id="122" w:name="_Toc406057737"/>
      <w:r>
        <w:t xml:space="preserve">Process n°1: </w:t>
      </w:r>
      <w:r>
        <w:rPr>
          <w:rFonts w:cs="Calibri"/>
        </w:rPr>
        <w:t>Partition between phases</w:t>
      </w:r>
      <w:bookmarkEnd w:id="122"/>
    </w:p>
    <w:p w14:paraId="1F975616" w14:textId="77777777" w:rsidR="008125E5" w:rsidRDefault="008125E5" w:rsidP="00176C43">
      <w:pPr>
        <w:spacing w:after="120"/>
        <w:jc w:val="both"/>
        <w:rPr>
          <w:i/>
          <w:u w:val="single"/>
        </w:rPr>
      </w:pPr>
      <w:r>
        <w:rPr>
          <w:i/>
          <w:u w:val="single"/>
        </w:rPr>
        <w:t>Motivation</w:t>
      </w:r>
    </w:p>
    <w:p w14:paraId="0BCE4D35" w14:textId="686CE7BF" w:rsidR="005A2CC1" w:rsidRDefault="008125E5" w:rsidP="00176C43">
      <w:pPr>
        <w:spacing w:after="120"/>
        <w:jc w:val="both"/>
      </w:pPr>
      <w:r>
        <w:t xml:space="preserve">The </w:t>
      </w:r>
      <w:r w:rsidR="00955789">
        <w:t>exchange</w:t>
      </w:r>
      <w:r w:rsidR="004352AB">
        <w:t>s of organic compounds between different</w:t>
      </w:r>
      <w:r w:rsidR="00955789">
        <w:t xml:space="preserve"> media </w:t>
      </w:r>
      <w:r w:rsidR="004352AB">
        <w:t>can be</w:t>
      </w:r>
      <w:r w:rsidR="00955789">
        <w:t xml:space="preserve"> </w:t>
      </w:r>
      <w:r w:rsidR="004352AB">
        <w:t xml:space="preserve">expressed by equilibrium partition coefficients. In the </w:t>
      </w:r>
      <w:r w:rsidR="00242E85">
        <w:t>Leaf model</w:t>
      </w:r>
      <w:r w:rsidR="004352AB">
        <w:t xml:space="preserve">, following inter-media exchanges </w:t>
      </w:r>
      <w:r w:rsidR="00912631">
        <w:t xml:space="preserve">are taken into consideration: </w:t>
      </w:r>
      <w:r w:rsidR="004352AB">
        <w:t xml:space="preserve">   </w:t>
      </w:r>
      <w:r w:rsidR="005A2CC1">
        <w:t xml:space="preserve"> </w:t>
      </w:r>
    </w:p>
    <w:p w14:paraId="04749B1C" w14:textId="77777777" w:rsidR="005A2CC1" w:rsidRPr="008125E5" w:rsidRDefault="00912631" w:rsidP="005A2CC1">
      <w:pPr>
        <w:pStyle w:val="Paragraphedeliste"/>
        <w:numPr>
          <w:ilvl w:val="0"/>
          <w:numId w:val="55"/>
        </w:numPr>
        <w:spacing w:after="120"/>
        <w:jc w:val="both"/>
      </w:pPr>
      <w:r>
        <w:t>Exchange</w:t>
      </w:r>
      <w:r w:rsidR="005A2CC1">
        <w:t xml:space="preserve"> of contaminants </w:t>
      </w:r>
      <w:r>
        <w:t xml:space="preserve">between </w:t>
      </w:r>
      <w:r w:rsidR="005A2CC1">
        <w:t xml:space="preserve">soil </w:t>
      </w:r>
      <w:r>
        <w:t>and</w:t>
      </w:r>
      <w:r w:rsidR="005A2CC1">
        <w:t xml:space="preserve"> </w:t>
      </w:r>
      <w:r>
        <w:t>water</w:t>
      </w:r>
      <w:r w:rsidR="00207676">
        <w:t xml:space="preserve"> </w:t>
      </w:r>
    </w:p>
    <w:p w14:paraId="086F4523" w14:textId="77777777" w:rsidR="00912631" w:rsidRPr="005834D3" w:rsidRDefault="00614C14" w:rsidP="005A2CC1">
      <w:pPr>
        <w:pStyle w:val="Paragraphedeliste"/>
        <w:numPr>
          <w:ilvl w:val="0"/>
          <w:numId w:val="55"/>
        </w:numPr>
        <w:spacing w:after="120"/>
        <w:jc w:val="both"/>
      </w:pPr>
      <w:r w:rsidRPr="00614C14">
        <w:t>Exchange of contaminants between root and water</w:t>
      </w:r>
    </w:p>
    <w:p w14:paraId="2FBBF987" w14:textId="3503808D" w:rsidR="00912631" w:rsidRPr="005834D3" w:rsidRDefault="00614C14" w:rsidP="005A2CC1">
      <w:pPr>
        <w:pStyle w:val="Paragraphedeliste"/>
        <w:numPr>
          <w:ilvl w:val="0"/>
          <w:numId w:val="55"/>
        </w:numPr>
        <w:spacing w:after="120"/>
        <w:jc w:val="both"/>
      </w:pPr>
      <w:r w:rsidRPr="00614C14">
        <w:t xml:space="preserve">Exchange of contaminants between </w:t>
      </w:r>
      <w:r w:rsidR="00E26717">
        <w:t>l</w:t>
      </w:r>
      <w:r w:rsidR="00671A6F">
        <w:t>eaf</w:t>
      </w:r>
      <w:r w:rsidRPr="00614C14">
        <w:t xml:space="preserve"> and air</w:t>
      </w:r>
    </w:p>
    <w:p w14:paraId="59607128" w14:textId="77777777" w:rsidR="009C1129" w:rsidRDefault="00614C14">
      <w:pPr>
        <w:rPr>
          <w:i/>
          <w:u w:val="single"/>
          <w:lang w:eastAsia="ja-JP"/>
        </w:rPr>
      </w:pPr>
      <w:r w:rsidRPr="00614C14">
        <w:rPr>
          <w:i/>
          <w:u w:val="single"/>
        </w:rPr>
        <w:t>Selected model and assumpti</w:t>
      </w:r>
      <w:r w:rsidR="00F84D3B" w:rsidRPr="005834D3">
        <w:rPr>
          <w:i/>
          <w:u w:val="single"/>
        </w:rPr>
        <w:t>ons</w:t>
      </w:r>
    </w:p>
    <w:p w14:paraId="63E1DF73" w14:textId="77777777" w:rsidR="00A76F00" w:rsidRDefault="001421D4" w:rsidP="00176C43">
      <w:pPr>
        <w:spacing w:after="120"/>
        <w:jc w:val="both"/>
        <w:rPr>
          <w:lang w:eastAsia="ja-JP"/>
        </w:rPr>
      </w:pPr>
      <w:r>
        <w:rPr>
          <w:rFonts w:hint="eastAsia"/>
          <w:lang w:eastAsia="ja-JP"/>
        </w:rPr>
        <w:t xml:space="preserve"> </w:t>
      </w:r>
      <w:r w:rsidR="00F64D00">
        <w:rPr>
          <w:rFonts w:hint="eastAsia"/>
          <w:lang w:eastAsia="ja-JP"/>
        </w:rPr>
        <w:t xml:space="preserve">A </w:t>
      </w:r>
      <w:r w:rsidR="00F64D00">
        <w:rPr>
          <w:lang w:eastAsia="ja-JP"/>
        </w:rPr>
        <w:t>chemical</w:t>
      </w:r>
      <w:r w:rsidR="00F64D00">
        <w:rPr>
          <w:rFonts w:hint="eastAsia"/>
          <w:lang w:eastAsia="ja-JP"/>
        </w:rPr>
        <w:t xml:space="preserve"> equilibrium between two </w:t>
      </w:r>
      <w:r w:rsidR="00912631">
        <w:rPr>
          <w:lang w:eastAsia="ja-JP"/>
        </w:rPr>
        <w:t>media</w:t>
      </w:r>
      <w:r w:rsidR="00912631">
        <w:rPr>
          <w:rFonts w:hint="eastAsia"/>
          <w:lang w:eastAsia="ja-JP"/>
        </w:rPr>
        <w:t xml:space="preserve"> </w:t>
      </w:r>
      <w:r w:rsidR="00BB7F2A">
        <w:rPr>
          <w:lang w:eastAsia="ja-JP"/>
        </w:rPr>
        <w:t>is</w:t>
      </w:r>
      <w:r w:rsidR="00F64D00">
        <w:rPr>
          <w:rFonts w:hint="eastAsia"/>
          <w:lang w:eastAsia="ja-JP"/>
        </w:rPr>
        <w:t xml:space="preserve"> expressed by a constant</w:t>
      </w:r>
      <w:r w:rsidR="005E0C9C">
        <w:rPr>
          <w:rFonts w:hint="eastAsia"/>
          <w:lang w:eastAsia="ja-JP"/>
        </w:rPr>
        <w:t xml:space="preserve"> value</w:t>
      </w:r>
      <w:r w:rsidR="00F64D00">
        <w:rPr>
          <w:rFonts w:hint="eastAsia"/>
          <w:lang w:eastAsia="ja-JP"/>
        </w:rPr>
        <w:t xml:space="preserve">. The constant is called the partition </w:t>
      </w:r>
      <w:r w:rsidR="00807014">
        <w:rPr>
          <w:lang w:eastAsia="ja-JP"/>
        </w:rPr>
        <w:t xml:space="preserve">coefficient, which is </w:t>
      </w:r>
      <w:r w:rsidR="00BB7F2A">
        <w:rPr>
          <w:lang w:eastAsia="ja-JP"/>
        </w:rPr>
        <w:t>given</w:t>
      </w:r>
      <w:r w:rsidR="00807014">
        <w:rPr>
          <w:lang w:eastAsia="ja-JP"/>
        </w:rPr>
        <w:t xml:space="preserve"> as the concentration ratio between </w:t>
      </w:r>
      <w:r w:rsidR="002F010F">
        <w:rPr>
          <w:lang w:eastAsia="ja-JP"/>
        </w:rPr>
        <w:t xml:space="preserve">two </w:t>
      </w:r>
      <w:r w:rsidR="00912631">
        <w:rPr>
          <w:lang w:eastAsia="ja-JP"/>
        </w:rPr>
        <w:t>media</w:t>
      </w:r>
      <w:r w:rsidR="002F010F">
        <w:rPr>
          <w:lang w:eastAsia="ja-JP"/>
        </w:rPr>
        <w:t xml:space="preserve">. </w:t>
      </w:r>
      <w:r w:rsidR="00793215">
        <w:rPr>
          <w:rFonts w:hint="eastAsia"/>
          <w:lang w:eastAsia="ja-JP"/>
        </w:rPr>
        <w:t>Th</w:t>
      </w:r>
      <w:r w:rsidR="00F64D00">
        <w:rPr>
          <w:rFonts w:hint="eastAsia"/>
          <w:lang w:eastAsia="ja-JP"/>
        </w:rPr>
        <w:t>e present model</w:t>
      </w:r>
      <w:r w:rsidR="00793215">
        <w:rPr>
          <w:rFonts w:hint="eastAsia"/>
          <w:lang w:eastAsia="ja-JP"/>
        </w:rPr>
        <w:t xml:space="preserve"> </w:t>
      </w:r>
      <w:r w:rsidR="00A76F00">
        <w:rPr>
          <w:rFonts w:hint="eastAsia"/>
          <w:lang w:eastAsia="ja-JP"/>
        </w:rPr>
        <w:t>takes in</w:t>
      </w:r>
      <w:r w:rsidR="005E0AD2">
        <w:rPr>
          <w:lang w:eastAsia="ja-JP"/>
        </w:rPr>
        <w:t>to</w:t>
      </w:r>
      <w:r w:rsidR="00A76F00">
        <w:rPr>
          <w:rFonts w:hint="eastAsia"/>
          <w:lang w:eastAsia="ja-JP"/>
        </w:rPr>
        <w:t xml:space="preserve"> account</w:t>
      </w:r>
      <w:r w:rsidR="00793215">
        <w:rPr>
          <w:rFonts w:hint="eastAsia"/>
          <w:lang w:eastAsia="ja-JP"/>
        </w:rPr>
        <w:t xml:space="preserve"> </w:t>
      </w:r>
      <w:r w:rsidR="00A76F00">
        <w:rPr>
          <w:rFonts w:hint="eastAsia"/>
          <w:lang w:eastAsia="ja-JP"/>
        </w:rPr>
        <w:t xml:space="preserve">the following </w:t>
      </w:r>
      <w:r w:rsidR="00793215">
        <w:rPr>
          <w:rFonts w:hint="eastAsia"/>
          <w:lang w:eastAsia="ja-JP"/>
        </w:rPr>
        <w:t xml:space="preserve">partition </w:t>
      </w:r>
      <w:r w:rsidR="00A76F00">
        <w:rPr>
          <w:rFonts w:hint="eastAsia"/>
          <w:lang w:eastAsia="ja-JP"/>
        </w:rPr>
        <w:t>coefficients</w:t>
      </w:r>
      <w:r w:rsidR="00344A08">
        <w:rPr>
          <w:lang w:eastAsia="ja-JP"/>
        </w:rPr>
        <w:t>:</w:t>
      </w:r>
      <w:r w:rsidR="00793215">
        <w:rPr>
          <w:rFonts w:hint="eastAsia"/>
          <w:lang w:eastAsia="ja-JP"/>
        </w:rPr>
        <w:t xml:space="preserve"> </w:t>
      </w:r>
    </w:p>
    <w:p w14:paraId="6B462966" w14:textId="77777777" w:rsidR="00A76F00" w:rsidRPr="0017412C" w:rsidRDefault="00320615" w:rsidP="00176C43">
      <w:pPr>
        <w:pStyle w:val="Paragraphedeliste"/>
        <w:numPr>
          <w:ilvl w:val="0"/>
          <w:numId w:val="18"/>
        </w:numPr>
        <w:spacing w:after="120"/>
        <w:jc w:val="both"/>
        <w:rPr>
          <w:lang w:eastAsia="ja-JP"/>
        </w:rPr>
      </w:pPr>
      <w:r>
        <w:rPr>
          <w:lang w:eastAsia="ja-JP"/>
        </w:rPr>
        <w:t>Kd_soil</w:t>
      </w:r>
      <w:r w:rsidR="003C7ABB">
        <w:rPr>
          <w:lang w:eastAsia="ja-JP"/>
        </w:rPr>
        <w:t>: It</w:t>
      </w:r>
      <w:r>
        <w:rPr>
          <w:lang w:eastAsia="ja-JP"/>
        </w:rPr>
        <w:t xml:space="preserve"> is </w:t>
      </w:r>
      <w:r w:rsidRPr="008030DB">
        <w:rPr>
          <w:rFonts w:cs="Calibri"/>
        </w:rPr>
        <w:t>expressed as the concentration ratio between the particulate phase</w:t>
      </w:r>
      <w:r w:rsidR="000D3ED9">
        <w:rPr>
          <w:rFonts w:cs="Calibri"/>
        </w:rPr>
        <w:t xml:space="preserve"> (mg kg</w:t>
      </w:r>
      <w:r w:rsidR="000D3ED9" w:rsidRPr="00026102">
        <w:rPr>
          <w:rFonts w:cs="Calibri"/>
          <w:vertAlign w:val="superscript"/>
        </w:rPr>
        <w:t>-1</w:t>
      </w:r>
      <w:r w:rsidR="000D3ED9">
        <w:rPr>
          <w:rFonts w:cs="Calibri"/>
        </w:rPr>
        <w:t>)</w:t>
      </w:r>
      <w:r w:rsidRPr="008030DB">
        <w:rPr>
          <w:rFonts w:cs="Calibri"/>
        </w:rPr>
        <w:t xml:space="preserve"> and the dissolved phase</w:t>
      </w:r>
      <w:r w:rsidR="000D3ED9">
        <w:rPr>
          <w:rFonts w:cs="Calibri"/>
        </w:rPr>
        <w:t xml:space="preserve"> (mg m</w:t>
      </w:r>
      <w:r w:rsidR="000D3ED9" w:rsidRPr="00026102">
        <w:rPr>
          <w:rFonts w:cs="Calibri"/>
          <w:vertAlign w:val="superscript"/>
        </w:rPr>
        <w:t>-</w:t>
      </w:r>
      <w:r w:rsidR="000D3ED9">
        <w:rPr>
          <w:rFonts w:cs="Calibri"/>
          <w:vertAlign w:val="superscript"/>
        </w:rPr>
        <w:t>3</w:t>
      </w:r>
      <w:r w:rsidR="000D3ED9">
        <w:rPr>
          <w:rFonts w:cs="Calibri"/>
        </w:rPr>
        <w:t>)</w:t>
      </w:r>
      <w:r w:rsidRPr="008030DB">
        <w:rPr>
          <w:rFonts w:cs="Calibri"/>
        </w:rPr>
        <w:t xml:space="preserve">. For organic pollutants, </w:t>
      </w:r>
      <w:r w:rsidR="003C7ABB">
        <w:rPr>
          <w:rFonts w:cs="Calibri"/>
        </w:rPr>
        <w:t xml:space="preserve">Kd_soil </w:t>
      </w:r>
      <w:r w:rsidR="005834D3">
        <w:rPr>
          <w:rFonts w:cs="Calibri"/>
        </w:rPr>
        <w:t>is</w:t>
      </w:r>
      <w:r w:rsidR="003C7ABB">
        <w:rPr>
          <w:rFonts w:cs="Calibri"/>
        </w:rPr>
        <w:t xml:space="preserve"> derived from the water-organic carbon partition coefficient (K_oc) and the fraction of organic matter in soil particles (f_OM_soil). </w:t>
      </w:r>
      <w:r w:rsidR="003C7ABB" w:rsidRPr="008030DB">
        <w:rPr>
          <w:rFonts w:cs="Calibri"/>
        </w:rPr>
        <w:t xml:space="preserve"> </w:t>
      </w:r>
    </w:p>
    <w:p w14:paraId="7DAF1A19" w14:textId="626765DB" w:rsidR="00887352" w:rsidRPr="003C7ABB" w:rsidRDefault="00A74661" w:rsidP="00176C43">
      <w:pPr>
        <w:pStyle w:val="Paragraphedeliste"/>
        <w:numPr>
          <w:ilvl w:val="0"/>
          <w:numId w:val="18"/>
        </w:numPr>
        <w:spacing w:after="120"/>
        <w:jc w:val="both"/>
      </w:pPr>
      <w:r w:rsidRPr="003C7ABB">
        <w:rPr>
          <w:lang w:eastAsia="ja-JP"/>
        </w:rPr>
        <w:t>K_root_water</w:t>
      </w:r>
      <w:r w:rsidR="000D3ED9">
        <w:rPr>
          <w:lang w:eastAsia="ja-JP"/>
        </w:rPr>
        <w:t xml:space="preserve">: It is </w:t>
      </w:r>
      <w:r w:rsidR="000D3ED9" w:rsidRPr="008030DB">
        <w:rPr>
          <w:rFonts w:cs="Calibri"/>
        </w:rPr>
        <w:t xml:space="preserve">expressed as the concentration ratio between </w:t>
      </w:r>
      <w:r w:rsidR="000D3ED9">
        <w:rPr>
          <w:rFonts w:cs="Calibri"/>
        </w:rPr>
        <w:t>roots (mg kg</w:t>
      </w:r>
      <w:r w:rsidR="000D3ED9" w:rsidRPr="00026102">
        <w:rPr>
          <w:rFonts w:cs="Calibri"/>
          <w:vertAlign w:val="superscript"/>
        </w:rPr>
        <w:t>-1</w:t>
      </w:r>
      <w:r w:rsidR="000D3ED9">
        <w:rPr>
          <w:rFonts w:cs="Calibri"/>
        </w:rPr>
        <w:t xml:space="preserve"> fresh weight) and water</w:t>
      </w:r>
      <w:r w:rsidRPr="003C7ABB">
        <w:rPr>
          <w:lang w:eastAsia="ja-JP"/>
        </w:rPr>
        <w:t xml:space="preserve"> (</w:t>
      </w:r>
      <w:r w:rsidR="000D3ED9">
        <w:rPr>
          <w:rFonts w:cs="Calibri"/>
        </w:rPr>
        <w:t>mg L</w:t>
      </w:r>
      <w:r w:rsidR="000D3ED9" w:rsidRPr="00026102">
        <w:rPr>
          <w:rFonts w:cs="Calibri"/>
          <w:vertAlign w:val="superscript"/>
        </w:rPr>
        <w:t>-1</w:t>
      </w:r>
      <w:r w:rsidRPr="003C7ABB">
        <w:rPr>
          <w:lang w:eastAsia="ja-JP"/>
        </w:rPr>
        <w:t>)</w:t>
      </w:r>
      <w:r w:rsidR="000D3ED9">
        <w:rPr>
          <w:lang w:eastAsia="ja-JP"/>
        </w:rPr>
        <w:t>.</w:t>
      </w:r>
      <w:r w:rsidR="00D96ACA">
        <w:rPr>
          <w:lang w:eastAsia="ja-JP"/>
        </w:rPr>
        <w:t xml:space="preserve"> </w:t>
      </w:r>
      <w:r w:rsidR="000D3ED9" w:rsidRPr="000D3ED9">
        <w:rPr>
          <w:color w:val="000000" w:themeColor="text1"/>
          <w:lang w:val="en-US"/>
        </w:rPr>
        <w:t>K_root_water considers the sorption to root lipids, the dissolution into the aqueous solution of root cells, and the partition to the gas phase of root.</w:t>
      </w:r>
    </w:p>
    <w:p w14:paraId="41892E96" w14:textId="6AD2A0C6" w:rsidR="00887352" w:rsidRPr="003C7ABB" w:rsidRDefault="00A74661" w:rsidP="00176C43">
      <w:pPr>
        <w:pStyle w:val="Paragraphedeliste"/>
        <w:numPr>
          <w:ilvl w:val="0"/>
          <w:numId w:val="18"/>
        </w:numPr>
        <w:spacing w:after="120"/>
        <w:jc w:val="both"/>
      </w:pPr>
      <w:r w:rsidRPr="003C7ABB">
        <w:rPr>
          <w:lang w:eastAsia="ja-JP"/>
        </w:rPr>
        <w:t>K_</w:t>
      </w:r>
      <w:r w:rsidR="00E26717">
        <w:rPr>
          <w:lang w:eastAsia="ja-JP"/>
        </w:rPr>
        <w:t>l</w:t>
      </w:r>
      <w:r w:rsidR="00671A6F">
        <w:rPr>
          <w:lang w:eastAsia="ja-JP"/>
        </w:rPr>
        <w:t>eaf</w:t>
      </w:r>
      <w:r w:rsidRPr="003C7ABB">
        <w:rPr>
          <w:lang w:eastAsia="ja-JP"/>
        </w:rPr>
        <w:t xml:space="preserve">_water: </w:t>
      </w:r>
      <w:r w:rsidR="000D3ED9">
        <w:rPr>
          <w:lang w:eastAsia="ja-JP"/>
        </w:rPr>
        <w:t xml:space="preserve">It is </w:t>
      </w:r>
      <w:r w:rsidR="000D3ED9" w:rsidRPr="008030DB">
        <w:rPr>
          <w:rFonts w:cs="Calibri"/>
        </w:rPr>
        <w:t xml:space="preserve">expressed as the concentration ratio between </w:t>
      </w:r>
      <w:r w:rsidR="00E26717">
        <w:rPr>
          <w:rFonts w:cs="Calibri"/>
        </w:rPr>
        <w:t>l</w:t>
      </w:r>
      <w:r w:rsidR="00671A6F">
        <w:rPr>
          <w:rFonts w:cs="Calibri"/>
        </w:rPr>
        <w:t>eaves</w:t>
      </w:r>
      <w:r w:rsidR="00E26717">
        <w:rPr>
          <w:rFonts w:cs="Calibri"/>
        </w:rPr>
        <w:t xml:space="preserve"> </w:t>
      </w:r>
      <w:r w:rsidR="000D3ED9">
        <w:rPr>
          <w:rFonts w:cs="Calibri"/>
        </w:rPr>
        <w:t>(mg kg</w:t>
      </w:r>
      <w:r w:rsidR="000D3ED9" w:rsidRPr="00026102">
        <w:rPr>
          <w:rFonts w:cs="Calibri"/>
          <w:vertAlign w:val="superscript"/>
        </w:rPr>
        <w:t>-1</w:t>
      </w:r>
      <w:r w:rsidR="000D3ED9">
        <w:rPr>
          <w:rFonts w:cs="Calibri"/>
        </w:rPr>
        <w:t xml:space="preserve"> fresh weight) and water</w:t>
      </w:r>
      <w:r w:rsidR="000D3ED9" w:rsidRPr="003C7ABB">
        <w:rPr>
          <w:lang w:eastAsia="ja-JP"/>
        </w:rPr>
        <w:t xml:space="preserve"> (</w:t>
      </w:r>
      <w:r w:rsidR="000D3ED9">
        <w:rPr>
          <w:rFonts w:cs="Calibri"/>
        </w:rPr>
        <w:t>mg L</w:t>
      </w:r>
      <w:r w:rsidR="000D3ED9" w:rsidRPr="00026102">
        <w:rPr>
          <w:rFonts w:cs="Calibri"/>
          <w:vertAlign w:val="superscript"/>
        </w:rPr>
        <w:t>-1</w:t>
      </w:r>
      <w:r w:rsidR="000D3ED9" w:rsidRPr="003C7ABB">
        <w:rPr>
          <w:lang w:eastAsia="ja-JP"/>
        </w:rPr>
        <w:t>)</w:t>
      </w:r>
      <w:r w:rsidR="000D3ED9">
        <w:rPr>
          <w:lang w:eastAsia="ja-JP"/>
        </w:rPr>
        <w:t>.</w:t>
      </w:r>
      <w:r w:rsidR="00D96ACA">
        <w:rPr>
          <w:lang w:eastAsia="ja-JP"/>
        </w:rPr>
        <w:t xml:space="preserve"> </w:t>
      </w:r>
      <w:r w:rsidR="00D96ACA" w:rsidRPr="00D96ACA">
        <w:rPr>
          <w:color w:val="000000" w:themeColor="text1"/>
          <w:lang w:val="en-US"/>
        </w:rPr>
        <w:t>K_</w:t>
      </w:r>
      <w:r w:rsidR="00E26717">
        <w:rPr>
          <w:color w:val="000000" w:themeColor="text1"/>
          <w:lang w:val="en-US"/>
        </w:rPr>
        <w:t>l</w:t>
      </w:r>
      <w:r w:rsidR="00671A6F">
        <w:rPr>
          <w:color w:val="000000" w:themeColor="text1"/>
          <w:lang w:val="en-US"/>
        </w:rPr>
        <w:t>eaf</w:t>
      </w:r>
      <w:r w:rsidR="00D96ACA" w:rsidRPr="00D96ACA">
        <w:rPr>
          <w:color w:val="000000" w:themeColor="text1"/>
          <w:lang w:val="en-US"/>
        </w:rPr>
        <w:t xml:space="preserve">_water considers the sorption to </w:t>
      </w:r>
      <w:r w:rsidR="00E26717">
        <w:rPr>
          <w:color w:val="000000" w:themeColor="text1"/>
          <w:lang w:val="en-US"/>
        </w:rPr>
        <w:t>l</w:t>
      </w:r>
      <w:r w:rsidR="00671A6F">
        <w:rPr>
          <w:color w:val="000000" w:themeColor="text1"/>
          <w:lang w:val="en-US"/>
        </w:rPr>
        <w:t>eaf</w:t>
      </w:r>
      <w:r w:rsidR="00D96ACA" w:rsidRPr="00D96ACA">
        <w:rPr>
          <w:color w:val="000000" w:themeColor="text1"/>
          <w:lang w:val="en-US"/>
        </w:rPr>
        <w:t xml:space="preserve"> lipids, the dissolution into the aqueous solution of </w:t>
      </w:r>
      <w:r w:rsidR="00E26717">
        <w:rPr>
          <w:color w:val="000000" w:themeColor="text1"/>
          <w:lang w:val="en-US"/>
        </w:rPr>
        <w:t>l</w:t>
      </w:r>
      <w:r w:rsidR="00671A6F">
        <w:rPr>
          <w:color w:val="000000" w:themeColor="text1"/>
          <w:lang w:val="en-US"/>
        </w:rPr>
        <w:t>eaf</w:t>
      </w:r>
      <w:r w:rsidR="00D96ACA" w:rsidRPr="00D96ACA">
        <w:rPr>
          <w:color w:val="000000" w:themeColor="text1"/>
          <w:lang w:val="en-US"/>
        </w:rPr>
        <w:t xml:space="preserve"> cells, and the partition to the gas phase of </w:t>
      </w:r>
      <w:r w:rsidR="00E26717">
        <w:rPr>
          <w:color w:val="000000" w:themeColor="text1"/>
          <w:lang w:val="en-US"/>
        </w:rPr>
        <w:t>l</w:t>
      </w:r>
      <w:r w:rsidR="00671A6F">
        <w:rPr>
          <w:color w:val="000000" w:themeColor="text1"/>
          <w:lang w:val="en-US"/>
        </w:rPr>
        <w:t>eaf</w:t>
      </w:r>
      <w:r w:rsidR="00D96ACA" w:rsidRPr="00D96ACA">
        <w:rPr>
          <w:color w:val="000000" w:themeColor="text1"/>
          <w:lang w:val="en-US"/>
        </w:rPr>
        <w:t>.</w:t>
      </w:r>
    </w:p>
    <w:p w14:paraId="46CD13EC" w14:textId="77777777" w:rsidR="00887352" w:rsidRPr="003C7ABB" w:rsidRDefault="00887352" w:rsidP="00176C43">
      <w:pPr>
        <w:pStyle w:val="Paragraphedeliste"/>
        <w:numPr>
          <w:ilvl w:val="0"/>
          <w:numId w:val="18"/>
        </w:numPr>
        <w:spacing w:after="120"/>
        <w:jc w:val="both"/>
      </w:pPr>
      <w:r w:rsidRPr="003C7ABB">
        <w:rPr>
          <w:rFonts w:hint="eastAsia"/>
          <w:lang w:eastAsia="ja-JP"/>
        </w:rPr>
        <w:t xml:space="preserve">K_air_water: </w:t>
      </w:r>
      <w:r w:rsidR="00D96ACA">
        <w:rPr>
          <w:lang w:eastAsia="ja-JP"/>
        </w:rPr>
        <w:t xml:space="preserve">It is </w:t>
      </w:r>
      <w:r w:rsidR="00320615" w:rsidRPr="003C7ABB">
        <w:rPr>
          <w:lang w:eastAsia="ja-JP"/>
        </w:rPr>
        <w:t xml:space="preserve">expressed as </w:t>
      </w:r>
      <w:r w:rsidR="00320615" w:rsidRPr="003C7ABB">
        <w:rPr>
          <w:rFonts w:cs="Calibri"/>
        </w:rPr>
        <w:t xml:space="preserve">the concentration ratio between air and water. For organic pollutants, </w:t>
      </w:r>
      <w:r w:rsidR="00D96ACA">
        <w:rPr>
          <w:rFonts w:cs="Calibri"/>
        </w:rPr>
        <w:t>i</w:t>
      </w:r>
      <w:r w:rsidR="00D96ACA" w:rsidRPr="00380D5A">
        <w:rPr>
          <w:rFonts w:eastAsia="Times New Roman" w:cs="Calibri"/>
          <w:color w:val="000000"/>
          <w:lang w:eastAsia="en-GB"/>
        </w:rPr>
        <w:t xml:space="preserve">t is an expression of Henry’s law constant in terms of a </w:t>
      </w:r>
      <w:r w:rsidR="00D96ACA">
        <w:rPr>
          <w:rFonts w:cs="Calibri" w:hint="eastAsia"/>
          <w:color w:val="000000"/>
          <w:lang w:eastAsia="ja-JP"/>
        </w:rPr>
        <w:t>dimensionless</w:t>
      </w:r>
      <w:r w:rsidR="00D96ACA" w:rsidRPr="00380D5A">
        <w:rPr>
          <w:rFonts w:eastAsia="Times New Roman" w:cs="Calibri"/>
          <w:color w:val="000000"/>
          <w:lang w:eastAsia="en-GB"/>
        </w:rPr>
        <w:t xml:space="preserve"> ratio concentration</w:t>
      </w:r>
    </w:p>
    <w:p w14:paraId="44821FFF" w14:textId="28A6C1D8" w:rsidR="00887352" w:rsidRPr="0017412C" w:rsidRDefault="00887352" w:rsidP="00D96ACA">
      <w:pPr>
        <w:pStyle w:val="Paragraphedeliste"/>
        <w:numPr>
          <w:ilvl w:val="0"/>
          <w:numId w:val="18"/>
        </w:numPr>
        <w:spacing w:after="120"/>
        <w:jc w:val="both"/>
      </w:pPr>
      <w:r w:rsidRPr="003C7ABB">
        <w:rPr>
          <w:rFonts w:hint="eastAsia"/>
          <w:lang w:eastAsia="ja-JP"/>
        </w:rPr>
        <w:t>K_</w:t>
      </w:r>
      <w:r w:rsidR="00E26717">
        <w:rPr>
          <w:lang w:eastAsia="ja-JP"/>
        </w:rPr>
        <w:t>l</w:t>
      </w:r>
      <w:r w:rsidR="00671A6F">
        <w:rPr>
          <w:rFonts w:hint="eastAsia"/>
          <w:lang w:eastAsia="ja-JP"/>
        </w:rPr>
        <w:t>eaf</w:t>
      </w:r>
      <w:r w:rsidRPr="003C7ABB">
        <w:rPr>
          <w:rFonts w:hint="eastAsia"/>
          <w:lang w:eastAsia="ja-JP"/>
        </w:rPr>
        <w:t>_air:</w:t>
      </w:r>
      <w:r w:rsidR="00D96ACA">
        <w:rPr>
          <w:lang w:eastAsia="ja-JP"/>
        </w:rPr>
        <w:t xml:space="preserve"> It is </w:t>
      </w:r>
      <w:r w:rsidR="00D96ACA" w:rsidRPr="003C7ABB">
        <w:rPr>
          <w:lang w:eastAsia="ja-JP"/>
        </w:rPr>
        <w:t xml:space="preserve">expressed as </w:t>
      </w:r>
      <w:r w:rsidR="00D96ACA" w:rsidRPr="003C7ABB">
        <w:rPr>
          <w:rFonts w:cs="Calibri"/>
        </w:rPr>
        <w:t xml:space="preserve">the concentration ratio between </w:t>
      </w:r>
      <w:r w:rsidR="00E26717">
        <w:rPr>
          <w:rFonts w:cs="Calibri"/>
        </w:rPr>
        <w:t>l</w:t>
      </w:r>
      <w:r w:rsidR="00671A6F">
        <w:rPr>
          <w:rFonts w:cs="Calibri"/>
        </w:rPr>
        <w:t>eaf</w:t>
      </w:r>
      <w:r w:rsidR="00D96ACA" w:rsidRPr="00D96ACA">
        <w:rPr>
          <w:rFonts w:cs="Calibri"/>
        </w:rPr>
        <w:t xml:space="preserve"> </w:t>
      </w:r>
      <w:r w:rsidR="00D96ACA">
        <w:rPr>
          <w:rFonts w:cs="Calibri"/>
        </w:rPr>
        <w:t>(mg kg</w:t>
      </w:r>
      <w:r w:rsidR="00D96ACA" w:rsidRPr="00EE07A3">
        <w:rPr>
          <w:rFonts w:cs="Calibri"/>
          <w:vertAlign w:val="superscript"/>
        </w:rPr>
        <w:t>-</w:t>
      </w:r>
      <w:r w:rsidR="00D96ACA">
        <w:rPr>
          <w:rFonts w:cs="Calibri"/>
          <w:vertAlign w:val="superscript"/>
        </w:rPr>
        <w:t xml:space="preserve">1 </w:t>
      </w:r>
      <w:r w:rsidR="00D96ACA">
        <w:rPr>
          <w:rFonts w:cs="Calibri"/>
        </w:rPr>
        <w:t xml:space="preserve">fresh weight) </w:t>
      </w:r>
      <w:r w:rsidR="00D96ACA" w:rsidRPr="00D96ACA">
        <w:rPr>
          <w:rFonts w:cs="Calibri"/>
        </w:rPr>
        <w:t xml:space="preserve">and </w:t>
      </w:r>
      <w:r w:rsidR="00D96ACA">
        <w:rPr>
          <w:rFonts w:cs="Calibri"/>
        </w:rPr>
        <w:t>air</w:t>
      </w:r>
      <w:r w:rsidRPr="003C7ABB">
        <w:rPr>
          <w:rFonts w:hint="eastAsia"/>
          <w:lang w:eastAsia="ja-JP"/>
        </w:rPr>
        <w:t xml:space="preserve"> </w:t>
      </w:r>
      <w:r w:rsidR="009B7922">
        <w:rPr>
          <w:rFonts w:cs="Calibri"/>
        </w:rPr>
        <w:t>(mg m</w:t>
      </w:r>
      <w:r w:rsidR="009B7922" w:rsidRPr="00EE07A3">
        <w:rPr>
          <w:rFonts w:cs="Calibri"/>
          <w:vertAlign w:val="superscript"/>
        </w:rPr>
        <w:t>-</w:t>
      </w:r>
      <w:r w:rsidR="009B7922">
        <w:rPr>
          <w:rFonts w:cs="Calibri"/>
          <w:vertAlign w:val="superscript"/>
        </w:rPr>
        <w:t>3</w:t>
      </w:r>
      <w:r w:rsidR="009B7922">
        <w:rPr>
          <w:rFonts w:cs="Calibri"/>
        </w:rPr>
        <w:t xml:space="preserve">) </w:t>
      </w:r>
      <w:r w:rsidR="009B7922">
        <w:rPr>
          <w:lang w:eastAsia="ja-JP"/>
        </w:rPr>
        <w:t xml:space="preserve">which is </w:t>
      </w:r>
      <w:r w:rsidR="007B00C5" w:rsidRPr="003C7ABB">
        <w:rPr>
          <w:lang w:eastAsia="ja-JP"/>
        </w:rPr>
        <w:t>calculated from K_</w:t>
      </w:r>
      <w:r w:rsidR="00E26717">
        <w:rPr>
          <w:lang w:eastAsia="ja-JP"/>
        </w:rPr>
        <w:t>l</w:t>
      </w:r>
      <w:r w:rsidR="00671A6F">
        <w:rPr>
          <w:lang w:eastAsia="ja-JP"/>
        </w:rPr>
        <w:t>eaf</w:t>
      </w:r>
      <w:r w:rsidR="007B00C5" w:rsidRPr="003C7ABB">
        <w:rPr>
          <w:lang w:eastAsia="ja-JP"/>
        </w:rPr>
        <w:t>_water and K_air_water</w:t>
      </w:r>
      <w:r w:rsidRPr="003C7ABB">
        <w:rPr>
          <w:rFonts w:hint="eastAsia"/>
          <w:lang w:eastAsia="ja-JP"/>
        </w:rPr>
        <w:t>.</w:t>
      </w:r>
    </w:p>
    <w:p w14:paraId="4F125C9E" w14:textId="77777777" w:rsidR="009C1129" w:rsidRDefault="005B0D81">
      <w:pPr>
        <w:spacing w:after="0"/>
        <w:jc w:val="both"/>
        <w:rPr>
          <w:sz w:val="20"/>
          <w:szCs w:val="20"/>
          <w:lang w:eastAsia="en-GB"/>
        </w:rPr>
      </w:pPr>
      <w:r w:rsidRPr="006D22A6">
        <w:rPr>
          <w:lang w:eastAsia="ja-JP"/>
        </w:rPr>
        <w:t>The partition</w:t>
      </w:r>
      <w:r w:rsidR="008F0E4C" w:rsidRPr="006D22A6">
        <w:rPr>
          <w:lang w:eastAsia="ja-JP"/>
        </w:rPr>
        <w:t xml:space="preserve"> (distribution) of</w:t>
      </w:r>
      <w:r w:rsidR="008F0E4C">
        <w:rPr>
          <w:lang w:eastAsia="ja-JP"/>
        </w:rPr>
        <w:t xml:space="preserve"> pollutants between two phases is relevant for their transfers into other media (compartments). Each partition coefficient is associated to the following transfer process:</w:t>
      </w:r>
    </w:p>
    <w:p w14:paraId="0E77F138" w14:textId="77777777" w:rsidR="008F0E4C" w:rsidRPr="0017412C" w:rsidRDefault="008F0E4C" w:rsidP="00176C43">
      <w:pPr>
        <w:pStyle w:val="Paragraphedeliste"/>
        <w:numPr>
          <w:ilvl w:val="0"/>
          <w:numId w:val="19"/>
        </w:numPr>
        <w:spacing w:after="120"/>
        <w:jc w:val="both"/>
        <w:rPr>
          <w:lang w:eastAsia="ja-JP"/>
        </w:rPr>
      </w:pPr>
      <w:r w:rsidRPr="0017412C">
        <w:rPr>
          <w:lang w:eastAsia="ja-JP"/>
        </w:rPr>
        <w:t xml:space="preserve">Transfer of pollutants from soil to root by </w:t>
      </w:r>
      <w:r w:rsidR="00903CD5" w:rsidRPr="0017412C">
        <w:rPr>
          <w:lang w:eastAsia="ja-JP"/>
        </w:rPr>
        <w:t>xylem flow</w:t>
      </w:r>
      <w:r w:rsidRPr="0017412C">
        <w:rPr>
          <w:lang w:eastAsia="ja-JP"/>
        </w:rPr>
        <w:t>: Kd_soil;</w:t>
      </w:r>
    </w:p>
    <w:p w14:paraId="2A6DA053" w14:textId="206733BE" w:rsidR="008F0E4C" w:rsidRPr="0017412C" w:rsidRDefault="008F0E4C" w:rsidP="00176C43">
      <w:pPr>
        <w:pStyle w:val="Paragraphedeliste"/>
        <w:numPr>
          <w:ilvl w:val="0"/>
          <w:numId w:val="19"/>
        </w:numPr>
        <w:spacing w:after="120"/>
        <w:jc w:val="both"/>
        <w:rPr>
          <w:lang w:eastAsia="ja-JP"/>
        </w:rPr>
      </w:pPr>
      <w:r w:rsidRPr="0017412C">
        <w:rPr>
          <w:lang w:eastAsia="ja-JP"/>
        </w:rPr>
        <w:t xml:space="preserve">Transfer of pollutants from root to </w:t>
      </w:r>
      <w:r w:rsidR="00E26717">
        <w:rPr>
          <w:lang w:eastAsia="ja-JP"/>
        </w:rPr>
        <w:t>l</w:t>
      </w:r>
      <w:r w:rsidR="00671A6F">
        <w:rPr>
          <w:lang w:eastAsia="ja-JP"/>
        </w:rPr>
        <w:t>eaf</w:t>
      </w:r>
      <w:r w:rsidRPr="0017412C">
        <w:rPr>
          <w:lang w:eastAsia="ja-JP"/>
        </w:rPr>
        <w:t xml:space="preserve"> by </w:t>
      </w:r>
      <w:r w:rsidR="00903CD5" w:rsidRPr="0017412C">
        <w:rPr>
          <w:lang w:eastAsia="ja-JP"/>
        </w:rPr>
        <w:t>xylem flow</w:t>
      </w:r>
      <w:r w:rsidRPr="0017412C">
        <w:rPr>
          <w:lang w:eastAsia="ja-JP"/>
        </w:rPr>
        <w:t xml:space="preserve"> and phloem flow: K_root_water;</w:t>
      </w:r>
    </w:p>
    <w:p w14:paraId="4AAC65B8" w14:textId="7168434D" w:rsidR="008F0E4C" w:rsidRPr="0017412C" w:rsidRDefault="008F0E4C" w:rsidP="00176C43">
      <w:pPr>
        <w:pStyle w:val="Paragraphedeliste"/>
        <w:numPr>
          <w:ilvl w:val="0"/>
          <w:numId w:val="19"/>
        </w:numPr>
        <w:spacing w:after="120"/>
        <w:jc w:val="both"/>
        <w:rPr>
          <w:lang w:eastAsia="ja-JP"/>
        </w:rPr>
      </w:pPr>
      <w:r w:rsidRPr="0017412C">
        <w:rPr>
          <w:lang w:eastAsia="ja-JP"/>
        </w:rPr>
        <w:lastRenderedPageBreak/>
        <w:t xml:space="preserve">Transfer of pollutant from </w:t>
      </w:r>
      <w:r w:rsidR="00E26717">
        <w:rPr>
          <w:lang w:eastAsia="ja-JP"/>
        </w:rPr>
        <w:t>l</w:t>
      </w:r>
      <w:r w:rsidR="00671A6F">
        <w:rPr>
          <w:lang w:eastAsia="ja-JP"/>
        </w:rPr>
        <w:t>eaf</w:t>
      </w:r>
      <w:r w:rsidRPr="0017412C">
        <w:rPr>
          <w:lang w:eastAsia="ja-JP"/>
        </w:rPr>
        <w:t xml:space="preserve"> to air by diffusion: </w:t>
      </w:r>
      <w:r w:rsidR="006B697F" w:rsidRPr="0017412C">
        <w:rPr>
          <w:lang w:eastAsia="ja-JP"/>
        </w:rPr>
        <w:t>K_</w:t>
      </w:r>
      <w:r w:rsidR="00E26717">
        <w:rPr>
          <w:lang w:eastAsia="ja-JP"/>
        </w:rPr>
        <w:t>l</w:t>
      </w:r>
      <w:r w:rsidR="00671A6F">
        <w:rPr>
          <w:lang w:eastAsia="ja-JP"/>
        </w:rPr>
        <w:t>eaf</w:t>
      </w:r>
      <w:r w:rsidR="006B697F" w:rsidRPr="0017412C">
        <w:rPr>
          <w:lang w:eastAsia="ja-JP"/>
        </w:rPr>
        <w:t>_air</w:t>
      </w:r>
      <w:r w:rsidR="00044EDE">
        <w:rPr>
          <w:lang w:eastAsia="ja-JP"/>
        </w:rPr>
        <w:t xml:space="preserve">, which </w:t>
      </w:r>
      <w:r w:rsidR="006B697F" w:rsidRPr="0017412C">
        <w:rPr>
          <w:lang w:eastAsia="ja-JP"/>
        </w:rPr>
        <w:t>is derived from K_</w:t>
      </w:r>
      <w:r w:rsidR="00E26717">
        <w:rPr>
          <w:lang w:eastAsia="ja-JP"/>
        </w:rPr>
        <w:t>l</w:t>
      </w:r>
      <w:r w:rsidR="00671A6F">
        <w:rPr>
          <w:lang w:eastAsia="ja-JP"/>
        </w:rPr>
        <w:t>eaf</w:t>
      </w:r>
      <w:r w:rsidR="006B697F" w:rsidRPr="0017412C">
        <w:rPr>
          <w:lang w:eastAsia="ja-JP"/>
        </w:rPr>
        <w:t xml:space="preserve">_water and </w:t>
      </w:r>
      <w:r w:rsidR="005E0AD2">
        <w:rPr>
          <w:lang w:eastAsia="ja-JP"/>
        </w:rPr>
        <w:t>K</w:t>
      </w:r>
      <w:r w:rsidR="006B697F" w:rsidRPr="0017412C">
        <w:rPr>
          <w:lang w:eastAsia="ja-JP"/>
        </w:rPr>
        <w:t>_air_water).</w:t>
      </w:r>
    </w:p>
    <w:p w14:paraId="52C72E51" w14:textId="77777777" w:rsidR="008125E5" w:rsidRDefault="002F010F">
      <w:pPr>
        <w:spacing w:after="120"/>
        <w:jc w:val="both"/>
        <w:rPr>
          <w:rFonts w:cs="Calibri"/>
          <w:i/>
        </w:rPr>
      </w:pPr>
      <w:r w:rsidRPr="00B410CE">
        <w:rPr>
          <w:rFonts w:cs="Calibri"/>
          <w:i/>
          <w:u w:val="single"/>
        </w:rPr>
        <w:t>Alternatives and limits</w:t>
      </w:r>
    </w:p>
    <w:p w14:paraId="3E48B789" w14:textId="77777777" w:rsidR="00EF3097" w:rsidRDefault="00DA17DE">
      <w:pPr>
        <w:spacing w:after="120"/>
        <w:jc w:val="both"/>
      </w:pPr>
      <w:r>
        <w:t xml:space="preserve">When equilibrium condition between </w:t>
      </w:r>
      <w:r w:rsidR="00342205">
        <w:t xml:space="preserve">two phases </w:t>
      </w:r>
      <w:r>
        <w:t>is not respected</w:t>
      </w:r>
      <w:r w:rsidR="00342205">
        <w:t xml:space="preserve"> (especially for Kd_soil</w:t>
      </w:r>
      <w:r>
        <w:t>, e.g. just after a direct application</w:t>
      </w:r>
      <w:r w:rsidR="00342205">
        <w:t>)</w:t>
      </w:r>
      <w:r>
        <w:t>,</w:t>
      </w:r>
      <w:r w:rsidR="00342783">
        <w:t xml:space="preserve"> </w:t>
      </w:r>
      <w:r>
        <w:t>the model must then be considered with cauti</w:t>
      </w:r>
      <w:r w:rsidR="00480E87">
        <w:t>on</w:t>
      </w:r>
      <w:r>
        <w:t xml:space="preserve">. </w:t>
      </w:r>
    </w:p>
    <w:p w14:paraId="06B5E202" w14:textId="77777777" w:rsidR="00EF3097" w:rsidRDefault="00EF3097">
      <w:pPr>
        <w:spacing w:after="120"/>
        <w:jc w:val="both"/>
      </w:pPr>
    </w:p>
    <w:p w14:paraId="0AAC1509" w14:textId="77777777" w:rsidR="00EF3097" w:rsidRDefault="00E5311C">
      <w:pPr>
        <w:pStyle w:val="Titre2"/>
        <w:numPr>
          <w:ilvl w:val="1"/>
          <w:numId w:val="1"/>
        </w:numPr>
        <w:spacing w:after="120"/>
        <w:ind w:left="0" w:firstLine="0"/>
        <w:jc w:val="both"/>
        <w:rPr>
          <w:rFonts w:cs="Calibri"/>
        </w:rPr>
      </w:pPr>
      <w:bookmarkStart w:id="123" w:name="_Toc393624885"/>
      <w:bookmarkStart w:id="124" w:name="_Toc393628078"/>
      <w:bookmarkStart w:id="125" w:name="_Toc393628186"/>
      <w:bookmarkStart w:id="126" w:name="_Toc393624886"/>
      <w:bookmarkStart w:id="127" w:name="_Toc393628079"/>
      <w:bookmarkStart w:id="128" w:name="_Toc393628187"/>
      <w:bookmarkStart w:id="129" w:name="_Toc352861504"/>
      <w:bookmarkStart w:id="130" w:name="_Toc352861579"/>
      <w:bookmarkStart w:id="131" w:name="_Toc369877685"/>
      <w:bookmarkStart w:id="132" w:name="_Toc406057738"/>
      <w:bookmarkEnd w:id="123"/>
      <w:bookmarkEnd w:id="124"/>
      <w:bookmarkEnd w:id="125"/>
      <w:bookmarkEnd w:id="126"/>
      <w:bookmarkEnd w:id="127"/>
      <w:bookmarkEnd w:id="128"/>
      <w:r>
        <w:t>Process n°</w:t>
      </w:r>
      <w:r w:rsidR="00F84D3B">
        <w:t>2</w:t>
      </w:r>
      <w:r>
        <w:t xml:space="preserve">: </w:t>
      </w:r>
      <w:bookmarkEnd w:id="129"/>
      <w:bookmarkEnd w:id="130"/>
      <w:bookmarkEnd w:id="131"/>
      <w:r w:rsidR="00B02B7B">
        <w:t>Xylem influx</w:t>
      </w:r>
      <w:bookmarkEnd w:id="132"/>
      <w:r w:rsidR="00066B5C" w:rsidRPr="004C610C">
        <w:rPr>
          <w:rFonts w:cs="Calibri"/>
        </w:rPr>
        <w:t xml:space="preserve"> </w:t>
      </w:r>
    </w:p>
    <w:p w14:paraId="06AFB77D" w14:textId="77777777" w:rsidR="009C1129" w:rsidRDefault="00614C14">
      <w:pPr>
        <w:tabs>
          <w:tab w:val="left" w:pos="0"/>
        </w:tabs>
        <w:spacing w:after="120"/>
        <w:jc w:val="both"/>
        <w:rPr>
          <w:i/>
          <w:u w:val="single"/>
        </w:rPr>
      </w:pPr>
      <w:r w:rsidRPr="00614C14">
        <w:rPr>
          <w:i/>
          <w:u w:val="single"/>
        </w:rPr>
        <w:t>Motivation</w:t>
      </w:r>
    </w:p>
    <w:p w14:paraId="1E1EF940" w14:textId="77777777" w:rsidR="009C1129" w:rsidRDefault="006A342A">
      <w:pPr>
        <w:tabs>
          <w:tab w:val="left" w:pos="0"/>
        </w:tabs>
        <w:spacing w:after="120"/>
        <w:jc w:val="both"/>
        <w:rPr>
          <w:i/>
          <w:u w:val="single"/>
        </w:rPr>
      </w:pPr>
      <w:r w:rsidRPr="004C610C">
        <w:t xml:space="preserve">Xylem flow driven by plant transpiration is a key process in the transfer of pollutants from soil to root with the water taken up. </w:t>
      </w:r>
    </w:p>
    <w:p w14:paraId="254CC0A0" w14:textId="77777777" w:rsidR="00EF3097" w:rsidRDefault="006A342A">
      <w:pPr>
        <w:spacing w:after="120"/>
        <w:rPr>
          <w:i/>
          <w:u w:val="single"/>
        </w:rPr>
      </w:pPr>
      <w:r>
        <w:rPr>
          <w:i/>
          <w:u w:val="single"/>
        </w:rPr>
        <w:t>Selected</w:t>
      </w:r>
      <w:r w:rsidR="0059339E" w:rsidRPr="00B410CE">
        <w:rPr>
          <w:i/>
          <w:u w:val="single"/>
        </w:rPr>
        <w:t xml:space="preserve"> </w:t>
      </w:r>
      <w:r>
        <w:rPr>
          <w:i/>
          <w:u w:val="single"/>
        </w:rPr>
        <w:t xml:space="preserve">model and </w:t>
      </w:r>
      <w:r w:rsidR="0059339E" w:rsidRPr="00B410CE">
        <w:rPr>
          <w:i/>
          <w:u w:val="single"/>
        </w:rPr>
        <w:t>assumptions</w:t>
      </w:r>
    </w:p>
    <w:p w14:paraId="0C8692B2" w14:textId="77777777" w:rsidR="00EF3097" w:rsidRDefault="00012520">
      <w:pPr>
        <w:spacing w:after="120"/>
        <w:jc w:val="both"/>
      </w:pPr>
      <w:r w:rsidRPr="004C610C">
        <w:t xml:space="preserve">In the present model, the uptake of chemical from soil to root is </w:t>
      </w:r>
      <w:r w:rsidR="006A342A">
        <w:t>governed by</w:t>
      </w:r>
      <w:r w:rsidRPr="004C610C">
        <w:t xml:space="preserve"> the transpiration </w:t>
      </w:r>
      <w:r w:rsidR="00084015" w:rsidRPr="004C610C">
        <w:t>stream (</w:t>
      </w:r>
      <w:r w:rsidR="00714F25">
        <w:t>Transpiration</w:t>
      </w:r>
      <w:r w:rsidR="00084015" w:rsidRPr="004C610C">
        <w:t>)</w:t>
      </w:r>
      <w:r w:rsidRPr="004C610C">
        <w:t xml:space="preserve"> and the chemical distribution between soil and water (Kd_soil). </w:t>
      </w:r>
    </w:p>
    <w:p w14:paraId="21B65E9A" w14:textId="47EAD7E2" w:rsidR="009C1129" w:rsidRPr="00C50A4E" w:rsidRDefault="00614C14">
      <w:pPr>
        <w:pStyle w:val="Corpsdetexte"/>
        <w:spacing w:after="120" w:line="276" w:lineRule="auto"/>
        <w:jc w:val="both"/>
        <w:rPr>
          <w:rFonts w:asciiTheme="minorHAnsi" w:hAnsiTheme="minorHAnsi" w:cstheme="minorHAnsi"/>
        </w:rPr>
      </w:pPr>
      <w:r w:rsidRPr="00614C14">
        <w:rPr>
          <w:rFonts w:asciiTheme="minorHAnsi" w:hAnsiTheme="minorHAnsi" w:cstheme="minorHAnsi"/>
          <w:sz w:val="22"/>
          <w:szCs w:val="22"/>
        </w:rPr>
        <w:t xml:space="preserve">The partition of actual evapotranspiration (ET_a) between soil evaporation and plant transpiration is governed by the solar radiation that can actually reach the soil and that can be spent as latent energy to evaporate water from soil surface. The fraction of solar radiation that can reach soil decreases with the increase of leaf area. </w:t>
      </w:r>
      <w:r w:rsidRPr="00FC09A3">
        <w:rPr>
          <w:rFonts w:asciiTheme="minorHAnsi" w:hAnsiTheme="minorHAnsi" w:cstheme="minorHAnsi"/>
          <w:sz w:val="22"/>
          <w:szCs w:val="22"/>
        </w:rPr>
        <w:t xml:space="preserve">Sau et al (2004) and </w:t>
      </w:r>
      <w:r w:rsidRPr="00C50A4E">
        <w:rPr>
          <w:rFonts w:asciiTheme="minorHAnsi" w:hAnsiTheme="minorHAnsi" w:cstheme="minorHAnsi"/>
          <w:sz w:val="22"/>
          <w:szCs w:val="22"/>
        </w:rPr>
        <w:t>Francisco et al (2008) present the models which partition potential evapotranspiration (ET_p) to potential soil evaporation and potential plant transpiration, based on the Ritchie approach (</w:t>
      </w:r>
      <w:r w:rsidR="009C7AF7" w:rsidRPr="00C50A4E">
        <w:rPr>
          <w:rFonts w:asciiTheme="minorHAnsi" w:hAnsiTheme="minorHAnsi" w:cstheme="minorHAnsi"/>
          <w:sz w:val="22"/>
          <w:szCs w:val="22"/>
        </w:rPr>
        <w:t xml:space="preserve">Ritchie </w:t>
      </w:r>
      <w:r w:rsidRPr="00C50A4E">
        <w:rPr>
          <w:rFonts w:asciiTheme="minorHAnsi" w:hAnsiTheme="minorHAnsi" w:cstheme="minorHAnsi"/>
          <w:sz w:val="22"/>
          <w:szCs w:val="22"/>
        </w:rPr>
        <w:t>1972</w:t>
      </w:r>
      <w:r w:rsidR="009C7AF7" w:rsidRPr="00C50A4E">
        <w:rPr>
          <w:rFonts w:asciiTheme="minorHAnsi" w:hAnsiTheme="minorHAnsi" w:cstheme="minorHAnsi"/>
          <w:sz w:val="22"/>
          <w:szCs w:val="22"/>
        </w:rPr>
        <w:t xml:space="preserve"> and </w:t>
      </w:r>
      <w:r w:rsidRPr="00C50A4E">
        <w:rPr>
          <w:rFonts w:asciiTheme="minorHAnsi" w:hAnsiTheme="minorHAnsi" w:cstheme="minorHAnsi"/>
          <w:sz w:val="22"/>
          <w:szCs w:val="22"/>
        </w:rPr>
        <w:t xml:space="preserve">1985). The model for estimating potential plant transpiration requires as parameters ET_p, the time-dependent Leaf Area Index and the extinction factor. The extinction factor is the coefficient </w:t>
      </w:r>
      <w:r w:rsidRPr="00C50A4E">
        <w:rPr>
          <w:rFonts w:asciiTheme="minorHAnsi" w:hAnsiTheme="minorHAnsi" w:cstheme="minorHAnsi"/>
          <w:sz w:val="22"/>
          <w:szCs w:val="22"/>
          <w:lang w:eastAsia="en-GB"/>
        </w:rPr>
        <w:t>of the canopy for total solar irradiance and functions for</w:t>
      </w:r>
      <w:r w:rsidRPr="00C50A4E">
        <w:rPr>
          <w:rFonts w:asciiTheme="minorHAnsi" w:hAnsiTheme="minorHAnsi" w:cstheme="minorHAnsi"/>
          <w:sz w:val="22"/>
          <w:szCs w:val="22"/>
        </w:rPr>
        <w:t xml:space="preserve"> partitioning evapotranspiration between soil evaporation and plant transpiration. The time</w:t>
      </w:r>
      <w:r w:rsidR="00404BAC" w:rsidRPr="00C50A4E">
        <w:rPr>
          <w:rFonts w:asciiTheme="minorHAnsi" w:hAnsiTheme="minorHAnsi" w:cstheme="minorHAnsi"/>
          <w:sz w:val="22"/>
          <w:szCs w:val="22"/>
        </w:rPr>
        <w:t>-</w:t>
      </w:r>
      <w:r w:rsidRPr="00C50A4E">
        <w:rPr>
          <w:rFonts w:asciiTheme="minorHAnsi" w:hAnsiTheme="minorHAnsi" w:cstheme="minorHAnsi"/>
          <w:sz w:val="22"/>
          <w:szCs w:val="22"/>
        </w:rPr>
        <w:t xml:space="preserve"> dependent LAI is calculated under the assumption in which aerial plant biomass linearly increases with time until harvest. The present model takes the approach above to estimate actual transpiration stream by assuming that the relation between ET_a and actual transpiration is identical to that between ET_p and potential transpiration.  </w:t>
      </w:r>
    </w:p>
    <w:p w14:paraId="6C580CAA" w14:textId="77777777" w:rsidR="00EF3097" w:rsidRPr="00C50A4E" w:rsidRDefault="00E915C8">
      <w:pPr>
        <w:pStyle w:val="Corpsdetexte"/>
        <w:spacing w:after="120" w:line="276" w:lineRule="auto"/>
        <w:jc w:val="both"/>
        <w:rPr>
          <w:i/>
        </w:rPr>
      </w:pPr>
      <w:r w:rsidRPr="00C50A4E">
        <w:rPr>
          <w:rFonts w:asciiTheme="minorHAnsi" w:hAnsiTheme="minorHAnsi" w:cstheme="minorHAnsi"/>
          <w:i/>
          <w:sz w:val="22"/>
          <w:szCs w:val="22"/>
          <w:u w:val="single"/>
        </w:rPr>
        <w:t>Alternatives and limits</w:t>
      </w:r>
    </w:p>
    <w:p w14:paraId="08EAC3FB" w14:textId="77777777" w:rsidR="00575228" w:rsidRDefault="00B21618" w:rsidP="00176C43">
      <w:pPr>
        <w:spacing w:after="120"/>
        <w:jc w:val="both"/>
      </w:pPr>
      <w:r w:rsidRPr="00C50A4E">
        <w:t>Several</w:t>
      </w:r>
      <w:r w:rsidR="00575228" w:rsidRPr="00C50A4E">
        <w:t xml:space="preserve"> models</w:t>
      </w:r>
      <w:r w:rsidRPr="00C50A4E">
        <w:t xml:space="preserve"> such as TGD (EC, 2003), CSOIL (Brand et al., 2007) and Xtrafood (Seuntjes et al., 2006) apply t</w:t>
      </w:r>
      <w:r w:rsidR="00575228" w:rsidRPr="00C50A4E">
        <w:t xml:space="preserve">he equilibrium partitioning approach </w:t>
      </w:r>
      <w:r w:rsidRPr="00C50A4E">
        <w:t>for calculating</w:t>
      </w:r>
      <w:r w:rsidR="00575228" w:rsidRPr="00C50A4E">
        <w:t xml:space="preserve"> the distribution of chemicals between soil and root</w:t>
      </w:r>
      <w:r w:rsidRPr="00C50A4E">
        <w:t>. The approach</w:t>
      </w:r>
      <w:r w:rsidR="00575228" w:rsidRPr="00C50A4E">
        <w:t xml:space="preserve"> ha</w:t>
      </w:r>
      <w:r w:rsidRPr="00C50A4E">
        <w:t>s</w:t>
      </w:r>
      <w:r w:rsidR="00575228" w:rsidRPr="00C50A4E">
        <w:t xml:space="preserve"> been questioned for lipophilic chemicals in some studies (Legind and Trapp 2009</w:t>
      </w:r>
      <w:r w:rsidR="00575228" w:rsidRPr="00C50A4E">
        <w:rPr>
          <w:b/>
        </w:rPr>
        <w:t xml:space="preserve">; </w:t>
      </w:r>
      <w:r w:rsidR="00575228" w:rsidRPr="00C50A4E">
        <w:t>Rikken et al. 2001;</w:t>
      </w:r>
      <w:r w:rsidR="00575228" w:rsidRPr="00C50A4E">
        <w:rPr>
          <w:b/>
        </w:rPr>
        <w:t xml:space="preserve"> </w:t>
      </w:r>
      <w:r w:rsidR="00575228" w:rsidRPr="00C50A4E">
        <w:t>Trapp 2002;</w:t>
      </w:r>
      <w:r w:rsidR="00575228" w:rsidRPr="00C50A4E">
        <w:rPr>
          <w:b/>
        </w:rPr>
        <w:t xml:space="preserve"> </w:t>
      </w:r>
      <w:r w:rsidR="00575228" w:rsidRPr="00C50A4E">
        <w:t>Trapp and Schwartz 2000). Comparing</w:t>
      </w:r>
      <w:r w:rsidR="00575228" w:rsidRPr="002D0072">
        <w:t xml:space="preserve"> results from the equilibrium approach and the dynamic root model (Trapp 2002) to measured concentrations of benzo(a)pyrene in root crops shows that the equilibrium approach gives a concentration of benzo(a)pyrene in roots that is three orders of magnitude higher than measured. </w:t>
      </w:r>
      <w:r w:rsidR="00575228" w:rsidRPr="00B21618">
        <w:t xml:space="preserve">Furthermore, the estimate from the dynamic model lies in the same order of magnitude as the measured value (Legind and Trapp, 2009). </w:t>
      </w:r>
      <w:r w:rsidR="00264127">
        <w:t>Consequently</w:t>
      </w:r>
      <w:r>
        <w:t>, the present model takes the approach in which the</w:t>
      </w:r>
      <w:r w:rsidR="00575228" w:rsidRPr="00B21618">
        <w:t xml:space="preserve"> uptake of chemical from soil to root is based on the transpiration flow rate and the chemical distribution between root and soil. </w:t>
      </w:r>
    </w:p>
    <w:p w14:paraId="316D2F27" w14:textId="77777777" w:rsidR="00DA5077" w:rsidRPr="00DA5077" w:rsidRDefault="00DA5077" w:rsidP="00176C43">
      <w:pPr>
        <w:spacing w:after="120"/>
        <w:jc w:val="both"/>
      </w:pPr>
      <w:r w:rsidRPr="00DA5077">
        <w:t xml:space="preserve">However, </w:t>
      </w:r>
      <w:r w:rsidRPr="00DA5077">
        <w:rPr>
          <w:lang w:eastAsia="ja-JP"/>
        </w:rPr>
        <w:t xml:space="preserve">the current root uptake mechanism by xylem flux is modelled for lipophilic neutral chemicals based on Trapp (2002) but not for polar chemicals (usually ionic). For the polar substances, </w:t>
      </w:r>
      <w:r w:rsidR="0089090B">
        <w:rPr>
          <w:lang w:eastAsia="ja-JP"/>
        </w:rPr>
        <w:lastRenderedPageBreak/>
        <w:t xml:space="preserve">the </w:t>
      </w:r>
      <w:r w:rsidRPr="00DA5077">
        <w:t xml:space="preserve">uptake </w:t>
      </w:r>
      <w:r w:rsidR="0089090B">
        <w:t xml:space="preserve">of chemicals </w:t>
      </w:r>
      <w:r w:rsidRPr="00DA5077">
        <w:t>into roots is usually slower than that of water</w:t>
      </w:r>
      <w:r w:rsidRPr="00DA5077">
        <w:rPr>
          <w:lang w:eastAsia="ja-JP"/>
        </w:rPr>
        <w:t xml:space="preserve">. </w:t>
      </w:r>
      <w:r w:rsidR="006A342A">
        <w:rPr>
          <w:lang w:eastAsia="ja-JP"/>
        </w:rPr>
        <w:t>The application of the current model for polar compounds would then be conservative. To be more realistic</w:t>
      </w:r>
      <w:r w:rsidRPr="00DA5077">
        <w:rPr>
          <w:lang w:eastAsia="ja-JP"/>
        </w:rPr>
        <w:t xml:space="preserve"> in </w:t>
      </w:r>
      <w:r w:rsidR="006A342A">
        <w:rPr>
          <w:lang w:eastAsia="ja-JP"/>
        </w:rPr>
        <w:t>a potential</w:t>
      </w:r>
      <w:r w:rsidR="006A342A" w:rsidRPr="00DA5077">
        <w:rPr>
          <w:lang w:eastAsia="ja-JP"/>
        </w:rPr>
        <w:t xml:space="preserve"> </w:t>
      </w:r>
      <w:r w:rsidRPr="00DA5077">
        <w:rPr>
          <w:lang w:eastAsia="ja-JP"/>
        </w:rPr>
        <w:t xml:space="preserve">future model, it </w:t>
      </w:r>
      <w:r w:rsidR="006A342A">
        <w:rPr>
          <w:lang w:eastAsia="ja-JP"/>
        </w:rPr>
        <w:t>would</w:t>
      </w:r>
      <w:r w:rsidR="006A342A" w:rsidRPr="00DA5077">
        <w:rPr>
          <w:lang w:eastAsia="ja-JP"/>
        </w:rPr>
        <w:t xml:space="preserve"> </w:t>
      </w:r>
      <w:r w:rsidRPr="00DA5077">
        <w:rPr>
          <w:lang w:eastAsia="ja-JP"/>
        </w:rPr>
        <w:t>be necessary to introduce a correction factor that represents the reduced uptake for polar substances.</w:t>
      </w:r>
    </w:p>
    <w:p w14:paraId="44B6C322" w14:textId="77777777" w:rsidR="00EF3097" w:rsidRPr="0089090B" w:rsidRDefault="002F62B6">
      <w:pPr>
        <w:spacing w:after="120"/>
        <w:jc w:val="both"/>
        <w:rPr>
          <w:rFonts w:asciiTheme="minorHAnsi" w:hAnsiTheme="minorHAnsi" w:cstheme="minorHAnsi"/>
          <w:lang w:eastAsia="ja-JP"/>
        </w:rPr>
      </w:pPr>
      <w:r w:rsidRPr="0089090B">
        <w:rPr>
          <w:rFonts w:asciiTheme="minorHAnsi" w:hAnsiTheme="minorHAnsi" w:cstheme="minorHAnsi"/>
        </w:rPr>
        <w:t xml:space="preserve">Kool et al (2014) describes some alternative models for estimating </w:t>
      </w:r>
      <w:r w:rsidR="00DA5077" w:rsidRPr="0089090B">
        <w:rPr>
          <w:rFonts w:asciiTheme="minorHAnsi" w:hAnsiTheme="minorHAnsi" w:cstheme="minorHAnsi"/>
        </w:rPr>
        <w:t xml:space="preserve">ET </w:t>
      </w:r>
      <w:r w:rsidRPr="0089090B">
        <w:rPr>
          <w:rFonts w:asciiTheme="minorHAnsi" w:hAnsiTheme="minorHAnsi" w:cstheme="minorHAnsi"/>
        </w:rPr>
        <w:t xml:space="preserve">partitioning. These are categorized into mechanistic (M) and empirical (P) approaches, or analytical (A) and numerical (N) models. </w:t>
      </w:r>
      <w:r w:rsidR="000675D1" w:rsidRPr="0089090B">
        <w:rPr>
          <w:rFonts w:asciiTheme="minorHAnsi" w:hAnsiTheme="minorHAnsi" w:cstheme="minorHAnsi"/>
        </w:rPr>
        <w:t>Kool et al (2014) categorizes the following models using the symbols above</w:t>
      </w:r>
      <w:r w:rsidR="00714F25" w:rsidRPr="0089090B">
        <w:rPr>
          <w:rFonts w:asciiTheme="minorHAnsi" w:hAnsiTheme="minorHAnsi" w:cstheme="minorHAnsi"/>
        </w:rPr>
        <w:t>:</w:t>
      </w:r>
      <w:r w:rsidR="000675D1" w:rsidRPr="0089090B">
        <w:rPr>
          <w:rFonts w:asciiTheme="minorHAnsi" w:hAnsiTheme="minorHAnsi" w:cstheme="minorHAnsi"/>
        </w:rPr>
        <w:t xml:space="preserve"> </w:t>
      </w:r>
      <w:r w:rsidRPr="0089090B">
        <w:rPr>
          <w:rFonts w:asciiTheme="minorHAnsi" w:hAnsiTheme="minorHAnsi" w:cstheme="minorHAnsi"/>
        </w:rPr>
        <w:t>Shuttleworth–Wallace (MA); ENWATBAL (MN);</w:t>
      </w:r>
      <w:r w:rsidR="000675D1" w:rsidRPr="0089090B">
        <w:rPr>
          <w:rFonts w:asciiTheme="minorHAnsi" w:hAnsiTheme="minorHAnsi" w:cstheme="minorHAnsi"/>
        </w:rPr>
        <w:t xml:space="preserve"> </w:t>
      </w:r>
      <w:r w:rsidRPr="0089090B">
        <w:rPr>
          <w:rFonts w:asciiTheme="minorHAnsi" w:hAnsiTheme="minorHAnsi" w:cstheme="minorHAnsi"/>
        </w:rPr>
        <w:t>Cupid-DPEVAP (M</w:t>
      </w:r>
      <w:r w:rsidR="000675D1" w:rsidRPr="0089090B">
        <w:rPr>
          <w:rFonts w:asciiTheme="minorHAnsi" w:hAnsiTheme="minorHAnsi" w:cstheme="minorHAnsi"/>
        </w:rPr>
        <w:t xml:space="preserve">A); </w:t>
      </w:r>
      <w:r w:rsidRPr="0089090B">
        <w:rPr>
          <w:rFonts w:asciiTheme="minorHAnsi" w:hAnsiTheme="minorHAnsi" w:cstheme="minorHAnsi"/>
        </w:rPr>
        <w:t>SWEAT (MN); TSEB (MA); FAO dual Kc</w:t>
      </w:r>
      <w:r w:rsidR="000675D1" w:rsidRPr="0089090B">
        <w:rPr>
          <w:rFonts w:asciiTheme="minorHAnsi" w:hAnsiTheme="minorHAnsi" w:cstheme="minorHAnsi"/>
        </w:rPr>
        <w:t xml:space="preserve"> </w:t>
      </w:r>
      <w:proofErr w:type="gramStart"/>
      <w:r w:rsidRPr="0089090B">
        <w:rPr>
          <w:rFonts w:asciiTheme="minorHAnsi" w:hAnsiTheme="minorHAnsi" w:cstheme="minorHAnsi"/>
        </w:rPr>
        <w:t>model(</w:t>
      </w:r>
      <w:proofErr w:type="gramEnd"/>
      <w:r w:rsidRPr="0089090B">
        <w:rPr>
          <w:rFonts w:asciiTheme="minorHAnsi" w:hAnsiTheme="minorHAnsi" w:cstheme="minorHAnsi"/>
        </w:rPr>
        <w:t xml:space="preserve">PA); HYDRUS-1D (MN). </w:t>
      </w:r>
      <w:r w:rsidR="000675D1" w:rsidRPr="0089090B">
        <w:rPr>
          <w:rFonts w:asciiTheme="minorHAnsi" w:hAnsiTheme="minorHAnsi" w:cstheme="minorHAnsi"/>
        </w:rPr>
        <w:t xml:space="preserve">Among these models, FAO dual Kc model (Allen et al, 1998) is the most common model used to partition </w:t>
      </w:r>
      <w:r w:rsidR="00DA5077" w:rsidRPr="0089090B">
        <w:rPr>
          <w:rFonts w:asciiTheme="minorHAnsi" w:hAnsiTheme="minorHAnsi" w:cstheme="minorHAnsi"/>
        </w:rPr>
        <w:t>ET</w:t>
      </w:r>
      <w:r w:rsidR="000675D1" w:rsidRPr="0089090B">
        <w:rPr>
          <w:rFonts w:asciiTheme="minorHAnsi" w:hAnsiTheme="minorHAnsi" w:cstheme="minorHAnsi"/>
        </w:rPr>
        <w:t>, as it requires relatively few parameters</w:t>
      </w:r>
      <w:r w:rsidR="001D4EB8" w:rsidRPr="0089090B">
        <w:rPr>
          <w:rFonts w:asciiTheme="minorHAnsi" w:hAnsiTheme="minorHAnsi" w:cstheme="minorHAnsi"/>
        </w:rPr>
        <w:t xml:space="preserve"> </w:t>
      </w:r>
      <w:r w:rsidR="00247209" w:rsidRPr="0089090B">
        <w:rPr>
          <w:rFonts w:asciiTheme="minorHAnsi" w:hAnsiTheme="minorHAnsi" w:cstheme="minorHAnsi"/>
        </w:rPr>
        <w:t xml:space="preserve">(e.g. wind speed at 2m height, relative humidity) </w:t>
      </w:r>
      <w:r w:rsidR="001D4EB8" w:rsidRPr="0089090B">
        <w:rPr>
          <w:rFonts w:asciiTheme="minorHAnsi" w:hAnsiTheme="minorHAnsi" w:cstheme="minorHAnsi"/>
        </w:rPr>
        <w:t>compared to other models</w:t>
      </w:r>
      <w:r w:rsidR="000675D1" w:rsidRPr="0089090B">
        <w:rPr>
          <w:rFonts w:asciiTheme="minorHAnsi" w:hAnsiTheme="minorHAnsi" w:cstheme="minorHAnsi"/>
        </w:rPr>
        <w:t xml:space="preserve">. </w:t>
      </w:r>
      <w:r w:rsidR="001D4EB8" w:rsidRPr="0089090B">
        <w:rPr>
          <w:rFonts w:asciiTheme="minorHAnsi" w:hAnsiTheme="minorHAnsi" w:cstheme="minorHAnsi"/>
        </w:rPr>
        <w:t xml:space="preserve">However, the model is empirical and pre-defined crop factors are not always applicable to sites in different contexts. The approach selected for the present model is empirical </w:t>
      </w:r>
      <w:r w:rsidR="00086A9D" w:rsidRPr="0089090B">
        <w:rPr>
          <w:rFonts w:asciiTheme="minorHAnsi" w:hAnsiTheme="minorHAnsi" w:cstheme="minorHAnsi"/>
          <w:lang w:eastAsia="ja-JP"/>
        </w:rPr>
        <w:t xml:space="preserve">and </w:t>
      </w:r>
      <w:r w:rsidR="000B37C6" w:rsidRPr="0089090B">
        <w:rPr>
          <w:rFonts w:asciiTheme="minorHAnsi" w:hAnsiTheme="minorHAnsi" w:cstheme="minorHAnsi"/>
          <w:lang w:eastAsia="ja-JP"/>
        </w:rPr>
        <w:t xml:space="preserve">requires less parameters </w:t>
      </w:r>
      <w:r w:rsidR="00086A9D" w:rsidRPr="0089090B">
        <w:rPr>
          <w:rFonts w:asciiTheme="minorHAnsi" w:hAnsiTheme="minorHAnsi" w:cstheme="minorHAnsi"/>
          <w:lang w:eastAsia="ja-JP"/>
        </w:rPr>
        <w:t xml:space="preserve">than FAO dual Kc model. </w:t>
      </w:r>
      <w:r w:rsidR="00264127" w:rsidRPr="0089090B">
        <w:rPr>
          <w:rFonts w:asciiTheme="minorHAnsi" w:hAnsiTheme="minorHAnsi" w:cstheme="minorHAnsi"/>
          <w:lang w:eastAsia="ja-JP"/>
        </w:rPr>
        <w:t>Therefore,</w:t>
      </w:r>
      <w:r w:rsidR="00086A9D" w:rsidRPr="0089090B">
        <w:rPr>
          <w:rFonts w:asciiTheme="minorHAnsi" w:hAnsiTheme="minorHAnsi" w:cstheme="minorHAnsi"/>
          <w:lang w:eastAsia="ja-JP"/>
        </w:rPr>
        <w:t xml:space="preserve"> the approach can be useful </w:t>
      </w:r>
      <w:r w:rsidR="00086A9D" w:rsidRPr="0089090B">
        <w:rPr>
          <w:rFonts w:asciiTheme="minorHAnsi" w:hAnsiTheme="minorHAnsi" w:cstheme="minorHAnsi"/>
        </w:rPr>
        <w:t>when the weather data such as wind speed and humidity are not available</w:t>
      </w:r>
      <w:r w:rsidR="00086A9D" w:rsidRPr="0089090B">
        <w:rPr>
          <w:rFonts w:asciiTheme="minorHAnsi" w:hAnsiTheme="minorHAnsi" w:cstheme="minorHAnsi"/>
          <w:lang w:eastAsia="ja-JP"/>
        </w:rPr>
        <w:t xml:space="preserve">. A difficulty in the approach may be to give a right value of the extinction factor. Regarding the parameter, however, </w:t>
      </w:r>
      <w:r w:rsidR="006D23CE" w:rsidRPr="0089090B">
        <w:rPr>
          <w:rFonts w:asciiTheme="minorHAnsi" w:hAnsiTheme="minorHAnsi" w:cstheme="minorHAnsi"/>
        </w:rPr>
        <w:t>Sau et al (2004) recommend testing lower values (</w:t>
      </w:r>
      <w:r w:rsidR="00086A9D" w:rsidRPr="0089090B">
        <w:rPr>
          <w:rFonts w:asciiTheme="minorHAnsi" w:hAnsiTheme="minorHAnsi" w:cstheme="minorHAnsi"/>
          <w:lang w:eastAsia="ja-JP"/>
        </w:rPr>
        <w:t xml:space="preserve">about </w:t>
      </w:r>
      <w:r w:rsidR="006D23CE" w:rsidRPr="0089090B">
        <w:rPr>
          <w:rFonts w:asciiTheme="minorHAnsi" w:hAnsiTheme="minorHAnsi" w:cstheme="minorHAnsi"/>
        </w:rPr>
        <w:t>0.5) in a wide range of crops and environments</w:t>
      </w:r>
      <w:r w:rsidR="00086A9D" w:rsidRPr="0089090B">
        <w:rPr>
          <w:rFonts w:asciiTheme="minorHAnsi" w:hAnsiTheme="minorHAnsi" w:cstheme="minorHAnsi"/>
          <w:lang w:eastAsia="ja-JP"/>
        </w:rPr>
        <w:t xml:space="preserve">. </w:t>
      </w:r>
    </w:p>
    <w:p w14:paraId="3268D2A2" w14:textId="2CF827A3" w:rsidR="00EF3097" w:rsidRDefault="00E5311C">
      <w:pPr>
        <w:pStyle w:val="Titre2"/>
        <w:numPr>
          <w:ilvl w:val="1"/>
          <w:numId w:val="1"/>
        </w:numPr>
        <w:spacing w:after="120"/>
        <w:ind w:left="0" w:firstLine="0"/>
        <w:jc w:val="both"/>
        <w:rPr>
          <w:rFonts w:cs="Calibri"/>
        </w:rPr>
      </w:pPr>
      <w:bookmarkStart w:id="133" w:name="_Toc393624888"/>
      <w:bookmarkStart w:id="134" w:name="_Toc393628081"/>
      <w:bookmarkStart w:id="135" w:name="_Toc393628189"/>
      <w:bookmarkStart w:id="136" w:name="_Toc393624889"/>
      <w:bookmarkStart w:id="137" w:name="_Toc393628082"/>
      <w:bookmarkStart w:id="138" w:name="_Toc393628190"/>
      <w:bookmarkStart w:id="139" w:name="_Toc352861505"/>
      <w:bookmarkStart w:id="140" w:name="_Toc352861580"/>
      <w:bookmarkStart w:id="141" w:name="_Toc369877686"/>
      <w:bookmarkStart w:id="142" w:name="_Toc406057739"/>
      <w:bookmarkEnd w:id="133"/>
      <w:bookmarkEnd w:id="134"/>
      <w:bookmarkEnd w:id="135"/>
      <w:bookmarkEnd w:id="136"/>
      <w:bookmarkEnd w:id="137"/>
      <w:bookmarkEnd w:id="138"/>
      <w:r w:rsidRPr="00DA3224">
        <w:t>Process n°</w:t>
      </w:r>
      <w:r w:rsidR="00F84D3B">
        <w:t>3</w:t>
      </w:r>
      <w:r w:rsidRPr="00DA3224">
        <w:t xml:space="preserve">: </w:t>
      </w:r>
      <w:bookmarkEnd w:id="139"/>
      <w:bookmarkEnd w:id="140"/>
      <w:bookmarkEnd w:id="141"/>
      <w:r w:rsidR="00F84D3B">
        <w:rPr>
          <w:rFonts w:cs="Calibri"/>
        </w:rPr>
        <w:t>X</w:t>
      </w:r>
      <w:r w:rsidR="000548D1" w:rsidRPr="00DA3224">
        <w:rPr>
          <w:rFonts w:cs="Calibri"/>
        </w:rPr>
        <w:t>ylem outflux</w:t>
      </w:r>
      <w:bookmarkEnd w:id="142"/>
    </w:p>
    <w:p w14:paraId="7A655E2D" w14:textId="77777777" w:rsidR="009C1129" w:rsidRDefault="00614C14">
      <w:pPr>
        <w:tabs>
          <w:tab w:val="left" w:pos="0"/>
        </w:tabs>
        <w:spacing w:after="120"/>
        <w:jc w:val="both"/>
        <w:rPr>
          <w:i/>
          <w:u w:val="single"/>
        </w:rPr>
      </w:pPr>
      <w:r w:rsidRPr="00614C14">
        <w:rPr>
          <w:i/>
          <w:u w:val="single"/>
        </w:rPr>
        <w:t>Motivation</w:t>
      </w:r>
    </w:p>
    <w:p w14:paraId="1DDACF93" w14:textId="1D28238C" w:rsidR="009C1129" w:rsidRDefault="00635DDF">
      <w:pPr>
        <w:tabs>
          <w:tab w:val="left" w:pos="0"/>
        </w:tabs>
        <w:spacing w:after="120"/>
        <w:jc w:val="both"/>
        <w:rPr>
          <w:i/>
          <w:u w:val="single"/>
        </w:rPr>
      </w:pPr>
      <w:r>
        <w:t xml:space="preserve">A fraction of contamination in </w:t>
      </w:r>
      <w:r w:rsidR="00E26717">
        <w:t>l</w:t>
      </w:r>
      <w:r w:rsidR="00671A6F">
        <w:t>eaf</w:t>
      </w:r>
      <w:r>
        <w:t xml:space="preserve"> is originated from the translocation of contaminants from roots to storage organs. Translocation estimation involves a good knowledge of transport processes occurring in the xylem. </w:t>
      </w:r>
    </w:p>
    <w:p w14:paraId="6E59EB2E" w14:textId="77777777" w:rsidR="00EF3097" w:rsidRDefault="00635DDF">
      <w:pPr>
        <w:spacing w:after="120"/>
        <w:rPr>
          <w:i/>
          <w:u w:val="single"/>
        </w:rPr>
      </w:pPr>
      <w:r>
        <w:rPr>
          <w:i/>
          <w:u w:val="single"/>
        </w:rPr>
        <w:t>Selected</w:t>
      </w:r>
      <w:r w:rsidR="007A6A5C" w:rsidRPr="00B410CE">
        <w:rPr>
          <w:i/>
          <w:u w:val="single"/>
        </w:rPr>
        <w:t xml:space="preserve"> </w:t>
      </w:r>
      <w:r>
        <w:rPr>
          <w:i/>
          <w:u w:val="single"/>
        </w:rPr>
        <w:t xml:space="preserve">model and </w:t>
      </w:r>
      <w:r w:rsidR="007A6A5C" w:rsidRPr="00B410CE">
        <w:rPr>
          <w:i/>
          <w:u w:val="single"/>
        </w:rPr>
        <w:t>assumptions</w:t>
      </w:r>
    </w:p>
    <w:p w14:paraId="3D078B9F" w14:textId="7F25EAC1" w:rsidR="006B215F" w:rsidRDefault="005C1140">
      <w:pPr>
        <w:spacing w:after="120"/>
        <w:jc w:val="both"/>
      </w:pPr>
      <w:r w:rsidRPr="00084015">
        <w:t>O</w:t>
      </w:r>
      <w:r w:rsidR="007A6A5C" w:rsidRPr="00084015">
        <w:t>utfl</w:t>
      </w:r>
      <w:r w:rsidR="00AD61B4" w:rsidRPr="00084015">
        <w:t>ux</w:t>
      </w:r>
      <w:r w:rsidR="007A6A5C" w:rsidRPr="00084015">
        <w:t xml:space="preserve"> of the pollutant from the root </w:t>
      </w:r>
      <w:r w:rsidR="00AD61B4" w:rsidRPr="00084015">
        <w:t xml:space="preserve">into the </w:t>
      </w:r>
      <w:r w:rsidR="00E26717">
        <w:t>l</w:t>
      </w:r>
      <w:r w:rsidR="00671A6F">
        <w:t>eaf</w:t>
      </w:r>
      <w:r w:rsidR="00AD61B4" w:rsidRPr="00084015">
        <w:t xml:space="preserve"> compartment</w:t>
      </w:r>
      <w:r w:rsidR="007A6A5C" w:rsidRPr="00084015">
        <w:t xml:space="preserve"> is governed by </w:t>
      </w:r>
      <w:r w:rsidR="00552C94" w:rsidRPr="00084015">
        <w:t xml:space="preserve">the </w:t>
      </w:r>
      <w:r w:rsidR="009B44A3" w:rsidRPr="00084015">
        <w:t>xylem flow driven by transpiration</w:t>
      </w:r>
      <w:r w:rsidR="00084015" w:rsidRPr="00084015">
        <w:t xml:space="preserve"> stream (</w:t>
      </w:r>
      <w:r w:rsidR="002D0F65" w:rsidRPr="00084015">
        <w:t>T</w:t>
      </w:r>
      <w:r w:rsidR="002D0F65">
        <w:t>ranspiration</w:t>
      </w:r>
      <w:r w:rsidR="00084015" w:rsidRPr="00084015">
        <w:t>)</w:t>
      </w:r>
      <w:r w:rsidR="00626BB2">
        <w:t xml:space="preserve"> and also by the </w:t>
      </w:r>
      <w:r w:rsidR="00084015" w:rsidRPr="00084015">
        <w:t xml:space="preserve">chemical distribution between </w:t>
      </w:r>
      <w:r w:rsidR="006B020D" w:rsidRPr="004604F4">
        <w:rPr>
          <w:rFonts w:cs="Calibri"/>
        </w:rPr>
        <w:t>root</w:t>
      </w:r>
      <w:r w:rsidR="006B020D">
        <w:rPr>
          <w:rFonts w:cs="Calibri"/>
        </w:rPr>
        <w:t>s (mg kg</w:t>
      </w:r>
      <w:r w:rsidR="006B020D" w:rsidRPr="00026102">
        <w:rPr>
          <w:rFonts w:cs="Calibri"/>
          <w:vertAlign w:val="superscript"/>
        </w:rPr>
        <w:t>-1</w:t>
      </w:r>
      <w:r w:rsidR="006B020D">
        <w:rPr>
          <w:rFonts w:cs="Calibri"/>
        </w:rPr>
        <w:t xml:space="preserve"> fresh weight)</w:t>
      </w:r>
      <w:r w:rsidR="006B020D" w:rsidRPr="004604F4">
        <w:rPr>
          <w:rFonts w:cs="Calibri"/>
        </w:rPr>
        <w:t xml:space="preserve"> and water (xylem sap</w:t>
      </w:r>
      <w:r w:rsidR="006B020D">
        <w:rPr>
          <w:rFonts w:cs="Calibri"/>
        </w:rPr>
        <w:t>, mg L</w:t>
      </w:r>
      <w:r w:rsidR="006B020D" w:rsidRPr="00026102">
        <w:rPr>
          <w:rFonts w:cs="Calibri"/>
          <w:vertAlign w:val="superscript"/>
        </w:rPr>
        <w:t>-1</w:t>
      </w:r>
      <w:r w:rsidR="006B020D">
        <w:rPr>
          <w:rFonts w:cs="Calibri"/>
        </w:rPr>
        <w:t>).</w:t>
      </w:r>
      <w:r w:rsidR="006B020D">
        <w:t xml:space="preserve"> </w:t>
      </w:r>
    </w:p>
    <w:p w14:paraId="6584216F" w14:textId="1735087D" w:rsidR="00EF3097" w:rsidRDefault="006B215F">
      <w:pPr>
        <w:spacing w:after="120"/>
        <w:jc w:val="both"/>
        <w:rPr>
          <w:color w:val="000000"/>
          <w:lang w:eastAsia="en-GB"/>
        </w:rPr>
      </w:pPr>
      <w:r>
        <w:t>The detail description about the transpiration stream is given in the previous section (4.2).</w:t>
      </w:r>
    </w:p>
    <w:p w14:paraId="3973A214" w14:textId="77777777" w:rsidR="00EF3097" w:rsidRDefault="00E5311C">
      <w:pPr>
        <w:pStyle w:val="Corpsdetexte"/>
        <w:spacing w:after="120" w:line="276" w:lineRule="auto"/>
        <w:jc w:val="both"/>
        <w:rPr>
          <w:rFonts w:ascii="Calibri" w:hAnsi="Calibri" w:cs="Calibri"/>
          <w:i/>
          <w:sz w:val="22"/>
          <w:szCs w:val="22"/>
          <w:u w:val="single"/>
        </w:rPr>
      </w:pPr>
      <w:r w:rsidRPr="00B410CE">
        <w:rPr>
          <w:rFonts w:ascii="Calibri" w:hAnsi="Calibri" w:cs="Calibri"/>
          <w:i/>
          <w:sz w:val="22"/>
          <w:szCs w:val="22"/>
          <w:u w:val="single"/>
        </w:rPr>
        <w:t xml:space="preserve">Alternatives </w:t>
      </w:r>
      <w:r w:rsidR="00024528" w:rsidRPr="00B410CE">
        <w:rPr>
          <w:rFonts w:ascii="Calibri" w:hAnsi="Calibri" w:cs="Calibri"/>
          <w:i/>
          <w:sz w:val="22"/>
          <w:szCs w:val="22"/>
          <w:u w:val="single"/>
        </w:rPr>
        <w:t>and limits</w:t>
      </w:r>
    </w:p>
    <w:p w14:paraId="241DBC66" w14:textId="47EB8972" w:rsidR="00EF3097" w:rsidRDefault="00CE6002">
      <w:pPr>
        <w:pStyle w:val="Corpsdetexte"/>
        <w:spacing w:after="120" w:line="276" w:lineRule="auto"/>
        <w:jc w:val="both"/>
        <w:rPr>
          <w:rFonts w:asciiTheme="minorHAnsi" w:hAnsiTheme="minorHAnsi" w:cstheme="minorHAnsi"/>
          <w:sz w:val="22"/>
          <w:szCs w:val="22"/>
        </w:rPr>
      </w:pPr>
      <w:r>
        <w:rPr>
          <w:rFonts w:ascii="Calibri" w:hAnsi="Calibri" w:cs="Calibri"/>
          <w:sz w:val="22"/>
          <w:szCs w:val="22"/>
        </w:rPr>
        <w:t xml:space="preserve">See </w:t>
      </w:r>
      <w:r w:rsidR="006B215F">
        <w:rPr>
          <w:rFonts w:ascii="Calibri" w:hAnsi="Calibri" w:cs="Calibri"/>
          <w:sz w:val="22"/>
          <w:szCs w:val="22"/>
        </w:rPr>
        <w:t xml:space="preserve">the previous section (4.2). </w:t>
      </w:r>
    </w:p>
    <w:p w14:paraId="23D15472" w14:textId="77777777" w:rsidR="00EF3097" w:rsidRDefault="00EF3097">
      <w:pPr>
        <w:pStyle w:val="Corpsdetexte"/>
        <w:spacing w:after="120" w:line="276" w:lineRule="auto"/>
        <w:jc w:val="both"/>
        <w:rPr>
          <w:rFonts w:asciiTheme="minorHAnsi" w:hAnsiTheme="minorHAnsi" w:cstheme="minorHAnsi"/>
          <w:sz w:val="22"/>
          <w:szCs w:val="22"/>
        </w:rPr>
      </w:pPr>
    </w:p>
    <w:p w14:paraId="30A16684" w14:textId="6810E13B" w:rsidR="00EF3097" w:rsidRDefault="002A0870">
      <w:pPr>
        <w:pStyle w:val="Titre2"/>
        <w:numPr>
          <w:ilvl w:val="1"/>
          <w:numId w:val="1"/>
        </w:numPr>
        <w:spacing w:after="120"/>
        <w:ind w:left="0" w:firstLine="0"/>
        <w:jc w:val="both"/>
        <w:rPr>
          <w:rFonts w:cs="Calibri"/>
        </w:rPr>
      </w:pPr>
      <w:bookmarkStart w:id="143" w:name="_Toc406057740"/>
      <w:r w:rsidRPr="00646025">
        <w:t xml:space="preserve">Process n°4: </w:t>
      </w:r>
      <w:r w:rsidR="00303221">
        <w:t>Degradation</w:t>
      </w:r>
      <w:r>
        <w:t xml:space="preserve"> in root and </w:t>
      </w:r>
      <w:r w:rsidR="00A43D35">
        <w:t>l</w:t>
      </w:r>
      <w:r w:rsidR="00671A6F">
        <w:t>eaf</w:t>
      </w:r>
      <w:r>
        <w:t xml:space="preserve"> compartments</w:t>
      </w:r>
      <w:bookmarkEnd w:id="143"/>
    </w:p>
    <w:p w14:paraId="3AE6AC45" w14:textId="77777777" w:rsidR="009C1129" w:rsidRDefault="00614C14">
      <w:pPr>
        <w:tabs>
          <w:tab w:val="left" w:pos="0"/>
        </w:tabs>
        <w:spacing w:after="120"/>
        <w:jc w:val="both"/>
        <w:rPr>
          <w:i/>
          <w:u w:val="single"/>
        </w:rPr>
      </w:pPr>
      <w:r w:rsidRPr="00614C14">
        <w:rPr>
          <w:i/>
          <w:u w:val="single"/>
        </w:rPr>
        <w:t>Motivation</w:t>
      </w:r>
    </w:p>
    <w:p w14:paraId="3E6BB67F" w14:textId="5514DB74" w:rsidR="004109F0" w:rsidRPr="00575000" w:rsidRDefault="00303221" w:rsidP="004109F0">
      <w:pPr>
        <w:spacing w:after="120"/>
        <w:jc w:val="both"/>
        <w:rPr>
          <w:rFonts w:cs="Calibri"/>
          <w:szCs w:val="20"/>
        </w:rPr>
      </w:pPr>
      <w:r>
        <w:rPr>
          <w:rFonts w:cs="Calibri"/>
          <w:szCs w:val="20"/>
        </w:rPr>
        <w:t>Degradation of the pollutant can be a loss term in leaf and root.</w:t>
      </w:r>
    </w:p>
    <w:p w14:paraId="45450166" w14:textId="77777777" w:rsidR="00EF3097" w:rsidRDefault="004109F0">
      <w:pPr>
        <w:spacing w:after="120"/>
        <w:rPr>
          <w:i/>
          <w:u w:val="single"/>
        </w:rPr>
      </w:pPr>
      <w:r>
        <w:rPr>
          <w:i/>
          <w:u w:val="single"/>
        </w:rPr>
        <w:t>Selected</w:t>
      </w:r>
      <w:r w:rsidR="0013604D" w:rsidRPr="00B410CE">
        <w:rPr>
          <w:i/>
          <w:u w:val="single"/>
        </w:rPr>
        <w:t xml:space="preserve"> </w:t>
      </w:r>
      <w:r>
        <w:rPr>
          <w:i/>
          <w:u w:val="single"/>
        </w:rPr>
        <w:t xml:space="preserve">model and </w:t>
      </w:r>
      <w:r w:rsidR="0013604D" w:rsidRPr="00B410CE">
        <w:rPr>
          <w:i/>
          <w:u w:val="single"/>
        </w:rPr>
        <w:t>assumptions</w:t>
      </w:r>
    </w:p>
    <w:p w14:paraId="0353890A" w14:textId="77777777" w:rsidR="00EF3097" w:rsidRDefault="00303221" w:rsidP="0089090B">
      <w:pPr>
        <w:spacing w:after="120"/>
        <w:jc w:val="both"/>
        <w:rPr>
          <w:rFonts w:asciiTheme="minorHAnsi" w:hAnsiTheme="minorHAnsi" w:cstheme="minorHAnsi"/>
        </w:rPr>
      </w:pPr>
      <w:r>
        <w:t xml:space="preserve">Loss by degradation is governed by a degradation rate. </w:t>
      </w:r>
      <w:r w:rsidR="00D6491B" w:rsidRPr="00DE1A82">
        <w:t xml:space="preserve">The </w:t>
      </w:r>
      <w:r w:rsidR="00E716C4">
        <w:t xml:space="preserve">first order </w:t>
      </w:r>
      <w:r w:rsidR="00D6491B" w:rsidRPr="00DE1A82">
        <w:t>degradation rate represents both biotic and abiotic processes. A</w:t>
      </w:r>
      <w:r w:rsidR="00D6491B" w:rsidRPr="00DE1A82">
        <w:rPr>
          <w:rFonts w:asciiTheme="minorHAnsi" w:hAnsiTheme="minorHAnsi" w:cstheme="minorHAnsi"/>
        </w:rPr>
        <w:t xml:space="preserve">n example of an abiotic process is photodegradation of dioxins in aboveground plant parts. Biotic processes are metabolism in plants, which for most chemicals is unknown, so the degradation rate constant is an optional input. </w:t>
      </w:r>
      <w:r w:rsidR="004109F0">
        <w:rPr>
          <w:rFonts w:cs="Calibri"/>
          <w:iCs/>
          <w:lang w:val="en-US"/>
        </w:rPr>
        <w:t xml:space="preserve">The individual processes that are </w:t>
      </w:r>
      <w:r w:rsidR="004109F0">
        <w:rPr>
          <w:rFonts w:cs="Calibri"/>
          <w:iCs/>
          <w:lang w:val="en-US"/>
        </w:rPr>
        <w:lastRenderedPageBreak/>
        <w:t xml:space="preserve">responsible for degradation (e.g. </w:t>
      </w:r>
      <w:r w:rsidR="004109F0">
        <w:t xml:space="preserve">biodegradation, photolysis) </w:t>
      </w:r>
      <w:r w:rsidR="004109F0">
        <w:rPr>
          <w:rFonts w:cs="Calibri"/>
          <w:iCs/>
          <w:lang w:val="en-US"/>
        </w:rPr>
        <w:t xml:space="preserve">are not distinguished here but they are added </w:t>
      </w:r>
      <w:r w:rsidR="004109F0">
        <w:t xml:space="preserve">into an aggregated loss rate. Degradation is assumed to </w:t>
      </w:r>
      <w:r w:rsidR="004109F0">
        <w:rPr>
          <w:lang w:val="en-US"/>
        </w:rPr>
        <w:t>to follow</w:t>
      </w:r>
      <w:r w:rsidR="004109F0" w:rsidRPr="00C1781D">
        <w:rPr>
          <w:lang w:val="en-US"/>
        </w:rPr>
        <w:t xml:space="preserve"> linear first-order kinetics</w:t>
      </w:r>
      <w:r w:rsidR="004109F0">
        <w:t>.</w:t>
      </w:r>
    </w:p>
    <w:p w14:paraId="36BCF616" w14:textId="77777777" w:rsidR="00EF3097" w:rsidRDefault="00EF3097">
      <w:pPr>
        <w:spacing w:after="120"/>
        <w:rPr>
          <w:rFonts w:cs="Calibri"/>
        </w:rPr>
      </w:pPr>
    </w:p>
    <w:p w14:paraId="0A397F57" w14:textId="1C33D3E6" w:rsidR="00EF3097" w:rsidRDefault="00553642">
      <w:pPr>
        <w:pStyle w:val="Titre2"/>
        <w:numPr>
          <w:ilvl w:val="1"/>
          <w:numId w:val="1"/>
        </w:numPr>
        <w:spacing w:after="120"/>
        <w:ind w:left="0" w:firstLine="0"/>
        <w:jc w:val="both"/>
        <w:rPr>
          <w:rFonts w:cs="Calibri"/>
        </w:rPr>
      </w:pPr>
      <w:bookmarkStart w:id="144" w:name="_Toc393624892"/>
      <w:bookmarkStart w:id="145" w:name="_Toc393628085"/>
      <w:bookmarkStart w:id="146" w:name="_Toc393628193"/>
      <w:bookmarkStart w:id="147" w:name="_Toc393624893"/>
      <w:bookmarkStart w:id="148" w:name="_Toc393628086"/>
      <w:bookmarkStart w:id="149" w:name="_Toc393628194"/>
      <w:bookmarkStart w:id="150" w:name="_Toc393624894"/>
      <w:bookmarkStart w:id="151" w:name="_Toc393628087"/>
      <w:bookmarkStart w:id="152" w:name="_Toc393628195"/>
      <w:bookmarkStart w:id="153" w:name="_Toc352861511"/>
      <w:bookmarkStart w:id="154" w:name="_Toc352861586"/>
      <w:bookmarkStart w:id="155" w:name="_Toc369877689"/>
      <w:bookmarkStart w:id="156" w:name="_Toc406057741"/>
      <w:bookmarkEnd w:id="144"/>
      <w:bookmarkEnd w:id="145"/>
      <w:bookmarkEnd w:id="146"/>
      <w:bookmarkEnd w:id="147"/>
      <w:bookmarkEnd w:id="148"/>
      <w:bookmarkEnd w:id="149"/>
      <w:bookmarkEnd w:id="150"/>
      <w:bookmarkEnd w:id="151"/>
      <w:bookmarkEnd w:id="152"/>
      <w:r w:rsidRPr="00C50A4E">
        <w:t xml:space="preserve">Process n°5: </w:t>
      </w:r>
      <w:r w:rsidRPr="00C50A4E">
        <w:rPr>
          <w:rFonts w:cs="Calibri"/>
        </w:rPr>
        <w:t xml:space="preserve">Diffusion between leaf and </w:t>
      </w:r>
      <w:bookmarkEnd w:id="153"/>
      <w:bookmarkEnd w:id="154"/>
      <w:bookmarkEnd w:id="155"/>
      <w:r w:rsidRPr="00C50A4E">
        <w:rPr>
          <w:rFonts w:cs="Calibri"/>
        </w:rPr>
        <w:t>air</w:t>
      </w:r>
      <w:bookmarkEnd w:id="156"/>
    </w:p>
    <w:p w14:paraId="5AD6F2D0" w14:textId="77777777" w:rsidR="009C1129" w:rsidRDefault="00614C14">
      <w:pPr>
        <w:tabs>
          <w:tab w:val="left" w:pos="0"/>
        </w:tabs>
        <w:spacing w:after="0"/>
        <w:rPr>
          <w:i/>
          <w:u w:val="single"/>
        </w:rPr>
      </w:pPr>
      <w:r w:rsidRPr="00614C14">
        <w:rPr>
          <w:i/>
          <w:u w:val="single"/>
        </w:rPr>
        <w:t>Motivation</w:t>
      </w:r>
    </w:p>
    <w:p w14:paraId="032DF6F9" w14:textId="7EA0F5CA" w:rsidR="009C1129" w:rsidRDefault="00396F39">
      <w:pPr>
        <w:tabs>
          <w:tab w:val="left" w:pos="0"/>
        </w:tabs>
        <w:spacing w:after="0"/>
        <w:jc w:val="both"/>
        <w:rPr>
          <w:i/>
        </w:rPr>
      </w:pPr>
      <w:r w:rsidRPr="00396F39">
        <w:rPr>
          <w:rFonts w:cs="Calibri"/>
          <w:szCs w:val="20"/>
        </w:rPr>
        <w:t>Some pollutants that are highly volatile (or Semi Volatile Organic Compounds – SVOCs) can be</w:t>
      </w:r>
      <w:r w:rsidR="00713D46">
        <w:rPr>
          <w:rFonts w:cs="Calibri"/>
          <w:szCs w:val="20"/>
        </w:rPr>
        <w:t xml:space="preserve"> </w:t>
      </w:r>
      <w:r w:rsidR="00CD63E1">
        <w:rPr>
          <w:rFonts w:cs="Calibri"/>
          <w:szCs w:val="20"/>
        </w:rPr>
        <w:t xml:space="preserve"> </w:t>
      </w:r>
      <w:r w:rsidRPr="00396F39">
        <w:rPr>
          <w:rFonts w:cs="Calibri"/>
          <w:szCs w:val="20"/>
        </w:rPr>
        <w:t xml:space="preserve"> </w:t>
      </w:r>
      <w:r>
        <w:rPr>
          <w:rFonts w:cs="Calibri"/>
          <w:szCs w:val="20"/>
        </w:rPr>
        <w:t>exchanged</w:t>
      </w:r>
      <w:r w:rsidRPr="00396F39">
        <w:rPr>
          <w:rFonts w:cs="Calibri"/>
          <w:szCs w:val="20"/>
        </w:rPr>
        <w:t xml:space="preserve"> </w:t>
      </w:r>
      <w:r>
        <w:rPr>
          <w:rFonts w:cs="Calibri"/>
          <w:szCs w:val="20"/>
        </w:rPr>
        <w:t xml:space="preserve">between </w:t>
      </w:r>
      <w:r w:rsidR="00A43D35">
        <w:rPr>
          <w:rFonts w:cs="Calibri"/>
          <w:szCs w:val="20"/>
        </w:rPr>
        <w:t>l</w:t>
      </w:r>
      <w:r w:rsidR="00671A6F">
        <w:rPr>
          <w:rFonts w:cs="Calibri"/>
          <w:szCs w:val="20"/>
        </w:rPr>
        <w:t>eaf</w:t>
      </w:r>
      <w:r w:rsidRPr="00396F39">
        <w:rPr>
          <w:rFonts w:cs="Calibri"/>
          <w:szCs w:val="20"/>
        </w:rPr>
        <w:t xml:space="preserve"> surfaces </w:t>
      </w:r>
      <w:r>
        <w:rPr>
          <w:rFonts w:cs="Calibri"/>
          <w:szCs w:val="20"/>
        </w:rPr>
        <w:t>and atmosphere.</w:t>
      </w:r>
    </w:p>
    <w:p w14:paraId="15686708" w14:textId="77777777" w:rsidR="00EF3097" w:rsidRDefault="005573B7">
      <w:pPr>
        <w:spacing w:after="120"/>
        <w:rPr>
          <w:i/>
          <w:u w:val="single"/>
        </w:rPr>
      </w:pPr>
      <w:r w:rsidRPr="00B410CE">
        <w:rPr>
          <w:i/>
          <w:u w:val="single"/>
        </w:rPr>
        <w:t>Description and selected assumptions</w:t>
      </w:r>
    </w:p>
    <w:p w14:paraId="614556B4" w14:textId="77777777" w:rsidR="00E44B9B" w:rsidRDefault="00E44B9B" w:rsidP="00E44B9B">
      <w:pPr>
        <w:spacing w:after="120"/>
        <w:jc w:val="both"/>
      </w:pPr>
      <w:r>
        <w:t>The Fick’s 1</w:t>
      </w:r>
      <w:r w:rsidRPr="00A6551C">
        <w:rPr>
          <w:vertAlign w:val="superscript"/>
        </w:rPr>
        <w:t>st</w:t>
      </w:r>
      <w:r>
        <w:t xml:space="preserve"> law of diffusion describes the exchange between two compartments (phases) through a layer as follows:</w:t>
      </w:r>
    </w:p>
    <w:p w14:paraId="3C1C1C18" w14:textId="77777777" w:rsidR="00E44B9B" w:rsidRDefault="00CA569D" w:rsidP="00E44B9B">
      <w:pPr>
        <w:spacing w:after="120"/>
        <w:jc w:val="center"/>
      </w:p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1→2</m:t>
                </m:r>
              </m:sub>
            </m:sSub>
          </m:num>
          <m:den>
            <m:r>
              <w:rPr>
                <w:rFonts w:ascii="Cambria Math" w:hAnsi="Cambria Math"/>
              </w:rPr>
              <m:t>dt</m:t>
            </m:r>
          </m:den>
        </m:f>
        <m:r>
          <w:rPr>
            <w:rFonts w:ascii="Cambria Math" w:hAnsi="Cambria Math"/>
          </w:rPr>
          <m:t>=-A×</m:t>
        </m:r>
        <m:f>
          <m:fPr>
            <m:ctrlPr>
              <w:rPr>
                <w:rFonts w:ascii="Cambria Math" w:hAnsi="Cambria Math"/>
                <w:i/>
              </w:rPr>
            </m:ctrlPr>
          </m:fPr>
          <m:num>
            <m:r>
              <w:rPr>
                <w:rFonts w:ascii="Cambria Math" w:hAnsi="Cambria Math"/>
              </w:rPr>
              <m:t>D</m:t>
            </m:r>
          </m:num>
          <m:den>
            <m:r>
              <m:rPr>
                <m:sty m:val="p"/>
              </m:rPr>
              <w:rPr>
                <w:rFonts w:ascii="Cambria Math" w:hAnsi="Cambria Math" w:cs="Calibri"/>
              </w:rPr>
              <m:t>Δ</m:t>
            </m:r>
            <m:r>
              <m:rPr>
                <m:sty m:val="p"/>
              </m:rP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oMath>
      <w:r w:rsidR="00E44B9B">
        <w:t xml:space="preserve">     </w:t>
      </w:r>
    </w:p>
    <w:p w14:paraId="1D6EA35B" w14:textId="77777777" w:rsidR="00E44B9B" w:rsidRDefault="00E44B9B" w:rsidP="00E44B9B">
      <w:pPr>
        <w:spacing w:after="120"/>
        <w:jc w:val="both"/>
      </w:pPr>
      <w:proofErr w:type="gramStart"/>
      <w:r>
        <w:t>where</w:t>
      </w:r>
      <w:proofErr w:type="gramEnd"/>
      <w:r>
        <w:t xml:space="preserve"> </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1→2</m:t>
                </m:r>
              </m:sub>
            </m:sSub>
          </m:num>
          <m:den>
            <m:r>
              <w:rPr>
                <w:rFonts w:ascii="Cambria Math" w:hAnsi="Cambria Math"/>
              </w:rPr>
              <m:t>dt</m:t>
            </m:r>
          </m:den>
        </m:f>
      </m:oMath>
      <w:r>
        <w:t xml:space="preserve"> is the flux of chemical from phase 1 to phase 2 (mg d</w:t>
      </w:r>
      <w:r w:rsidRPr="00324B73">
        <w:rPr>
          <w:vertAlign w:val="superscript"/>
        </w:rPr>
        <w:t>-1</w:t>
      </w:r>
      <w:r>
        <w:t>), A is the exchange area (m</w:t>
      </w:r>
      <w:r w:rsidRPr="009F5493">
        <w:rPr>
          <w:vertAlign w:val="superscript"/>
        </w:rPr>
        <w:t>2</w:t>
      </w:r>
      <w:r>
        <w:t>), D is the diffusion coefficient (m</w:t>
      </w:r>
      <w:r w:rsidRPr="009F5493">
        <w:rPr>
          <w:vertAlign w:val="superscript"/>
        </w:rPr>
        <w:t>2</w:t>
      </w:r>
      <w:r>
        <w:t xml:space="preserve"> d</w:t>
      </w:r>
      <w:r w:rsidRPr="009F5493">
        <w:rPr>
          <w:vertAlign w:val="superscript"/>
        </w:rPr>
        <w:t>-1</w:t>
      </w:r>
      <w:r>
        <w:t xml:space="preserve">), </w:t>
      </w:r>
      <w:r>
        <w:rPr>
          <w:rFonts w:cs="Calibri"/>
        </w:rPr>
        <w:t>Δ</w:t>
      </w:r>
      <w:r>
        <w:t>x is the diffusion length (m), (C</w:t>
      </w:r>
      <w:r>
        <w:rPr>
          <w:vertAlign w:val="subscript"/>
        </w:rPr>
        <w:t>1</w:t>
      </w:r>
      <w:r>
        <w:t xml:space="preserve"> – C</w:t>
      </w:r>
      <w:r>
        <w:rPr>
          <w:vertAlign w:val="subscript"/>
        </w:rPr>
        <w:t>2</w:t>
      </w:r>
      <w:r>
        <w:t>) is the concentration gradient between phase 1 and phase 2 (mg m</w:t>
      </w:r>
      <w:r w:rsidRPr="00324B73">
        <w:rPr>
          <w:vertAlign w:val="superscript"/>
        </w:rPr>
        <w:t>-3</w:t>
      </w:r>
      <w:r>
        <w:t xml:space="preserve">). The ratio of the diffusion coefficient D to the diffusion length </w:t>
      </w:r>
      <w:r>
        <w:rPr>
          <w:rFonts w:cs="Calibri"/>
        </w:rPr>
        <w:t>Δ</w:t>
      </w:r>
      <w:r>
        <w:t>x is commonly named “permeability” in unit of m d</w:t>
      </w:r>
      <w:r w:rsidRPr="009F5493">
        <w:rPr>
          <w:vertAlign w:val="superscript"/>
        </w:rPr>
        <w:t>-1</w:t>
      </w:r>
      <w:r>
        <w:t xml:space="preserve">, synonyms of which are exchange velocity, transfer velocity or conductivity. </w:t>
      </w:r>
    </w:p>
    <w:p w14:paraId="387D9D58" w14:textId="43CAD2EC" w:rsidR="00E44B9B" w:rsidRDefault="00E44B9B" w:rsidP="00E44B9B">
      <w:pPr>
        <w:spacing w:after="120"/>
        <w:jc w:val="both"/>
        <w:rPr>
          <w:szCs w:val="24"/>
          <w:lang w:val="en-US"/>
        </w:rPr>
      </w:pPr>
      <w:r>
        <w:t>The diffusion of c</w:t>
      </w:r>
      <w:r w:rsidRPr="00B05533">
        <w:t xml:space="preserve">hemical between air and </w:t>
      </w:r>
      <w:r w:rsidR="00142D8F">
        <w:t>l</w:t>
      </w:r>
      <w:r w:rsidR="00671A6F">
        <w:t>eaf</w:t>
      </w:r>
      <w:r>
        <w:t xml:space="preserve"> is controlled by the conductance of </w:t>
      </w:r>
      <w:r w:rsidR="00142D8F">
        <w:t>l</w:t>
      </w:r>
      <w:r w:rsidR="00671A6F">
        <w:t>eaf</w:t>
      </w:r>
      <w:r>
        <w:t xml:space="preserve">, which is related to the permeability of </w:t>
      </w:r>
      <w:r w:rsidR="00142D8F">
        <w:t>l</w:t>
      </w:r>
      <w:r w:rsidR="00671A6F">
        <w:t>eaf</w:t>
      </w:r>
      <w:r>
        <w:t xml:space="preserve">. The difference between the conductance and permeability is that </w:t>
      </w:r>
      <w:r>
        <w:rPr>
          <w:szCs w:val="24"/>
          <w:lang w:val="en-US"/>
        </w:rPr>
        <w:t>the former</w:t>
      </w:r>
      <w:r w:rsidRPr="004D7D45">
        <w:rPr>
          <w:szCs w:val="24"/>
          <w:lang w:val="en-US"/>
        </w:rPr>
        <w:t xml:space="preserve"> is related to concentrations in the gas phase</w:t>
      </w:r>
      <w:r>
        <w:rPr>
          <w:szCs w:val="24"/>
          <w:lang w:val="en-US"/>
        </w:rPr>
        <w:t>, while the latter is related to</w:t>
      </w:r>
      <w:r w:rsidRPr="004D7D45">
        <w:rPr>
          <w:szCs w:val="24"/>
          <w:lang w:val="en-US"/>
        </w:rPr>
        <w:t xml:space="preserve"> concentrations in water.</w:t>
      </w:r>
      <w:r>
        <w:rPr>
          <w:szCs w:val="24"/>
          <w:lang w:val="en-US"/>
        </w:rPr>
        <w:t xml:space="preserve"> The diffusive uptake of chemicals by </w:t>
      </w:r>
      <w:r w:rsidR="00142D8F">
        <w:rPr>
          <w:szCs w:val="24"/>
          <w:lang w:val="en-US"/>
        </w:rPr>
        <w:t>l</w:t>
      </w:r>
      <w:r w:rsidR="00671A6F">
        <w:rPr>
          <w:szCs w:val="24"/>
          <w:lang w:val="en-US"/>
        </w:rPr>
        <w:t>eaf</w:t>
      </w:r>
      <w:r>
        <w:rPr>
          <w:szCs w:val="24"/>
          <w:lang w:val="en-US"/>
        </w:rPr>
        <w:t xml:space="preserve"> from air m</w:t>
      </w:r>
      <w:r w:rsidR="00142D8F">
        <w:rPr>
          <w:szCs w:val="24"/>
          <w:vertAlign w:val="subscript"/>
          <w:lang w:val="en-US"/>
        </w:rPr>
        <w:t>l</w:t>
      </w:r>
      <w:r w:rsidR="00671A6F">
        <w:rPr>
          <w:szCs w:val="24"/>
          <w:vertAlign w:val="subscript"/>
          <w:lang w:val="en-US"/>
        </w:rPr>
        <w:t>eaf</w:t>
      </w:r>
      <w:r>
        <w:rPr>
          <w:szCs w:val="24"/>
          <w:lang w:val="en-US"/>
        </w:rPr>
        <w:t xml:space="preserve"> can be expressed as:</w:t>
      </w:r>
    </w:p>
    <w:p w14:paraId="460A1727" w14:textId="47AF865E" w:rsidR="00E44B9B" w:rsidRDefault="00CA569D" w:rsidP="00E44B9B">
      <w:pPr>
        <w:spacing w:after="120"/>
        <w:jc w:val="both"/>
        <w:rPr>
          <w:szCs w:val="24"/>
          <w:lang w:val="en-US"/>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leaf</m:t>
                  </m:r>
                </m:sub>
              </m:sSub>
            </m:num>
            <m:den>
              <m:r>
                <w:rPr>
                  <w:rFonts w:ascii="Cambria Math" w:hAnsi="Cambria Math"/>
                </w:rPr>
                <m:t>dt</m:t>
              </m:r>
            </m:den>
          </m:f>
          <m:r>
            <w:rPr>
              <w:rFonts w:ascii="Cambria Math" w:hAnsi="Cambria Math"/>
            </w:rPr>
            <m:t>=A×g×(</m:t>
          </m:r>
          <m:sSub>
            <m:sSubPr>
              <m:ctrlPr>
                <w:rPr>
                  <w:rFonts w:ascii="Cambria Math" w:hAnsi="Cambria Math"/>
                  <w:i/>
                </w:rPr>
              </m:ctrlPr>
            </m:sSubPr>
            <m:e>
              <m:r>
                <w:rPr>
                  <w:rFonts w:ascii="Cambria Math" w:hAnsi="Cambria Math"/>
                </w:rPr>
                <m:t>C</m:t>
              </m:r>
            </m:e>
            <m:sub>
              <m:r>
                <w:rPr>
                  <w:rFonts w:ascii="Cambria Math" w:hAnsi="Cambria Math"/>
                </w:rPr>
                <m:t>air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leaf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leaf_air</m:t>
              </m:r>
            </m:sub>
          </m:sSub>
          <m:r>
            <w:rPr>
              <w:rFonts w:ascii="Cambria Math" w:hAnsi="Cambria Math"/>
            </w:rPr>
            <m:t>)</m:t>
          </m:r>
        </m:oMath>
      </m:oMathPara>
    </w:p>
    <w:p w14:paraId="0C271960" w14:textId="2DD7A772" w:rsidR="00E44B9B" w:rsidRDefault="00E44B9B" w:rsidP="00E44B9B">
      <w:pPr>
        <w:spacing w:after="120"/>
        <w:jc w:val="both"/>
      </w:pPr>
      <w:r>
        <w:t xml:space="preserve">Where A is the </w:t>
      </w:r>
      <w:r w:rsidR="00142D8F">
        <w:t>l</w:t>
      </w:r>
      <w:r w:rsidR="00671A6F">
        <w:t>eaf</w:t>
      </w:r>
      <w:r>
        <w:t xml:space="preserve"> surface area (m</w:t>
      </w:r>
      <w:r w:rsidRPr="00632CCF">
        <w:rPr>
          <w:vertAlign w:val="superscript"/>
        </w:rPr>
        <w:t>2</w:t>
      </w:r>
      <w:r>
        <w:t xml:space="preserve">), g is the conductance of </w:t>
      </w:r>
      <w:r w:rsidR="00142D8F">
        <w:t>l</w:t>
      </w:r>
      <w:r w:rsidR="00671A6F">
        <w:t>eaf</w:t>
      </w:r>
      <w:r>
        <w:t xml:space="preserve"> (m d</w:t>
      </w:r>
      <w:r w:rsidR="00553642" w:rsidRPr="00C50A4E">
        <w:rPr>
          <w:vertAlign w:val="superscript"/>
        </w:rPr>
        <w:t>-1</w:t>
      </w:r>
      <w:r>
        <w:t>), C</w:t>
      </w:r>
      <w:r w:rsidRPr="00027452">
        <w:rPr>
          <w:vertAlign w:val="subscript"/>
        </w:rPr>
        <w:t>air</w:t>
      </w:r>
      <w:r>
        <w:t xml:space="preserve"> is the concentration in air, C</w:t>
      </w:r>
      <w:r w:rsidRPr="00027452">
        <w:rPr>
          <w:vertAlign w:val="subscript"/>
        </w:rPr>
        <w:t>leaf</w:t>
      </w:r>
      <w:r>
        <w:t xml:space="preserve"> is the concentration in </w:t>
      </w:r>
      <w:r w:rsidR="00CE6002">
        <w:t>l</w:t>
      </w:r>
      <w:r w:rsidR="00671A6F">
        <w:t>eaf</w:t>
      </w:r>
      <w:r>
        <w:t>, and K</w:t>
      </w:r>
      <w:r w:rsidR="00B1738F">
        <w:rPr>
          <w:vertAlign w:val="subscript"/>
        </w:rPr>
        <w:t>l</w:t>
      </w:r>
      <w:r w:rsidR="00671A6F">
        <w:rPr>
          <w:vertAlign w:val="subscript"/>
        </w:rPr>
        <w:t>eaf</w:t>
      </w:r>
      <w:r w:rsidRPr="00027452">
        <w:rPr>
          <w:vertAlign w:val="subscript"/>
        </w:rPr>
        <w:t xml:space="preserve">_air </w:t>
      </w:r>
      <w:r>
        <w:t xml:space="preserve">is the partition coefficient between </w:t>
      </w:r>
      <w:r w:rsidR="00006295">
        <w:t>l</w:t>
      </w:r>
      <w:r w:rsidR="00671A6F">
        <w:t>eaf</w:t>
      </w:r>
      <w:r>
        <w:t xml:space="preserve"> and air.</w:t>
      </w:r>
    </w:p>
    <w:p w14:paraId="5305220F" w14:textId="08CFD88F" w:rsidR="00EF3097" w:rsidRDefault="00B05533">
      <w:pPr>
        <w:spacing w:after="120"/>
        <w:jc w:val="both"/>
      </w:pPr>
      <w:r w:rsidRPr="00B05533">
        <w:t xml:space="preserve">Major resistances that control the exchange between </w:t>
      </w:r>
      <w:r w:rsidR="00C226EC">
        <w:t>plant</w:t>
      </w:r>
      <w:r w:rsidR="002E74AB" w:rsidRPr="00B05533">
        <w:t xml:space="preserve"> and </w:t>
      </w:r>
      <w:r w:rsidR="002E74AB">
        <w:t>air</w:t>
      </w:r>
      <w:r w:rsidRPr="00B05533">
        <w:t xml:space="preserve"> are: air boundary layer, stomata and cuticle resistances </w:t>
      </w:r>
      <w:r w:rsidRPr="00DE1A82">
        <w:t>(Riederer 1995).</w:t>
      </w:r>
      <w:r w:rsidRPr="00B05533">
        <w:t xml:space="preserve"> </w:t>
      </w:r>
      <w:r w:rsidR="00782E15">
        <w:t>T</w:t>
      </w:r>
      <w:r w:rsidR="002E74AB">
        <w:t>he present model</w:t>
      </w:r>
      <w:r w:rsidR="00782E15">
        <w:t xml:space="preserve"> considers </w:t>
      </w:r>
      <w:r w:rsidRPr="00B05533">
        <w:t>the permeability of these three layers together with cell wall permeability</w:t>
      </w:r>
      <w:r w:rsidR="00782E15">
        <w:t xml:space="preserve">, </w:t>
      </w:r>
      <w:r w:rsidR="00B177B2">
        <w:t xml:space="preserve">and </w:t>
      </w:r>
      <w:r w:rsidR="00782E15">
        <w:t>water</w:t>
      </w:r>
      <w:r w:rsidRPr="00B05533">
        <w:t xml:space="preserve"> layer permeability to model the diffusion between </w:t>
      </w:r>
      <w:r w:rsidR="00006295">
        <w:t>l</w:t>
      </w:r>
      <w:r w:rsidR="00671A6F">
        <w:t>eaf</w:t>
      </w:r>
      <w:r w:rsidRPr="00B05533">
        <w:t xml:space="preserve"> and </w:t>
      </w:r>
      <w:r w:rsidR="002E74AB">
        <w:t>air</w:t>
      </w:r>
      <w:r w:rsidRPr="00B05533">
        <w:t xml:space="preserve">. </w:t>
      </w:r>
      <w:r w:rsidR="00782E15">
        <w:t>Among them, the permeability of the air boundary layer (</w:t>
      </w:r>
      <w:r w:rsidR="00464734">
        <w:t>P_air)</w:t>
      </w:r>
      <w:r w:rsidR="00782E15">
        <w:t>, of the cuticle</w:t>
      </w:r>
      <w:r w:rsidR="00464734">
        <w:t xml:space="preserve"> (P_cuticle)</w:t>
      </w:r>
      <w:r w:rsidR="00782E15">
        <w:t xml:space="preserve">, of the water layer </w:t>
      </w:r>
      <w:r w:rsidR="00464734">
        <w:t xml:space="preserve">(P_water), and of the cell wall (P_cell_wall) are aggregated as total permeability of </w:t>
      </w:r>
      <w:r w:rsidR="009073C1">
        <w:t>cuticle</w:t>
      </w:r>
      <w:r w:rsidR="00085672">
        <w:t xml:space="preserve"> pathway (P_cuticule_tot</w:t>
      </w:r>
      <w:r w:rsidR="00464734">
        <w:t xml:space="preserve">). Overall permeability of </w:t>
      </w:r>
      <w:r w:rsidR="00006295">
        <w:t>l</w:t>
      </w:r>
      <w:r w:rsidR="00671A6F">
        <w:t>eaf</w:t>
      </w:r>
      <w:r w:rsidR="00464734">
        <w:t xml:space="preserve"> (P_</w:t>
      </w:r>
      <w:r w:rsidR="00006295">
        <w:t>l</w:t>
      </w:r>
      <w:r w:rsidR="00671A6F">
        <w:t>eaf</w:t>
      </w:r>
      <w:r w:rsidR="00464734">
        <w:t xml:space="preserve">) </w:t>
      </w:r>
      <w:r w:rsidR="00D152CA">
        <w:t>can be depicted</w:t>
      </w:r>
      <w:r w:rsidR="00E22449">
        <w:t>, as in Figure 7, by</w:t>
      </w:r>
      <w:r w:rsidR="00D152CA">
        <w:t xml:space="preserve"> </w:t>
      </w:r>
      <w:r w:rsidR="00E22449">
        <w:t xml:space="preserve">several resistors in </w:t>
      </w:r>
      <w:r w:rsidR="00D152CA">
        <w:t xml:space="preserve">a </w:t>
      </w:r>
      <w:r w:rsidR="006B3637">
        <w:t xml:space="preserve">series </w:t>
      </w:r>
      <w:r w:rsidR="00D152CA">
        <w:t>circuit</w:t>
      </w:r>
      <w:r w:rsidR="00E22449">
        <w:t xml:space="preserve"> according to the assimilation into Ohm’s law</w:t>
      </w:r>
      <w:r w:rsidR="00D152CA">
        <w:t xml:space="preserve">. </w:t>
      </w:r>
      <w:r w:rsidR="00E22449">
        <w:t>The overall permeability</w:t>
      </w:r>
      <w:r w:rsidR="00D152CA">
        <w:t xml:space="preserve"> is </w:t>
      </w:r>
      <w:r w:rsidR="00085672">
        <w:t>assumed to be the</w:t>
      </w:r>
      <w:r w:rsidR="00464734">
        <w:t xml:space="preserve"> </w:t>
      </w:r>
      <w:r w:rsidR="006B3637">
        <w:t xml:space="preserve">addition </w:t>
      </w:r>
      <w:r w:rsidR="00464734">
        <w:t xml:space="preserve">of </w:t>
      </w:r>
      <w:r w:rsidR="00006295">
        <w:t xml:space="preserve">two </w:t>
      </w:r>
      <w:r w:rsidR="00396F39">
        <w:t>permeabilit</w:t>
      </w:r>
      <w:r w:rsidR="000D666E">
        <w:t>ies</w:t>
      </w:r>
      <w:r w:rsidR="00396F39">
        <w:t xml:space="preserve"> </w:t>
      </w:r>
      <w:r w:rsidR="00E22449">
        <w:t>such as</w:t>
      </w:r>
      <w:r w:rsidR="00396F39">
        <w:t xml:space="preserve"> </w:t>
      </w:r>
      <w:r w:rsidR="00085672">
        <w:t>the permeability of stomata (P_stomata</w:t>
      </w:r>
      <w:r w:rsidR="00006295">
        <w:t xml:space="preserve">) </w:t>
      </w:r>
      <w:r w:rsidR="00085672">
        <w:t xml:space="preserve">and of the </w:t>
      </w:r>
      <w:r w:rsidR="009073C1">
        <w:t>cuticle</w:t>
      </w:r>
      <w:r w:rsidR="00085672">
        <w:t xml:space="preserve"> pathway (P_cuticule_tot).</w:t>
      </w:r>
      <w:r w:rsidR="009073C1">
        <w:t xml:space="preserve"> </w:t>
      </w:r>
    </w:p>
    <w:p w14:paraId="06F87D68" w14:textId="0A9398FC" w:rsidR="00EF3097" w:rsidRDefault="001042DA">
      <w:pPr>
        <w:spacing w:after="120"/>
        <w:jc w:val="both"/>
      </w:pPr>
      <w:r>
        <w:t>The following figure depic</w:t>
      </w:r>
      <w:r w:rsidR="001E5E78">
        <w:t xml:space="preserve">ts the overall permeability relevant for diffusion between air and </w:t>
      </w:r>
      <w:r w:rsidR="006B3637">
        <w:t>l</w:t>
      </w:r>
      <w:r w:rsidR="00671A6F">
        <w:t>eaf</w:t>
      </w:r>
      <w:r>
        <w:t>.</w:t>
      </w:r>
    </w:p>
    <w:p w14:paraId="05EFBE19" w14:textId="7B581103" w:rsidR="00EF3097" w:rsidRDefault="00044B3E">
      <w:pPr>
        <w:spacing w:after="120"/>
        <w:jc w:val="center"/>
      </w:pPr>
      <w:r w:rsidRPr="00C50A4E">
        <w:rPr>
          <w:noProof/>
          <w:lang w:val="fr-FR" w:eastAsia="ja-JP"/>
        </w:rPr>
        <w:lastRenderedPageBreak/>
        <w:drawing>
          <wp:inline distT="0" distB="0" distL="0" distR="0" wp14:anchorId="2705C1C4" wp14:editId="22E75046">
            <wp:extent cx="2309785" cy="1421813"/>
            <wp:effectExtent l="0" t="0" r="0" b="0"/>
            <wp:docPr id="27" name="オブジェクト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4644" cy="1858182"/>
                      <a:chOff x="1643042" y="2356636"/>
                      <a:chExt cx="2714644" cy="1858182"/>
                    </a:xfrm>
                  </a:grpSpPr>
                  <a:grpSp>
                    <a:nvGrpSpPr>
                      <a:cNvPr id="262" name="グループ化 261"/>
                      <a:cNvGrpSpPr/>
                    </a:nvGrpSpPr>
                    <a:grpSpPr>
                      <a:xfrm>
                        <a:off x="1643042" y="2356636"/>
                        <a:ext cx="2714644" cy="1858182"/>
                        <a:chOff x="1643042" y="2356636"/>
                        <a:chExt cx="2714644" cy="1858182"/>
                      </a:xfrm>
                    </a:grpSpPr>
                    <a:grpSp>
                      <a:nvGrpSpPr>
                        <a:cNvPr id="3" name="Groupe 129"/>
                        <a:cNvGrpSpPr/>
                      </a:nvGrpSpPr>
                      <a:grpSpPr>
                        <a:xfrm>
                          <a:off x="3428992" y="2356636"/>
                          <a:ext cx="142876" cy="785818"/>
                          <a:chOff x="2214546" y="2071678"/>
                          <a:chExt cx="142876" cy="785818"/>
                        </a:xfrm>
                      </a:grpSpPr>
                      <a:grpSp>
                        <a:nvGrpSpPr>
                          <a:cNvPr id="63" name="Groupe 38"/>
                          <a:cNvGrpSpPr/>
                        </a:nvGrpSpPr>
                        <a:grpSpPr>
                          <a:xfrm>
                            <a:off x="2214546" y="2214547"/>
                            <a:ext cx="142876" cy="500064"/>
                            <a:chOff x="1428728" y="2071678"/>
                            <a:chExt cx="71438" cy="571504"/>
                          </a:xfrm>
                        </a:grpSpPr>
                        <a:cxnSp>
                          <a:nvCxnSpPr>
                            <a:cNvPr id="253" name="Connecteur droit 133"/>
                            <a:cNvCxnSpPr/>
                          </a:nvCxnSpPr>
                          <a:spPr>
                            <a:xfrm rot="16200000" flipH="1">
                              <a:off x="1428728" y="2071678"/>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54" name="Connecteur droit 134"/>
                            <a:cNvCxnSpPr/>
                          </a:nvCxnSpPr>
                          <a:spPr>
                            <a:xfrm rot="5400000">
                              <a:off x="1428728" y="2143116"/>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55" name="Connecteur droit 135"/>
                            <a:cNvCxnSpPr/>
                          </a:nvCxnSpPr>
                          <a:spPr>
                            <a:xfrm rot="16200000" flipH="1">
                              <a:off x="1428728" y="2214554"/>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56" name="Connecteur droit 136"/>
                            <a:cNvCxnSpPr/>
                          </a:nvCxnSpPr>
                          <a:spPr>
                            <a:xfrm rot="5400000">
                              <a:off x="1428728" y="2285992"/>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57" name="Connecteur droit 137"/>
                            <a:cNvCxnSpPr/>
                          </a:nvCxnSpPr>
                          <a:spPr>
                            <a:xfrm rot="16200000" flipV="1">
                              <a:off x="1428728" y="2357430"/>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58" name="Connecteur droit 138"/>
                            <a:cNvCxnSpPr/>
                          </a:nvCxnSpPr>
                          <a:spPr>
                            <a:xfrm rot="5400000">
                              <a:off x="1428728" y="2428868"/>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59" name="Connecteur droit 139"/>
                            <a:cNvCxnSpPr/>
                          </a:nvCxnSpPr>
                          <a:spPr>
                            <a:xfrm rot="16200000" flipH="1">
                              <a:off x="1428728" y="2500306"/>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60" name="Connecteur droit 140"/>
                            <a:cNvCxnSpPr/>
                          </a:nvCxnSpPr>
                          <a:spPr>
                            <a:xfrm rot="5400000">
                              <a:off x="1428728" y="2571744"/>
                              <a:ext cx="71438" cy="71438"/>
                            </a:xfrm>
                            <a:prstGeom prst="line">
                              <a:avLst/>
                            </a:prstGeom>
                          </a:spPr>
                          <a:style>
                            <a:lnRef idx="1">
                              <a:schemeClr val="accent1"/>
                            </a:lnRef>
                            <a:fillRef idx="0">
                              <a:schemeClr val="accent1"/>
                            </a:fillRef>
                            <a:effectRef idx="0">
                              <a:schemeClr val="accent1"/>
                            </a:effectRef>
                            <a:fontRef idx="minor">
                              <a:schemeClr val="tx1"/>
                            </a:fontRef>
                          </a:style>
                        </a:cxnSp>
                      </a:grpSp>
                      <a:cxnSp>
                        <a:nvCxnSpPr>
                          <a:cNvPr id="251" name="Connecteur droit 131"/>
                          <a:cNvCxnSpPr/>
                        </a:nvCxnSpPr>
                        <a:spPr>
                          <a:xfrm rot="5400000">
                            <a:off x="2143108" y="2786058"/>
                            <a:ext cx="142876"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252" name="Connecteur droit 132"/>
                          <a:cNvCxnSpPr/>
                        </a:nvCxnSpPr>
                        <a:spPr>
                          <a:xfrm rot="5400000">
                            <a:off x="2143108" y="2143116"/>
                            <a:ext cx="142876" cy="0"/>
                          </a:xfrm>
                          <a:prstGeom prst="line">
                            <a:avLst/>
                          </a:prstGeom>
                        </a:spPr>
                        <a:style>
                          <a:lnRef idx="1">
                            <a:schemeClr val="accent1"/>
                          </a:lnRef>
                          <a:fillRef idx="0">
                            <a:schemeClr val="accent1"/>
                          </a:fillRef>
                          <a:effectRef idx="0">
                            <a:schemeClr val="accent1"/>
                          </a:effectRef>
                          <a:fontRef idx="minor">
                            <a:schemeClr val="tx1"/>
                          </a:fontRef>
                        </a:style>
                      </a:cxnSp>
                    </a:grpSp>
                    <a:sp>
                      <a:nvSpPr>
                        <a:cNvPr id="142" name="ZoneTexte 153"/>
                        <a:cNvSpPr txBox="1"/>
                      </a:nvSpPr>
                      <a:spPr>
                        <a:xfrm>
                          <a:off x="2786050" y="2642388"/>
                          <a:ext cx="714380" cy="215444"/>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800" dirty="0" err="1" smtClean="0"/>
                              <a:t>P_stomata</a:t>
                            </a:r>
                            <a:endParaRPr lang="fr-FR" sz="800" dirty="0"/>
                          </a:p>
                        </a:txBody>
                        <a:useSpRect/>
                      </a:txSp>
                    </a:sp>
                    <a:grpSp>
                      <a:nvGrpSpPr>
                        <a:cNvPr id="5" name="グループ化 112"/>
                        <a:cNvGrpSpPr/>
                      </a:nvGrpSpPr>
                      <a:grpSpPr>
                        <a:xfrm>
                          <a:off x="1643042" y="3071016"/>
                          <a:ext cx="2714644" cy="1000132"/>
                          <a:chOff x="1071538" y="2000240"/>
                          <a:chExt cx="2714644" cy="1000132"/>
                        </a:xfrm>
                      </a:grpSpPr>
                      <a:cxnSp>
                        <a:nvCxnSpPr>
                          <a:cNvPr id="151" name="Connecteur droit 7"/>
                          <a:cNvCxnSpPr/>
                        </a:nvCxnSpPr>
                        <a:spPr>
                          <a:xfrm>
                            <a:off x="2143108" y="2071678"/>
                            <a:ext cx="1428760" cy="0"/>
                          </a:xfrm>
                          <a:prstGeom prst="line">
                            <a:avLst/>
                          </a:prstGeom>
                        </a:spPr>
                        <a:style>
                          <a:lnRef idx="1">
                            <a:schemeClr val="accent1"/>
                          </a:lnRef>
                          <a:fillRef idx="0">
                            <a:schemeClr val="accent1"/>
                          </a:fillRef>
                          <a:effectRef idx="0">
                            <a:schemeClr val="accent1"/>
                          </a:effectRef>
                          <a:fontRef idx="minor">
                            <a:schemeClr val="tx1"/>
                          </a:fontRef>
                        </a:style>
                      </a:cxnSp>
                      <a:grpSp>
                        <a:nvGrpSpPr>
                          <a:cNvPr id="8" name="Groupe 87"/>
                          <a:cNvGrpSpPr/>
                        </a:nvGrpSpPr>
                        <a:grpSpPr>
                          <a:xfrm>
                            <a:off x="2143108" y="2071678"/>
                            <a:ext cx="142876" cy="785818"/>
                            <a:chOff x="2214546" y="2071678"/>
                            <a:chExt cx="142876" cy="785818"/>
                          </a:xfrm>
                        </a:grpSpPr>
                        <a:grpSp>
                          <a:nvGrpSpPr>
                            <a:cNvPr id="52" name="Groupe 38"/>
                            <a:cNvGrpSpPr/>
                          </a:nvGrpSpPr>
                          <a:grpSpPr>
                            <a:xfrm>
                              <a:off x="2214546" y="2214547"/>
                              <a:ext cx="142876" cy="500064"/>
                              <a:chOff x="1428728" y="2071678"/>
                              <a:chExt cx="71438" cy="571504"/>
                            </a:xfrm>
                          </a:grpSpPr>
                          <a:cxnSp>
                            <a:nvCxnSpPr>
                              <a:cNvPr id="228" name="Connecteur droit 39"/>
                              <a:cNvCxnSpPr/>
                            </a:nvCxnSpPr>
                            <a:spPr>
                              <a:xfrm rot="16200000" flipH="1">
                                <a:off x="1428728" y="2071678"/>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29" name="Connecteur droit 40"/>
                              <a:cNvCxnSpPr/>
                            </a:nvCxnSpPr>
                            <a:spPr>
                              <a:xfrm rot="5400000">
                                <a:off x="1428728" y="2143116"/>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30" name="Connecteur droit 41"/>
                              <a:cNvCxnSpPr/>
                            </a:nvCxnSpPr>
                            <a:spPr>
                              <a:xfrm rot="16200000" flipH="1">
                                <a:off x="1428728" y="2214554"/>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31" name="Connecteur droit 42"/>
                              <a:cNvCxnSpPr/>
                            </a:nvCxnSpPr>
                            <a:spPr>
                              <a:xfrm rot="5400000">
                                <a:off x="1428728" y="2285992"/>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32" name="Connecteur droit 43"/>
                              <a:cNvCxnSpPr/>
                            </a:nvCxnSpPr>
                            <a:spPr>
                              <a:xfrm rot="16200000" flipV="1">
                                <a:off x="1428728" y="2357430"/>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33" name="Connecteur droit 44"/>
                              <a:cNvCxnSpPr/>
                            </a:nvCxnSpPr>
                            <a:spPr>
                              <a:xfrm rot="5400000">
                                <a:off x="1428728" y="2428868"/>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34" name="Connecteur droit 45"/>
                              <a:cNvCxnSpPr/>
                            </a:nvCxnSpPr>
                            <a:spPr>
                              <a:xfrm rot="16200000" flipH="1">
                                <a:off x="1428728" y="2500306"/>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35" name="Connecteur droit 46"/>
                              <a:cNvCxnSpPr/>
                            </a:nvCxnSpPr>
                            <a:spPr>
                              <a:xfrm rot="5400000">
                                <a:off x="1428728" y="2571744"/>
                                <a:ext cx="71438" cy="71438"/>
                              </a:xfrm>
                              <a:prstGeom prst="line">
                                <a:avLst/>
                              </a:prstGeom>
                            </a:spPr>
                            <a:style>
                              <a:lnRef idx="1">
                                <a:schemeClr val="accent1"/>
                              </a:lnRef>
                              <a:fillRef idx="0">
                                <a:schemeClr val="accent1"/>
                              </a:fillRef>
                              <a:effectRef idx="0">
                                <a:schemeClr val="accent1"/>
                              </a:effectRef>
                              <a:fontRef idx="minor">
                                <a:schemeClr val="tx1"/>
                              </a:fontRef>
                            </a:style>
                          </a:cxnSp>
                        </a:grpSp>
                        <a:cxnSp>
                          <a:nvCxnSpPr>
                            <a:cNvPr id="226" name="Connecteur droit 83"/>
                            <a:cNvCxnSpPr/>
                          </a:nvCxnSpPr>
                          <a:spPr>
                            <a:xfrm rot="5400000">
                              <a:off x="2143108" y="2786058"/>
                              <a:ext cx="142876"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227" name="Connecteur droit 84"/>
                            <a:cNvCxnSpPr/>
                          </a:nvCxnSpPr>
                          <a:spPr>
                            <a:xfrm rot="5400000">
                              <a:off x="2143108" y="2143116"/>
                              <a:ext cx="142876" cy="0"/>
                            </a:xfrm>
                            <a:prstGeom prst="line">
                              <a:avLst/>
                            </a:prstGeom>
                          </a:spPr>
                          <a:style>
                            <a:lnRef idx="1">
                              <a:schemeClr val="accent1"/>
                            </a:lnRef>
                            <a:fillRef idx="0">
                              <a:schemeClr val="accent1"/>
                            </a:fillRef>
                            <a:effectRef idx="0">
                              <a:schemeClr val="accent1"/>
                            </a:effectRef>
                            <a:fontRef idx="minor">
                              <a:schemeClr val="tx1"/>
                            </a:fontRef>
                          </a:style>
                        </a:cxnSp>
                      </a:grpSp>
                      <a:grpSp>
                        <a:nvGrpSpPr>
                          <a:cNvPr id="9" name="Groupe 88"/>
                          <a:cNvGrpSpPr/>
                        </a:nvGrpSpPr>
                        <a:grpSpPr>
                          <a:xfrm>
                            <a:off x="2643174" y="2071678"/>
                            <a:ext cx="142876" cy="785818"/>
                            <a:chOff x="2214546" y="2071678"/>
                            <a:chExt cx="142876" cy="785818"/>
                          </a:xfrm>
                        </a:grpSpPr>
                        <a:grpSp>
                          <a:nvGrpSpPr>
                            <a:cNvPr id="41" name="Groupe 38"/>
                            <a:cNvGrpSpPr/>
                          </a:nvGrpSpPr>
                          <a:grpSpPr>
                            <a:xfrm>
                              <a:off x="2214546" y="2214547"/>
                              <a:ext cx="142876" cy="500064"/>
                              <a:chOff x="1428728" y="2071678"/>
                              <a:chExt cx="71438" cy="571504"/>
                            </a:xfrm>
                          </a:grpSpPr>
                          <a:cxnSp>
                            <a:nvCxnSpPr>
                              <a:cNvPr id="217" name="Connecteur droit 92"/>
                              <a:cNvCxnSpPr/>
                            </a:nvCxnSpPr>
                            <a:spPr>
                              <a:xfrm rot="16200000" flipH="1">
                                <a:off x="1428728" y="2071678"/>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18" name="Connecteur droit 93"/>
                              <a:cNvCxnSpPr/>
                            </a:nvCxnSpPr>
                            <a:spPr>
                              <a:xfrm rot="5400000">
                                <a:off x="1428728" y="2143116"/>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19" name="Connecteur droit 94"/>
                              <a:cNvCxnSpPr/>
                            </a:nvCxnSpPr>
                            <a:spPr>
                              <a:xfrm rot="16200000" flipH="1">
                                <a:off x="1428728" y="2214554"/>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20" name="Connecteur droit 95"/>
                              <a:cNvCxnSpPr/>
                            </a:nvCxnSpPr>
                            <a:spPr>
                              <a:xfrm rot="5400000">
                                <a:off x="1428728" y="2285992"/>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21" name="Connecteur droit 96"/>
                              <a:cNvCxnSpPr/>
                            </a:nvCxnSpPr>
                            <a:spPr>
                              <a:xfrm rot="16200000" flipV="1">
                                <a:off x="1428728" y="2357430"/>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22" name="Connecteur droit 97"/>
                              <a:cNvCxnSpPr/>
                            </a:nvCxnSpPr>
                            <a:spPr>
                              <a:xfrm rot="5400000">
                                <a:off x="1428728" y="2428868"/>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23" name="Connecteur droit 98"/>
                              <a:cNvCxnSpPr/>
                            </a:nvCxnSpPr>
                            <a:spPr>
                              <a:xfrm rot="16200000" flipH="1">
                                <a:off x="1428728" y="2500306"/>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24" name="Connecteur droit 99"/>
                              <a:cNvCxnSpPr/>
                            </a:nvCxnSpPr>
                            <a:spPr>
                              <a:xfrm rot="5400000">
                                <a:off x="1428728" y="2571744"/>
                                <a:ext cx="71438" cy="71438"/>
                              </a:xfrm>
                              <a:prstGeom prst="line">
                                <a:avLst/>
                              </a:prstGeom>
                            </a:spPr>
                            <a:style>
                              <a:lnRef idx="1">
                                <a:schemeClr val="accent1"/>
                              </a:lnRef>
                              <a:fillRef idx="0">
                                <a:schemeClr val="accent1"/>
                              </a:fillRef>
                              <a:effectRef idx="0">
                                <a:schemeClr val="accent1"/>
                              </a:effectRef>
                              <a:fontRef idx="minor">
                                <a:schemeClr val="tx1"/>
                              </a:fontRef>
                            </a:style>
                          </a:cxnSp>
                        </a:grpSp>
                        <a:cxnSp>
                          <a:nvCxnSpPr>
                            <a:cNvPr id="215" name="Connecteur droit 90"/>
                            <a:cNvCxnSpPr/>
                          </a:nvCxnSpPr>
                          <a:spPr>
                            <a:xfrm rot="5400000">
                              <a:off x="2143108" y="2786058"/>
                              <a:ext cx="142876"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216" name="Connecteur droit 91"/>
                            <a:cNvCxnSpPr/>
                          </a:nvCxnSpPr>
                          <a:spPr>
                            <a:xfrm rot="5400000">
                              <a:off x="2143108" y="2143116"/>
                              <a:ext cx="142876" cy="0"/>
                            </a:xfrm>
                            <a:prstGeom prst="line">
                              <a:avLst/>
                            </a:prstGeom>
                          </a:spPr>
                          <a:style>
                            <a:lnRef idx="1">
                              <a:schemeClr val="accent1"/>
                            </a:lnRef>
                            <a:fillRef idx="0">
                              <a:schemeClr val="accent1"/>
                            </a:fillRef>
                            <a:effectRef idx="0">
                              <a:schemeClr val="accent1"/>
                            </a:effectRef>
                            <a:fontRef idx="minor">
                              <a:schemeClr val="tx1"/>
                            </a:fontRef>
                          </a:style>
                        </a:cxnSp>
                      </a:grpSp>
                      <a:grpSp>
                        <a:nvGrpSpPr>
                          <a:cNvPr id="10" name="Groupe 100"/>
                          <a:cNvGrpSpPr/>
                        </a:nvGrpSpPr>
                        <a:grpSpPr>
                          <a:xfrm>
                            <a:off x="3143240" y="2071678"/>
                            <a:ext cx="142876" cy="785818"/>
                            <a:chOff x="2214546" y="2071678"/>
                            <a:chExt cx="142876" cy="785818"/>
                          </a:xfrm>
                        </a:grpSpPr>
                        <a:grpSp>
                          <a:nvGrpSpPr>
                            <a:cNvPr id="30" name="Groupe 38"/>
                            <a:cNvGrpSpPr/>
                          </a:nvGrpSpPr>
                          <a:grpSpPr>
                            <a:xfrm>
                              <a:off x="2214546" y="2214547"/>
                              <a:ext cx="142876" cy="500064"/>
                              <a:chOff x="1428728" y="2071678"/>
                              <a:chExt cx="71438" cy="571504"/>
                            </a:xfrm>
                          </a:grpSpPr>
                          <a:cxnSp>
                            <a:nvCxnSpPr>
                              <a:cNvPr id="206" name="Connecteur droit 104"/>
                              <a:cNvCxnSpPr/>
                            </a:nvCxnSpPr>
                            <a:spPr>
                              <a:xfrm rot="16200000" flipH="1">
                                <a:off x="1428728" y="2071678"/>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07" name="Connecteur droit 105"/>
                              <a:cNvCxnSpPr/>
                            </a:nvCxnSpPr>
                            <a:spPr>
                              <a:xfrm rot="5400000">
                                <a:off x="1428728" y="2143116"/>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08" name="Connecteur droit 106"/>
                              <a:cNvCxnSpPr/>
                            </a:nvCxnSpPr>
                            <a:spPr>
                              <a:xfrm rot="16200000" flipH="1">
                                <a:off x="1428728" y="2214554"/>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09" name="Connecteur droit 107"/>
                              <a:cNvCxnSpPr/>
                            </a:nvCxnSpPr>
                            <a:spPr>
                              <a:xfrm rot="5400000">
                                <a:off x="1428728" y="2285992"/>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10" name="Connecteur droit 108"/>
                              <a:cNvCxnSpPr/>
                            </a:nvCxnSpPr>
                            <a:spPr>
                              <a:xfrm rot="16200000" flipV="1">
                                <a:off x="1428728" y="2357430"/>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11" name="Connecteur droit 109"/>
                              <a:cNvCxnSpPr/>
                            </a:nvCxnSpPr>
                            <a:spPr>
                              <a:xfrm rot="5400000">
                                <a:off x="1428728" y="2428868"/>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12" name="Connecteur droit 110"/>
                              <a:cNvCxnSpPr/>
                            </a:nvCxnSpPr>
                            <a:spPr>
                              <a:xfrm rot="16200000" flipH="1">
                                <a:off x="1428728" y="2500306"/>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13" name="Connecteur droit 111"/>
                              <a:cNvCxnSpPr/>
                            </a:nvCxnSpPr>
                            <a:spPr>
                              <a:xfrm rot="5400000">
                                <a:off x="1428728" y="2571744"/>
                                <a:ext cx="71438" cy="71438"/>
                              </a:xfrm>
                              <a:prstGeom prst="line">
                                <a:avLst/>
                              </a:prstGeom>
                            </a:spPr>
                            <a:style>
                              <a:lnRef idx="1">
                                <a:schemeClr val="accent1"/>
                              </a:lnRef>
                              <a:fillRef idx="0">
                                <a:schemeClr val="accent1"/>
                              </a:fillRef>
                              <a:effectRef idx="0">
                                <a:schemeClr val="accent1"/>
                              </a:effectRef>
                              <a:fontRef idx="minor">
                                <a:schemeClr val="tx1"/>
                              </a:fontRef>
                            </a:style>
                          </a:cxnSp>
                        </a:grpSp>
                        <a:cxnSp>
                          <a:nvCxnSpPr>
                            <a:cNvPr id="204" name="Connecteur droit 102"/>
                            <a:cNvCxnSpPr/>
                          </a:nvCxnSpPr>
                          <a:spPr>
                            <a:xfrm rot="5400000">
                              <a:off x="2143108" y="2786058"/>
                              <a:ext cx="142876"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205" name="Connecteur droit 103"/>
                            <a:cNvCxnSpPr/>
                          </a:nvCxnSpPr>
                          <a:spPr>
                            <a:xfrm rot="5400000">
                              <a:off x="2143108" y="2143116"/>
                              <a:ext cx="142876" cy="0"/>
                            </a:xfrm>
                            <a:prstGeom prst="line">
                              <a:avLst/>
                            </a:prstGeom>
                          </a:spPr>
                          <a:style>
                            <a:lnRef idx="1">
                              <a:schemeClr val="accent1"/>
                            </a:lnRef>
                            <a:fillRef idx="0">
                              <a:schemeClr val="accent1"/>
                            </a:fillRef>
                            <a:effectRef idx="0">
                              <a:schemeClr val="accent1"/>
                            </a:effectRef>
                            <a:fontRef idx="minor">
                              <a:schemeClr val="tx1"/>
                            </a:fontRef>
                          </a:style>
                        </a:cxnSp>
                      </a:grpSp>
                      <a:grpSp>
                        <a:nvGrpSpPr>
                          <a:cNvPr id="11" name="Groupe 112"/>
                          <a:cNvGrpSpPr/>
                        </a:nvGrpSpPr>
                        <a:grpSpPr>
                          <a:xfrm>
                            <a:off x="3571868" y="2071678"/>
                            <a:ext cx="142876" cy="785818"/>
                            <a:chOff x="2214546" y="2071678"/>
                            <a:chExt cx="142876" cy="785818"/>
                          </a:xfrm>
                        </a:grpSpPr>
                        <a:grpSp>
                          <a:nvGrpSpPr>
                            <a:cNvPr id="19" name="Groupe 38"/>
                            <a:cNvGrpSpPr/>
                          </a:nvGrpSpPr>
                          <a:grpSpPr>
                            <a:xfrm>
                              <a:off x="2214546" y="2214547"/>
                              <a:ext cx="142876" cy="500064"/>
                              <a:chOff x="1428728" y="2071678"/>
                              <a:chExt cx="71438" cy="571504"/>
                            </a:xfrm>
                          </a:grpSpPr>
                          <a:cxnSp>
                            <a:nvCxnSpPr>
                              <a:cNvPr id="185" name="Connecteur droit 116"/>
                              <a:cNvCxnSpPr/>
                            </a:nvCxnSpPr>
                            <a:spPr>
                              <a:xfrm rot="16200000" flipH="1">
                                <a:off x="1428728" y="2071678"/>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189" name="Connecteur droit 117"/>
                              <a:cNvCxnSpPr/>
                            </a:nvCxnSpPr>
                            <a:spPr>
                              <a:xfrm rot="5400000">
                                <a:off x="1428728" y="2143116"/>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193" name="Connecteur droit 118"/>
                              <a:cNvCxnSpPr/>
                            </a:nvCxnSpPr>
                            <a:spPr>
                              <a:xfrm rot="16200000" flipH="1">
                                <a:off x="1428728" y="2214554"/>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195" name="Connecteur droit 119"/>
                              <a:cNvCxnSpPr/>
                            </a:nvCxnSpPr>
                            <a:spPr>
                              <a:xfrm rot="5400000">
                                <a:off x="1428728" y="2285992"/>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197" name="Connecteur droit 120"/>
                              <a:cNvCxnSpPr/>
                            </a:nvCxnSpPr>
                            <a:spPr>
                              <a:xfrm rot="16200000" flipV="1">
                                <a:off x="1428728" y="2357430"/>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00" name="Connecteur droit 121"/>
                              <a:cNvCxnSpPr/>
                            </a:nvCxnSpPr>
                            <a:spPr>
                              <a:xfrm rot="5400000">
                                <a:off x="1428728" y="2428868"/>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01" name="Connecteur droit 122"/>
                              <a:cNvCxnSpPr/>
                            </a:nvCxnSpPr>
                            <a:spPr>
                              <a:xfrm rot="16200000" flipH="1">
                                <a:off x="1428728" y="2500306"/>
                                <a:ext cx="71438" cy="71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202" name="Connecteur droit 123"/>
                              <a:cNvCxnSpPr/>
                            </a:nvCxnSpPr>
                            <a:spPr>
                              <a:xfrm rot="5400000">
                                <a:off x="1428728" y="2571744"/>
                                <a:ext cx="71438" cy="71438"/>
                              </a:xfrm>
                              <a:prstGeom prst="line">
                                <a:avLst/>
                              </a:prstGeom>
                            </a:spPr>
                            <a:style>
                              <a:lnRef idx="1">
                                <a:schemeClr val="accent1"/>
                              </a:lnRef>
                              <a:fillRef idx="0">
                                <a:schemeClr val="accent1"/>
                              </a:fillRef>
                              <a:effectRef idx="0">
                                <a:schemeClr val="accent1"/>
                              </a:effectRef>
                              <a:fontRef idx="minor">
                                <a:schemeClr val="tx1"/>
                              </a:fontRef>
                            </a:style>
                          </a:cxnSp>
                        </a:grpSp>
                        <a:cxnSp>
                          <a:nvCxnSpPr>
                            <a:cNvPr id="173" name="Connecteur droit 114"/>
                            <a:cNvCxnSpPr/>
                          </a:nvCxnSpPr>
                          <a:spPr>
                            <a:xfrm rot="5400000">
                              <a:off x="2143108" y="2786058"/>
                              <a:ext cx="142876"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74" name="Connecteur droit 115"/>
                            <a:cNvCxnSpPr/>
                          </a:nvCxnSpPr>
                          <a:spPr>
                            <a:xfrm rot="5400000">
                              <a:off x="2143108" y="2143116"/>
                              <a:ext cx="142876" cy="0"/>
                            </a:xfrm>
                            <a:prstGeom prst="line">
                              <a:avLst/>
                            </a:prstGeom>
                          </a:spPr>
                          <a:style>
                            <a:lnRef idx="1">
                              <a:schemeClr val="accent1"/>
                            </a:lnRef>
                            <a:fillRef idx="0">
                              <a:schemeClr val="accent1"/>
                            </a:fillRef>
                            <a:effectRef idx="0">
                              <a:schemeClr val="accent1"/>
                            </a:effectRef>
                            <a:fontRef idx="minor">
                              <a:schemeClr val="tx1"/>
                            </a:fontRef>
                          </a:style>
                        </a:cxnSp>
                      </a:grpSp>
                      <a:cxnSp>
                        <a:nvCxnSpPr>
                          <a:cNvPr id="157" name="Connecteur droit 124"/>
                          <a:cNvCxnSpPr/>
                        </a:nvCxnSpPr>
                        <a:spPr>
                          <a:xfrm>
                            <a:off x="2143108" y="2857496"/>
                            <a:ext cx="1428760" cy="0"/>
                          </a:xfrm>
                          <a:prstGeom prst="line">
                            <a:avLst/>
                          </a:prstGeom>
                        </a:spPr>
                        <a:style>
                          <a:lnRef idx="1">
                            <a:schemeClr val="accent1"/>
                          </a:lnRef>
                          <a:fillRef idx="0">
                            <a:schemeClr val="accent1"/>
                          </a:fillRef>
                          <a:effectRef idx="0">
                            <a:schemeClr val="accent1"/>
                          </a:effectRef>
                          <a:fontRef idx="minor">
                            <a:schemeClr val="tx1"/>
                          </a:fontRef>
                        </a:style>
                      </a:cxnSp>
                      <a:sp>
                        <a:nvSpPr>
                          <a:cNvPr id="158" name="ZoneTexte 125"/>
                          <a:cNvSpPr txBox="1"/>
                        </a:nvSpPr>
                        <a:spPr>
                          <a:xfrm>
                            <a:off x="1857356" y="2429662"/>
                            <a:ext cx="428628" cy="215444"/>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800" dirty="0" err="1" smtClean="0"/>
                                <a:t>P_air</a:t>
                              </a:r>
                              <a:endParaRPr lang="fr-FR" sz="800" dirty="0"/>
                            </a:p>
                          </a:txBody>
                          <a:useSpRect/>
                        </a:txSp>
                      </a:sp>
                      <a:sp>
                        <a:nvSpPr>
                          <a:cNvPr id="160" name="ZoneTexte 126"/>
                          <a:cNvSpPr txBox="1"/>
                        </a:nvSpPr>
                        <a:spPr>
                          <a:xfrm>
                            <a:off x="2714612" y="2428868"/>
                            <a:ext cx="571504" cy="215444"/>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800" dirty="0" err="1" smtClean="0"/>
                                <a:t>P_water</a:t>
                              </a:r>
                              <a:endParaRPr lang="fr-FR" sz="800" dirty="0"/>
                            </a:p>
                          </a:txBody>
                          <a:useSpRect/>
                        </a:txSp>
                      </a:sp>
                      <a:sp>
                        <a:nvSpPr>
                          <a:cNvPr id="161" name="ZoneTexte 127"/>
                          <a:cNvSpPr txBox="1"/>
                        </a:nvSpPr>
                        <a:spPr>
                          <a:xfrm>
                            <a:off x="3214678" y="2428868"/>
                            <a:ext cx="500066" cy="338554"/>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800" dirty="0" err="1" smtClean="0"/>
                                <a:t>P_cell_wall</a:t>
                              </a:r>
                              <a:endParaRPr lang="fr-FR" sz="800" dirty="0"/>
                            </a:p>
                          </a:txBody>
                          <a:useSpRect/>
                        </a:txSp>
                      </a:sp>
                      <a:sp>
                        <a:nvSpPr>
                          <a:cNvPr id="162" name="ZoneTexte 128"/>
                          <a:cNvSpPr txBox="1"/>
                        </a:nvSpPr>
                        <a:spPr>
                          <a:xfrm>
                            <a:off x="2214546" y="2428868"/>
                            <a:ext cx="642942" cy="215444"/>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800" dirty="0" err="1" smtClean="0"/>
                                <a:t>P_cuticle</a:t>
                              </a:r>
                              <a:endParaRPr lang="fr-FR" sz="800" dirty="0"/>
                            </a:p>
                          </a:txBody>
                          <a:useSpRect/>
                        </a:txSp>
                      </a:sp>
                      <a:sp>
                        <a:nvSpPr>
                          <a:cNvPr id="164" name="Rectangle 193"/>
                          <a:cNvSpPr/>
                        </a:nvSpPr>
                        <a:spPr>
                          <a:xfrm>
                            <a:off x="1857356" y="2000240"/>
                            <a:ext cx="1928826" cy="1000132"/>
                          </a:xfrm>
                          <a:prstGeom prst="rect">
                            <a:avLst/>
                          </a:prstGeom>
                          <a:noFill/>
                          <a:ln w="9525">
                            <a:solidFill>
                              <a:schemeClr val="accent1">
                                <a:shade val="50000"/>
                              </a:schemeClr>
                            </a:solidFill>
                            <a:prstDash val="dash"/>
                          </a:ln>
                        </a:spPr>
                        <a:txSp>
                          <a:txBody>
                            <a:bodyPr rtlCol="0"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ZoneTexte 195"/>
                          <a:cNvSpPr txBox="1"/>
                        </a:nvSpPr>
                        <a:spPr>
                          <a:xfrm>
                            <a:off x="1071538" y="2428868"/>
                            <a:ext cx="857256" cy="215444"/>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800" dirty="0" err="1" smtClean="0"/>
                                <a:t>P_cuticle_tot</a:t>
                              </a:r>
                              <a:endParaRPr lang="fr-FR" sz="800" dirty="0"/>
                            </a:p>
                          </a:txBody>
                          <a:useSpRect/>
                        </a:txSp>
                      </a:sp>
                    </a:grpSp>
                    <a:cxnSp>
                      <a:nvCxnSpPr>
                        <a:cNvPr id="150" name="直線コネクタ 149"/>
                        <a:cNvCxnSpPr/>
                      </a:nvCxnSpPr>
                      <a:spPr>
                        <a:xfrm rot="5400000" flipH="1" flipV="1">
                          <a:off x="3286910" y="4071148"/>
                          <a:ext cx="285752" cy="1588"/>
                        </a:xfrm>
                        <a:prstGeom prst="line">
                          <a:avLst/>
                        </a:prstGeom>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595C8B37" w14:textId="0190FF14" w:rsidR="00EF3097" w:rsidRDefault="00632250" w:rsidP="00775682">
      <w:pPr>
        <w:pStyle w:val="Lgende"/>
      </w:pPr>
      <w:r w:rsidRPr="00206990">
        <w:rPr>
          <w:lang w:val="en-US"/>
        </w:rPr>
        <w:t xml:space="preserve">Figure </w:t>
      </w:r>
      <w:r>
        <w:rPr>
          <w:lang w:val="en-US"/>
        </w:rPr>
        <w:t xml:space="preserve">7 </w:t>
      </w:r>
      <w:r w:rsidR="001E5E78">
        <w:rPr>
          <w:lang w:val="en-US"/>
        </w:rPr>
        <w:t xml:space="preserve">Permeability relevant for diffusion between air and </w:t>
      </w:r>
      <w:r w:rsidR="006B3637">
        <w:rPr>
          <w:lang w:val="en-US"/>
        </w:rPr>
        <w:t>l</w:t>
      </w:r>
      <w:r w:rsidR="00671A6F">
        <w:rPr>
          <w:lang w:val="en-US"/>
        </w:rPr>
        <w:t>eaf</w:t>
      </w:r>
    </w:p>
    <w:p w14:paraId="4E55976B" w14:textId="77777777" w:rsidR="00B410CE" w:rsidRDefault="00B410CE">
      <w:pPr>
        <w:spacing w:after="120"/>
        <w:jc w:val="both"/>
        <w:rPr>
          <w:rFonts w:cs="Calibri"/>
          <w:i/>
          <w:u w:val="single"/>
        </w:rPr>
      </w:pPr>
    </w:p>
    <w:p w14:paraId="449EC6ED" w14:textId="77777777" w:rsidR="00EF3097" w:rsidRDefault="00F61A3A">
      <w:pPr>
        <w:spacing w:after="120"/>
        <w:jc w:val="both"/>
      </w:pPr>
      <w:r w:rsidRPr="00B410CE">
        <w:rPr>
          <w:rFonts w:cs="Calibri"/>
          <w:i/>
          <w:u w:val="single"/>
        </w:rPr>
        <w:t>Alternatives and limits</w:t>
      </w:r>
    </w:p>
    <w:p w14:paraId="1A4250E2" w14:textId="77777777" w:rsidR="00EF3097" w:rsidRDefault="00F61A3A">
      <w:pPr>
        <w:spacing w:after="120"/>
        <w:jc w:val="both"/>
      </w:pPr>
      <w:r>
        <w:t>The present model</w:t>
      </w:r>
      <w:r w:rsidRPr="00F61A3A">
        <w:t xml:space="preserve"> estimate</w:t>
      </w:r>
      <w:r>
        <w:t>s</w:t>
      </w:r>
      <w:r w:rsidRPr="00F61A3A">
        <w:t xml:space="preserve"> the gaseous diffusion by calculating </w:t>
      </w:r>
      <w:r>
        <w:t>time-dependent and chemical specific permeability of plant tissue, whereas other</w:t>
      </w:r>
      <w:r w:rsidRPr="00F61A3A">
        <w:t xml:space="preserve"> models</w:t>
      </w:r>
      <w:r>
        <w:t xml:space="preserve"> (TGD and CSOIL) applies a fixed gas deposition rate. </w:t>
      </w:r>
    </w:p>
    <w:p w14:paraId="7D25BF52" w14:textId="77777777" w:rsidR="00EF3097" w:rsidRDefault="00EF3097">
      <w:pPr>
        <w:spacing w:after="120"/>
        <w:jc w:val="both"/>
      </w:pPr>
    </w:p>
    <w:p w14:paraId="2C29A919" w14:textId="77777777" w:rsidR="00420B19" w:rsidRDefault="00420B19" w:rsidP="00420B19">
      <w:pPr>
        <w:pStyle w:val="Titre2"/>
        <w:numPr>
          <w:ilvl w:val="1"/>
          <w:numId w:val="1"/>
        </w:numPr>
        <w:spacing w:after="120"/>
        <w:ind w:left="0" w:firstLine="0"/>
        <w:jc w:val="both"/>
        <w:rPr>
          <w:rFonts w:cs="Calibri"/>
        </w:rPr>
      </w:pPr>
      <w:bookmarkStart w:id="157" w:name="_Toc406057742"/>
      <w:r>
        <w:t xml:space="preserve">Process n°6: </w:t>
      </w:r>
      <w:r>
        <w:rPr>
          <w:rFonts w:cs="Calibri"/>
        </w:rPr>
        <w:t>Interception of irrigated water</w:t>
      </w:r>
      <w:bookmarkEnd w:id="157"/>
    </w:p>
    <w:p w14:paraId="5548E4BF" w14:textId="77777777" w:rsidR="00420B19" w:rsidRDefault="00420B19">
      <w:pPr>
        <w:spacing w:after="120"/>
        <w:jc w:val="both"/>
        <w:rPr>
          <w:i/>
          <w:u w:val="single"/>
        </w:rPr>
      </w:pPr>
      <w:r w:rsidRPr="00614C14">
        <w:rPr>
          <w:i/>
          <w:u w:val="single"/>
        </w:rPr>
        <w:t>Motivation</w:t>
      </w:r>
    </w:p>
    <w:p w14:paraId="687C43DC" w14:textId="77777777" w:rsidR="005C26A6" w:rsidRPr="00C50A4E" w:rsidRDefault="00553642" w:rsidP="00C50A4E">
      <w:pPr>
        <w:autoSpaceDE w:val="0"/>
        <w:autoSpaceDN w:val="0"/>
        <w:adjustRightInd w:val="0"/>
        <w:spacing w:after="120"/>
        <w:rPr>
          <w:rFonts w:asciiTheme="minorHAnsi" w:hAnsiTheme="minorHAnsi" w:cstheme="minorHAnsi"/>
          <w:color w:val="000000"/>
          <w:lang w:eastAsia="en-GB"/>
        </w:rPr>
      </w:pPr>
      <w:r w:rsidRPr="00C50A4E">
        <w:rPr>
          <w:rFonts w:asciiTheme="minorHAnsi" w:hAnsiTheme="minorHAnsi" w:cstheme="minorHAnsi"/>
        </w:rPr>
        <w:t>Irrigation with poor-quality water is one way that food crops can become contaminated. Food crops can take up contaminants not only through the root uptake of contaminated water irrigated to soil but also through the interception of irrigated water by leaves.</w:t>
      </w:r>
    </w:p>
    <w:p w14:paraId="02442BE9" w14:textId="77777777" w:rsidR="00420B19" w:rsidRDefault="00420B19">
      <w:pPr>
        <w:spacing w:after="120"/>
        <w:jc w:val="both"/>
        <w:rPr>
          <w:rFonts w:asciiTheme="minorHAnsi" w:hAnsiTheme="minorHAnsi" w:cstheme="minorHAnsi"/>
          <w:i/>
          <w:u w:val="single"/>
        </w:rPr>
      </w:pPr>
      <w:r w:rsidRPr="00614C14">
        <w:rPr>
          <w:rFonts w:asciiTheme="minorHAnsi" w:hAnsiTheme="minorHAnsi" w:cstheme="minorHAnsi"/>
          <w:i/>
          <w:u w:val="single"/>
        </w:rPr>
        <w:t>Description and selected assumptions</w:t>
      </w:r>
    </w:p>
    <w:p w14:paraId="0C554D15" w14:textId="77777777" w:rsidR="00420B19" w:rsidRDefault="000A7AE5">
      <w:pPr>
        <w:spacing w:after="120"/>
        <w:jc w:val="both"/>
        <w:rPr>
          <w:rFonts w:asciiTheme="minorHAnsi" w:hAnsiTheme="minorHAnsi" w:cstheme="minorHAnsi"/>
        </w:rPr>
      </w:pPr>
      <w:r>
        <w:rPr>
          <w:rFonts w:asciiTheme="minorHAnsi" w:hAnsiTheme="minorHAnsi" w:cstheme="minorHAnsi"/>
        </w:rPr>
        <w:t>Transfer of pollutant</w:t>
      </w:r>
      <w:r w:rsidR="00FB3DEC">
        <w:rPr>
          <w:rFonts w:asciiTheme="minorHAnsi" w:hAnsiTheme="minorHAnsi" w:cstheme="minorHAnsi"/>
        </w:rPr>
        <w:t>s</w:t>
      </w:r>
      <w:r>
        <w:rPr>
          <w:rFonts w:asciiTheme="minorHAnsi" w:hAnsiTheme="minorHAnsi" w:cstheme="minorHAnsi"/>
        </w:rPr>
        <w:t xml:space="preserve"> onto leaves via interception of irrigated water is determined by the interception fraction by leaves for wet deposits, the concentration of the pollutant in irrigated water, and the irrigation rate. The interception fraction by leaves can be </w:t>
      </w:r>
      <w:r w:rsidRPr="002B520E">
        <w:rPr>
          <w:rFonts w:asciiTheme="minorHAnsi" w:hAnsiTheme="minorHAnsi" w:cstheme="minorHAnsi"/>
        </w:rPr>
        <w:t xml:space="preserve">quantified by the Chamberlain’s relationship (Chamberlain, 1970). </w:t>
      </w:r>
      <w:r w:rsidR="00F26CCC">
        <w:rPr>
          <w:rFonts w:asciiTheme="minorHAnsi" w:hAnsiTheme="minorHAnsi" w:cstheme="minorHAnsi"/>
        </w:rPr>
        <w:t>Further description</w:t>
      </w:r>
      <w:r>
        <w:rPr>
          <w:rFonts w:asciiTheme="minorHAnsi" w:hAnsiTheme="minorHAnsi" w:cstheme="minorHAnsi"/>
        </w:rPr>
        <w:t xml:space="preserve"> about this relationship </w:t>
      </w:r>
      <w:r w:rsidR="00F26CCC">
        <w:rPr>
          <w:rFonts w:asciiTheme="minorHAnsi" w:hAnsiTheme="minorHAnsi" w:cstheme="minorHAnsi"/>
        </w:rPr>
        <w:t>is</w:t>
      </w:r>
      <w:r>
        <w:rPr>
          <w:rFonts w:asciiTheme="minorHAnsi" w:hAnsiTheme="minorHAnsi" w:cstheme="minorHAnsi"/>
        </w:rPr>
        <w:t xml:space="preserve"> given in the next section (4.7). </w:t>
      </w:r>
    </w:p>
    <w:p w14:paraId="3F7AE464" w14:textId="77777777" w:rsidR="003F5779" w:rsidRPr="00C50A4E" w:rsidRDefault="003F5779">
      <w:pPr>
        <w:spacing w:after="120"/>
        <w:jc w:val="both"/>
        <w:rPr>
          <w:rFonts w:asciiTheme="minorHAnsi" w:hAnsiTheme="minorHAnsi" w:cstheme="minorHAnsi"/>
        </w:rPr>
      </w:pPr>
    </w:p>
    <w:p w14:paraId="0310364B" w14:textId="4C57B890" w:rsidR="00EF3097" w:rsidRDefault="00E5311C">
      <w:pPr>
        <w:pStyle w:val="Titre2"/>
        <w:numPr>
          <w:ilvl w:val="1"/>
          <w:numId w:val="1"/>
        </w:numPr>
        <w:spacing w:after="120"/>
        <w:ind w:left="0" w:firstLine="0"/>
        <w:jc w:val="both"/>
        <w:rPr>
          <w:rFonts w:cs="Calibri"/>
        </w:rPr>
      </w:pPr>
      <w:bookmarkStart w:id="158" w:name="_Toc406057743"/>
      <w:bookmarkStart w:id="159" w:name="_Toc406057744"/>
      <w:bookmarkStart w:id="160" w:name="_Toc406057745"/>
      <w:bookmarkStart w:id="161" w:name="_Toc352861512"/>
      <w:bookmarkStart w:id="162" w:name="_Toc352861587"/>
      <w:bookmarkStart w:id="163" w:name="_Toc369877690"/>
      <w:bookmarkStart w:id="164" w:name="_Toc406057746"/>
      <w:bookmarkEnd w:id="158"/>
      <w:bookmarkEnd w:id="159"/>
      <w:bookmarkEnd w:id="160"/>
      <w:r>
        <w:t>Process n°</w:t>
      </w:r>
      <w:r w:rsidR="00420B19">
        <w:t>7</w:t>
      </w:r>
      <w:r>
        <w:t xml:space="preserve">: </w:t>
      </w:r>
      <w:bookmarkEnd w:id="161"/>
      <w:bookmarkEnd w:id="162"/>
      <w:bookmarkEnd w:id="163"/>
      <w:r w:rsidR="00F84D3B">
        <w:rPr>
          <w:rFonts w:cs="Calibri"/>
        </w:rPr>
        <w:t xml:space="preserve">Deposition from air to </w:t>
      </w:r>
      <w:r w:rsidR="00997328">
        <w:rPr>
          <w:rFonts w:cs="Calibri"/>
        </w:rPr>
        <w:t>l</w:t>
      </w:r>
      <w:r w:rsidR="00671A6F">
        <w:rPr>
          <w:rFonts w:cs="Calibri"/>
        </w:rPr>
        <w:t>eaf</w:t>
      </w:r>
      <w:bookmarkEnd w:id="164"/>
    </w:p>
    <w:p w14:paraId="1FFF9E76" w14:textId="77777777" w:rsidR="00A74661" w:rsidRPr="000D666E" w:rsidRDefault="00614C14" w:rsidP="00A74661">
      <w:pPr>
        <w:tabs>
          <w:tab w:val="left" w:pos="0"/>
        </w:tabs>
        <w:spacing w:after="0"/>
        <w:rPr>
          <w:i/>
          <w:u w:val="single"/>
        </w:rPr>
      </w:pPr>
      <w:r w:rsidRPr="00614C14">
        <w:rPr>
          <w:i/>
          <w:u w:val="single"/>
        </w:rPr>
        <w:t>Motivation</w:t>
      </w:r>
    </w:p>
    <w:p w14:paraId="2C6EC5B9" w14:textId="63D69F60" w:rsidR="009C1129" w:rsidRDefault="00614C14">
      <w:pPr>
        <w:tabs>
          <w:tab w:val="left" w:pos="0"/>
        </w:tabs>
        <w:spacing w:after="0"/>
        <w:jc w:val="both"/>
        <w:rPr>
          <w:rFonts w:asciiTheme="minorHAnsi" w:hAnsiTheme="minorHAnsi" w:cstheme="minorHAnsi"/>
          <w:i/>
        </w:rPr>
      </w:pPr>
      <w:r w:rsidRPr="00614C14">
        <w:rPr>
          <w:rFonts w:asciiTheme="minorHAnsi" w:hAnsiTheme="minorHAnsi" w:cstheme="minorHAnsi"/>
          <w:szCs w:val="24"/>
        </w:rPr>
        <w:t xml:space="preserve">Some experimental observations showed that the fraction of atmospheric contaminants intercepted by plants (essentially </w:t>
      </w:r>
      <w:r w:rsidR="00671A6F">
        <w:rPr>
          <w:rFonts w:asciiTheme="minorHAnsi" w:hAnsiTheme="minorHAnsi" w:cstheme="minorHAnsi"/>
          <w:szCs w:val="24"/>
        </w:rPr>
        <w:t>leaves</w:t>
      </w:r>
      <w:r w:rsidRPr="00614C14">
        <w:rPr>
          <w:rFonts w:asciiTheme="minorHAnsi" w:hAnsiTheme="minorHAnsi" w:cstheme="minorHAnsi"/>
          <w:szCs w:val="24"/>
        </w:rPr>
        <w:t xml:space="preserve">) is not negligible and should be taken into account in the mass budget calculations. For example, several experiments were conducted with radionuclides as tracers of atmospheric aerosols (e.g. </w:t>
      </w:r>
      <w:r w:rsidRPr="00614C14">
        <w:rPr>
          <w:rFonts w:asciiTheme="minorHAnsi" w:hAnsiTheme="minorHAnsi" w:cstheme="minorHAnsi"/>
        </w:rPr>
        <w:t xml:space="preserve">Pinder et al, 1988a; Pinder and McLeod, 1988b; Hoffman et al, 1992; Hoffman et al, 1995; Pröhl and Hoffman, 1996; Vandecasteele et al, 2002) and showed that, under some conditions (e.g. high Leaf area Index), the main part of atmospheric particulate contamination is intercepted by </w:t>
      </w:r>
      <w:r w:rsidR="00356A2A">
        <w:rPr>
          <w:rFonts w:asciiTheme="minorHAnsi" w:hAnsiTheme="minorHAnsi" w:cstheme="minorHAnsi"/>
        </w:rPr>
        <w:t>plants</w:t>
      </w:r>
      <w:r w:rsidRPr="00614C14">
        <w:rPr>
          <w:rFonts w:asciiTheme="minorHAnsi" w:hAnsiTheme="minorHAnsi" w:cstheme="minorHAnsi"/>
        </w:rPr>
        <w:t xml:space="preserve">. For organic pollutants, the relative importance of intercepted particles versus gaseous diffusion obviously depends of the partitioning in the atmosphere between aerosols and gas phase. For some pollutants mainly associated to atmospheric particles (e.g. PAHs), the interception of particulate dry or wet deposits can play a predominant role (Smith and Jones, 2000; </w:t>
      </w:r>
      <w:r w:rsidRPr="00614C14">
        <w:rPr>
          <w:rFonts w:asciiTheme="minorHAnsi" w:hAnsiTheme="minorHAnsi" w:cstheme="minorHAnsi"/>
        </w:rPr>
        <w:lastRenderedPageBreak/>
        <w:t xml:space="preserve">Barber et al, 2004). It is then justified to include this process in the modelling of the </w:t>
      </w:r>
      <w:r w:rsidR="00FB3DEC">
        <w:rPr>
          <w:rFonts w:asciiTheme="minorHAnsi" w:hAnsiTheme="minorHAnsi" w:cstheme="minorHAnsi"/>
        </w:rPr>
        <w:t>l</w:t>
      </w:r>
      <w:r w:rsidR="00671A6F">
        <w:rPr>
          <w:rFonts w:asciiTheme="minorHAnsi" w:hAnsiTheme="minorHAnsi" w:cstheme="minorHAnsi"/>
        </w:rPr>
        <w:t>eaf</w:t>
      </w:r>
      <w:r w:rsidRPr="00614C14">
        <w:rPr>
          <w:rFonts w:asciiTheme="minorHAnsi" w:hAnsiTheme="minorHAnsi" w:cstheme="minorHAnsi"/>
        </w:rPr>
        <w:t xml:space="preserve"> contaminatio</w:t>
      </w:r>
      <w:r w:rsidR="00356A2A">
        <w:rPr>
          <w:rFonts w:asciiTheme="minorHAnsi" w:hAnsiTheme="minorHAnsi" w:cstheme="minorHAnsi"/>
        </w:rPr>
        <w:t>n.</w:t>
      </w:r>
    </w:p>
    <w:p w14:paraId="30A4252C" w14:textId="77777777" w:rsidR="009C1129" w:rsidRDefault="00614C14">
      <w:pPr>
        <w:pStyle w:val="Corpsdetexte"/>
        <w:spacing w:after="120" w:line="276" w:lineRule="auto"/>
        <w:jc w:val="both"/>
        <w:rPr>
          <w:rFonts w:asciiTheme="minorHAnsi" w:hAnsiTheme="minorHAnsi" w:cstheme="minorHAnsi"/>
          <w:i/>
          <w:u w:val="single"/>
        </w:rPr>
      </w:pPr>
      <w:r w:rsidRPr="00614C14">
        <w:rPr>
          <w:rFonts w:asciiTheme="minorHAnsi" w:hAnsiTheme="minorHAnsi" w:cstheme="minorHAnsi"/>
          <w:i/>
          <w:sz w:val="22"/>
          <w:szCs w:val="22"/>
          <w:u w:val="single"/>
        </w:rPr>
        <w:t xml:space="preserve">Description and selected assumptions </w:t>
      </w:r>
    </w:p>
    <w:p w14:paraId="2432D018" w14:textId="45070FAA" w:rsidR="00A74661" w:rsidRDefault="00E915C8" w:rsidP="00A74661">
      <w:pPr>
        <w:pStyle w:val="Corpsdetexte"/>
        <w:spacing w:after="120" w:line="276" w:lineRule="auto"/>
        <w:jc w:val="both"/>
        <w:rPr>
          <w:rFonts w:asciiTheme="minorHAnsi" w:hAnsiTheme="minorHAnsi" w:cstheme="minorHAnsi"/>
        </w:rPr>
      </w:pPr>
      <w:r w:rsidRPr="002B520E">
        <w:rPr>
          <w:rFonts w:asciiTheme="minorHAnsi" w:hAnsiTheme="minorHAnsi" w:cstheme="minorHAnsi"/>
          <w:sz w:val="22"/>
          <w:szCs w:val="22"/>
        </w:rPr>
        <w:t xml:space="preserve">The present model takes into account the transfer of pollutants on </w:t>
      </w:r>
      <w:r w:rsidR="003077A7">
        <w:rPr>
          <w:rFonts w:asciiTheme="minorHAnsi" w:hAnsiTheme="minorHAnsi" w:cstheme="minorHAnsi"/>
          <w:sz w:val="22"/>
          <w:szCs w:val="22"/>
        </w:rPr>
        <w:t>l</w:t>
      </w:r>
      <w:r w:rsidR="00671A6F">
        <w:rPr>
          <w:rFonts w:asciiTheme="minorHAnsi" w:hAnsiTheme="minorHAnsi" w:cstheme="minorHAnsi"/>
          <w:sz w:val="22"/>
          <w:szCs w:val="22"/>
        </w:rPr>
        <w:t>eaves</w:t>
      </w:r>
      <w:r w:rsidR="009717B4" w:rsidRPr="002B520E">
        <w:rPr>
          <w:rFonts w:asciiTheme="minorHAnsi" w:hAnsiTheme="minorHAnsi" w:cstheme="minorHAnsi"/>
          <w:sz w:val="22"/>
          <w:szCs w:val="22"/>
        </w:rPr>
        <w:t xml:space="preserve"> </w:t>
      </w:r>
      <w:r w:rsidRPr="002B520E">
        <w:rPr>
          <w:rFonts w:asciiTheme="minorHAnsi" w:hAnsiTheme="minorHAnsi" w:cstheme="minorHAnsi"/>
          <w:sz w:val="22"/>
          <w:szCs w:val="22"/>
        </w:rPr>
        <w:t xml:space="preserve">by the dry and wet particle depositions from atmosphere into </w:t>
      </w:r>
      <w:r w:rsidR="003077A7">
        <w:rPr>
          <w:rFonts w:asciiTheme="minorHAnsi" w:hAnsiTheme="minorHAnsi" w:cstheme="minorHAnsi"/>
          <w:sz w:val="22"/>
          <w:szCs w:val="22"/>
        </w:rPr>
        <w:t>l</w:t>
      </w:r>
      <w:r w:rsidR="00671A6F">
        <w:rPr>
          <w:rFonts w:asciiTheme="minorHAnsi" w:hAnsiTheme="minorHAnsi" w:cstheme="minorHAnsi"/>
          <w:sz w:val="22"/>
          <w:szCs w:val="22"/>
        </w:rPr>
        <w:t>eaf</w:t>
      </w:r>
      <w:r w:rsidRPr="002B520E">
        <w:rPr>
          <w:rFonts w:asciiTheme="minorHAnsi" w:hAnsiTheme="minorHAnsi" w:cstheme="minorHAnsi"/>
          <w:sz w:val="22"/>
          <w:szCs w:val="22"/>
        </w:rPr>
        <w:t>. The wet particle deposition is driven by rain events</w:t>
      </w:r>
      <w:r w:rsidR="00F5770B" w:rsidRPr="002B520E">
        <w:rPr>
          <w:rFonts w:asciiTheme="minorHAnsi" w:hAnsiTheme="minorHAnsi" w:cstheme="minorHAnsi"/>
          <w:sz w:val="22"/>
          <w:szCs w:val="22"/>
        </w:rPr>
        <w:t xml:space="preserve"> and the dry deposition is driven by gravitational deposition of aerosols</w:t>
      </w:r>
      <w:r w:rsidRPr="002B520E">
        <w:rPr>
          <w:rFonts w:asciiTheme="minorHAnsi" w:hAnsiTheme="minorHAnsi" w:cstheme="minorHAnsi"/>
          <w:sz w:val="22"/>
          <w:szCs w:val="22"/>
        </w:rPr>
        <w:t xml:space="preserve">. In the present model, both the fractions of dry and wet deposits intercepted by </w:t>
      </w:r>
      <w:r w:rsidR="00FB3DEC">
        <w:rPr>
          <w:rFonts w:asciiTheme="minorHAnsi" w:hAnsiTheme="minorHAnsi" w:cstheme="minorHAnsi"/>
          <w:sz w:val="22"/>
          <w:szCs w:val="22"/>
        </w:rPr>
        <w:t>l</w:t>
      </w:r>
      <w:r w:rsidR="00671A6F">
        <w:rPr>
          <w:rFonts w:asciiTheme="minorHAnsi" w:hAnsiTheme="minorHAnsi" w:cstheme="minorHAnsi"/>
          <w:sz w:val="22"/>
          <w:szCs w:val="22"/>
        </w:rPr>
        <w:t>eaf</w:t>
      </w:r>
      <w:r w:rsidRPr="002B520E">
        <w:rPr>
          <w:rFonts w:asciiTheme="minorHAnsi" w:hAnsiTheme="minorHAnsi" w:cstheme="minorHAnsi"/>
          <w:sz w:val="22"/>
          <w:szCs w:val="22"/>
        </w:rPr>
        <w:t xml:space="preserve"> are quantified by the Chamberlain’s relationship (Chamberlain, 1970</w:t>
      </w:r>
      <w:r w:rsidR="009717B4" w:rsidRPr="002B520E">
        <w:rPr>
          <w:rFonts w:asciiTheme="minorHAnsi" w:hAnsiTheme="minorHAnsi" w:cstheme="minorHAnsi"/>
          <w:sz w:val="22"/>
          <w:szCs w:val="22"/>
        </w:rPr>
        <w:t xml:space="preserve">). </w:t>
      </w:r>
      <w:r w:rsidR="00F5770B" w:rsidRPr="002B520E">
        <w:rPr>
          <w:rFonts w:asciiTheme="minorHAnsi" w:hAnsiTheme="minorHAnsi" w:cstheme="minorHAnsi"/>
          <w:sz w:val="22"/>
          <w:szCs w:val="22"/>
        </w:rPr>
        <w:t>This relationship rel</w:t>
      </w:r>
      <w:r w:rsidR="000D666E">
        <w:rPr>
          <w:rFonts w:asciiTheme="minorHAnsi" w:hAnsiTheme="minorHAnsi" w:cstheme="minorHAnsi"/>
          <w:sz w:val="22"/>
          <w:szCs w:val="22"/>
        </w:rPr>
        <w:t>ates</w:t>
      </w:r>
      <w:r w:rsidR="00F5770B" w:rsidRPr="002B520E">
        <w:rPr>
          <w:rFonts w:asciiTheme="minorHAnsi" w:hAnsiTheme="minorHAnsi" w:cstheme="minorHAnsi"/>
          <w:sz w:val="22"/>
          <w:szCs w:val="22"/>
        </w:rPr>
        <w:t xml:space="preserve"> the </w:t>
      </w:r>
      <w:r w:rsidR="004565BC" w:rsidRPr="002B520E">
        <w:rPr>
          <w:rFonts w:asciiTheme="minorHAnsi" w:hAnsiTheme="minorHAnsi" w:cstheme="minorHAnsi"/>
          <w:sz w:val="22"/>
          <w:szCs w:val="22"/>
        </w:rPr>
        <w:t xml:space="preserve">interception fraction (i.e. </w:t>
      </w:r>
      <w:r w:rsidR="00F5770B" w:rsidRPr="002B520E">
        <w:rPr>
          <w:rFonts w:asciiTheme="minorHAnsi" w:hAnsiTheme="minorHAnsi" w:cstheme="minorHAnsi"/>
          <w:sz w:val="22"/>
          <w:szCs w:val="22"/>
        </w:rPr>
        <w:t xml:space="preserve">the </w:t>
      </w:r>
      <w:r w:rsidR="004565BC" w:rsidRPr="002B520E">
        <w:rPr>
          <w:rFonts w:asciiTheme="minorHAnsi" w:hAnsiTheme="minorHAnsi" w:cstheme="minorHAnsi"/>
          <w:sz w:val="22"/>
          <w:szCs w:val="22"/>
        </w:rPr>
        <w:t xml:space="preserve">ratio </w:t>
      </w:r>
      <w:r w:rsidR="00F5770B" w:rsidRPr="002B520E">
        <w:rPr>
          <w:rFonts w:asciiTheme="minorHAnsi" w:hAnsiTheme="minorHAnsi" w:cstheme="minorHAnsi"/>
          <w:sz w:val="22"/>
          <w:szCs w:val="22"/>
        </w:rPr>
        <w:t>between</w:t>
      </w:r>
      <w:r w:rsidR="004565BC" w:rsidRPr="002B520E">
        <w:rPr>
          <w:rFonts w:asciiTheme="minorHAnsi" w:hAnsiTheme="minorHAnsi" w:cstheme="minorHAnsi"/>
          <w:sz w:val="22"/>
          <w:szCs w:val="22"/>
        </w:rPr>
        <w:t xml:space="preserve"> the intercepted quantity </w:t>
      </w:r>
      <w:r w:rsidR="00F5770B" w:rsidRPr="002B520E">
        <w:rPr>
          <w:rFonts w:asciiTheme="minorHAnsi" w:hAnsiTheme="minorHAnsi" w:cstheme="minorHAnsi"/>
          <w:sz w:val="22"/>
          <w:szCs w:val="22"/>
        </w:rPr>
        <w:t xml:space="preserve">and the total deposited quantity) and the above-ground biomass and involves a parameter called interception coefficient. Aerial biomass is a time-dependent variable because it is assumed to increase linearly until harvest. </w:t>
      </w:r>
      <w:r w:rsidR="004565BC" w:rsidRPr="002B520E">
        <w:rPr>
          <w:rFonts w:asciiTheme="minorHAnsi" w:hAnsiTheme="minorHAnsi" w:cstheme="minorHAnsi"/>
          <w:sz w:val="22"/>
          <w:szCs w:val="22"/>
        </w:rPr>
        <w:t xml:space="preserve">This relationship reflects the fact that the interception fraction increases as the plant grows (and the surface of </w:t>
      </w:r>
      <w:r w:rsidR="00671A6F">
        <w:rPr>
          <w:rFonts w:asciiTheme="minorHAnsi" w:hAnsiTheme="minorHAnsi" w:cstheme="minorHAnsi"/>
          <w:sz w:val="22"/>
          <w:szCs w:val="22"/>
        </w:rPr>
        <w:t>leaves</w:t>
      </w:r>
      <w:r w:rsidR="004565BC" w:rsidRPr="002B520E">
        <w:rPr>
          <w:rFonts w:asciiTheme="minorHAnsi" w:hAnsiTheme="minorHAnsi" w:cstheme="minorHAnsi"/>
          <w:sz w:val="22"/>
          <w:szCs w:val="22"/>
        </w:rPr>
        <w:t xml:space="preserve"> increases). It was for example implemented in the urban multimedia model developed by Diamond et al (200</w:t>
      </w:r>
      <w:r w:rsidR="000D666E">
        <w:rPr>
          <w:rFonts w:asciiTheme="minorHAnsi" w:hAnsiTheme="minorHAnsi" w:cstheme="minorHAnsi"/>
          <w:sz w:val="22"/>
          <w:szCs w:val="22"/>
        </w:rPr>
        <w:t>1</w:t>
      </w:r>
      <w:r w:rsidR="004565BC" w:rsidRPr="002B520E">
        <w:rPr>
          <w:rFonts w:asciiTheme="minorHAnsi" w:hAnsiTheme="minorHAnsi" w:cstheme="minorHAnsi"/>
          <w:sz w:val="22"/>
          <w:szCs w:val="22"/>
        </w:rPr>
        <w:t>) (only for dry deposits). The Chamberlain’s model was experimentally supported for pasture grass and other leafy crops</w:t>
      </w:r>
      <w:r w:rsidR="00F5770B" w:rsidRPr="002B520E">
        <w:rPr>
          <w:rFonts w:asciiTheme="minorHAnsi" w:hAnsiTheme="minorHAnsi" w:cstheme="minorHAnsi"/>
          <w:sz w:val="22"/>
          <w:szCs w:val="22"/>
        </w:rPr>
        <w:t xml:space="preserve">. </w:t>
      </w:r>
    </w:p>
    <w:p w14:paraId="4C65EAA8" w14:textId="77777777" w:rsidR="00EF3097" w:rsidRDefault="00A27D03">
      <w:pPr>
        <w:spacing w:after="120"/>
        <w:rPr>
          <w:rFonts w:asciiTheme="minorHAnsi" w:hAnsiTheme="minorHAnsi" w:cstheme="minorHAnsi"/>
        </w:rPr>
      </w:pPr>
      <w:r w:rsidRPr="00B410CE">
        <w:rPr>
          <w:rFonts w:cs="Calibri"/>
          <w:i/>
          <w:u w:val="single"/>
        </w:rPr>
        <w:t>Alternatives and limits</w:t>
      </w:r>
    </w:p>
    <w:p w14:paraId="7CE802DF" w14:textId="77777777" w:rsidR="00EF3097" w:rsidRDefault="00A27D03">
      <w:pPr>
        <w:tabs>
          <w:tab w:val="left" w:pos="0"/>
        </w:tabs>
        <w:spacing w:after="120"/>
        <w:jc w:val="both"/>
        <w:rPr>
          <w:rFonts w:asciiTheme="minorHAnsi" w:hAnsiTheme="minorHAnsi" w:cstheme="minorHAnsi"/>
        </w:rPr>
      </w:pPr>
      <w:r>
        <w:rPr>
          <w:rFonts w:asciiTheme="minorHAnsi" w:hAnsiTheme="minorHAnsi" w:cstheme="minorHAnsi"/>
        </w:rPr>
        <w:t xml:space="preserve">Some models such as </w:t>
      </w:r>
      <w:r w:rsidRPr="00A46D85">
        <w:rPr>
          <w:rFonts w:asciiTheme="minorHAnsi" w:hAnsiTheme="minorHAnsi" w:cstheme="minorHAnsi"/>
        </w:rPr>
        <w:t>SimpleBox (</w:t>
      </w:r>
      <w:r w:rsidR="00A46D85" w:rsidRPr="00A46D85">
        <w:rPr>
          <w:rFonts w:asciiTheme="minorHAnsi" w:hAnsiTheme="minorHAnsi" w:cstheme="minorHAnsi"/>
        </w:rPr>
        <w:t>Brandes et al., 1996</w:t>
      </w:r>
      <w:r w:rsidRPr="00A46D85">
        <w:rPr>
          <w:rFonts w:asciiTheme="minorHAnsi" w:hAnsiTheme="minorHAnsi" w:cstheme="minorHAnsi"/>
        </w:rPr>
        <w:t>)</w:t>
      </w:r>
      <w:r>
        <w:rPr>
          <w:rFonts w:asciiTheme="minorHAnsi" w:hAnsiTheme="minorHAnsi" w:cstheme="minorHAnsi"/>
        </w:rPr>
        <w:t xml:space="preserve"> and </w:t>
      </w:r>
      <w:r w:rsidRPr="00A46D85">
        <w:rPr>
          <w:rFonts w:asciiTheme="minorHAnsi" w:hAnsiTheme="minorHAnsi" w:cstheme="minorHAnsi"/>
        </w:rPr>
        <w:t>Caltox (</w:t>
      </w:r>
      <w:r w:rsidR="00A46D85" w:rsidRPr="00A46D85">
        <w:rPr>
          <w:rFonts w:asciiTheme="minorHAnsi" w:hAnsiTheme="minorHAnsi" w:cstheme="minorHAnsi"/>
        </w:rPr>
        <w:t>Mckone, 1993</w:t>
      </w:r>
      <w:r w:rsidRPr="00A46D85">
        <w:rPr>
          <w:rFonts w:asciiTheme="minorHAnsi" w:hAnsiTheme="minorHAnsi" w:cstheme="minorHAnsi"/>
        </w:rPr>
        <w:t>)</w:t>
      </w:r>
      <w:r>
        <w:rPr>
          <w:rFonts w:asciiTheme="minorHAnsi" w:hAnsiTheme="minorHAnsi" w:cstheme="minorHAnsi"/>
        </w:rPr>
        <w:t xml:space="preserve"> </w:t>
      </w:r>
      <w:r w:rsidRPr="00A27D03">
        <w:rPr>
          <w:rFonts w:asciiTheme="minorHAnsi" w:hAnsiTheme="minorHAnsi" w:cstheme="minorHAnsi"/>
        </w:rPr>
        <w:t xml:space="preserve">consider that </w:t>
      </w:r>
      <w:r w:rsidR="000F40EE">
        <w:rPr>
          <w:rFonts w:asciiTheme="minorHAnsi" w:hAnsiTheme="minorHAnsi" w:cstheme="minorHAnsi"/>
        </w:rPr>
        <w:t>pollutan</w:t>
      </w:r>
      <w:r>
        <w:rPr>
          <w:rFonts w:asciiTheme="minorHAnsi" w:hAnsiTheme="minorHAnsi" w:cstheme="minorHAnsi"/>
        </w:rPr>
        <w:t>ts</w:t>
      </w:r>
      <w:r w:rsidRPr="00A27D03">
        <w:rPr>
          <w:rFonts w:asciiTheme="minorHAnsi" w:hAnsiTheme="minorHAnsi" w:cstheme="minorHAnsi"/>
        </w:rPr>
        <w:t xml:space="preserve"> falling from the atmosphere under dry and wet deposits (as well as irrigation inputs) integrally and directly rea</w:t>
      </w:r>
      <w:r>
        <w:rPr>
          <w:rFonts w:asciiTheme="minorHAnsi" w:hAnsiTheme="minorHAnsi" w:cstheme="minorHAnsi"/>
        </w:rPr>
        <w:t xml:space="preserve">ch soil, that is, </w:t>
      </w:r>
      <w:r w:rsidRPr="00A27D03">
        <w:rPr>
          <w:rFonts w:asciiTheme="minorHAnsi" w:hAnsiTheme="minorHAnsi" w:cstheme="minorHAnsi"/>
        </w:rPr>
        <w:t xml:space="preserve">the interception of </w:t>
      </w:r>
      <w:r>
        <w:rPr>
          <w:rFonts w:asciiTheme="minorHAnsi" w:hAnsiTheme="minorHAnsi" w:cstheme="minorHAnsi"/>
        </w:rPr>
        <w:t>pollutants</w:t>
      </w:r>
      <w:r w:rsidRPr="00A27D03">
        <w:rPr>
          <w:rFonts w:asciiTheme="minorHAnsi" w:hAnsiTheme="minorHAnsi" w:cstheme="minorHAnsi"/>
        </w:rPr>
        <w:t xml:space="preserve"> by plants is </w:t>
      </w:r>
      <w:r w:rsidR="000F40EE">
        <w:rPr>
          <w:rFonts w:asciiTheme="minorHAnsi" w:hAnsiTheme="minorHAnsi" w:cstheme="minorHAnsi"/>
        </w:rPr>
        <w:t xml:space="preserve">ignored. On the other hand, </w:t>
      </w:r>
      <w:r w:rsidR="000F40EE" w:rsidRPr="00A46D85">
        <w:rPr>
          <w:rFonts w:asciiTheme="minorHAnsi" w:hAnsiTheme="minorHAnsi" w:cstheme="minorHAnsi"/>
        </w:rPr>
        <w:t>TrimFate (</w:t>
      </w:r>
      <w:r w:rsidR="00A46D85" w:rsidRPr="00A46D85">
        <w:rPr>
          <w:rFonts w:asciiTheme="minorHAnsi" w:hAnsiTheme="minorHAnsi" w:cstheme="minorHAnsi"/>
        </w:rPr>
        <w:t>US</w:t>
      </w:r>
      <w:r w:rsidR="00A46D85">
        <w:rPr>
          <w:rFonts w:asciiTheme="minorHAnsi" w:hAnsiTheme="minorHAnsi" w:cstheme="minorHAnsi"/>
        </w:rPr>
        <w:t>-</w:t>
      </w:r>
      <w:r w:rsidR="00A46D85" w:rsidRPr="00A46D85">
        <w:rPr>
          <w:rFonts w:asciiTheme="minorHAnsi" w:hAnsiTheme="minorHAnsi" w:cstheme="minorHAnsi"/>
        </w:rPr>
        <w:t>EPA, 2002</w:t>
      </w:r>
      <w:r w:rsidR="000F40EE" w:rsidRPr="00A46D85">
        <w:rPr>
          <w:rFonts w:asciiTheme="minorHAnsi" w:hAnsiTheme="minorHAnsi" w:cstheme="minorHAnsi"/>
        </w:rPr>
        <w:t>)</w:t>
      </w:r>
      <w:r w:rsidR="000F40EE">
        <w:rPr>
          <w:rFonts w:asciiTheme="minorHAnsi" w:hAnsiTheme="minorHAnsi" w:cstheme="minorHAnsi"/>
        </w:rPr>
        <w:t xml:space="preserve"> and the present model </w:t>
      </w:r>
      <w:r w:rsidRPr="000F40EE">
        <w:rPr>
          <w:rFonts w:asciiTheme="minorHAnsi" w:hAnsiTheme="minorHAnsi" w:cstheme="minorHAnsi"/>
        </w:rPr>
        <w:t xml:space="preserve">consider </w:t>
      </w:r>
      <w:r w:rsidR="000F40EE">
        <w:rPr>
          <w:rFonts w:asciiTheme="minorHAnsi" w:hAnsiTheme="minorHAnsi" w:cstheme="minorHAnsi"/>
        </w:rPr>
        <w:t xml:space="preserve">the interception of pollutants by plants. However, </w:t>
      </w:r>
      <w:r w:rsidRPr="000F40EE">
        <w:rPr>
          <w:rFonts w:asciiTheme="minorHAnsi" w:hAnsiTheme="minorHAnsi" w:cstheme="minorHAnsi"/>
        </w:rPr>
        <w:t>interception processes</w:t>
      </w:r>
      <w:r w:rsidR="000F40EE">
        <w:rPr>
          <w:rFonts w:asciiTheme="minorHAnsi" w:hAnsiTheme="minorHAnsi" w:cstheme="minorHAnsi"/>
        </w:rPr>
        <w:t xml:space="preserve"> are described in different manners among those models</w:t>
      </w:r>
      <w:r w:rsidR="00F436F9">
        <w:rPr>
          <w:rFonts w:asciiTheme="minorHAnsi" w:hAnsiTheme="minorHAnsi" w:cstheme="minorHAnsi"/>
        </w:rPr>
        <w:t>.</w:t>
      </w:r>
      <w:r w:rsidR="00C07886">
        <w:rPr>
          <w:rFonts w:asciiTheme="minorHAnsi" w:hAnsiTheme="minorHAnsi" w:cstheme="minorHAnsi"/>
        </w:rPr>
        <w:t xml:space="preserve"> </w:t>
      </w:r>
      <w:r w:rsidR="00E915C8" w:rsidRPr="00E915C8">
        <w:rPr>
          <w:rFonts w:asciiTheme="minorHAnsi" w:hAnsiTheme="minorHAnsi" w:cstheme="minorHAnsi"/>
        </w:rPr>
        <w:t>In TrimFate, the fraction of dry deposits intercepted by plants is assumed to be constant, whereas the fraction of wet deposits intercepted by plants is calculated according to the Leaf Area Index, the “vegetation-dependant leaf-wetting factor” (i.e. a retention factor, in m) and amount of rainfall during rainfall events</w:t>
      </w:r>
      <w:r w:rsidR="00F436F9">
        <w:rPr>
          <w:rFonts w:asciiTheme="minorHAnsi" w:hAnsiTheme="minorHAnsi" w:cstheme="minorHAnsi"/>
        </w:rPr>
        <w:t>.</w:t>
      </w:r>
    </w:p>
    <w:p w14:paraId="6BC32F07" w14:textId="44A32EDD" w:rsidR="00EF3097" w:rsidRDefault="00F436F9">
      <w:pPr>
        <w:spacing w:after="120"/>
        <w:jc w:val="both"/>
        <w:rPr>
          <w:rFonts w:asciiTheme="minorHAnsi" w:hAnsiTheme="minorHAnsi" w:cstheme="minorHAnsi"/>
        </w:rPr>
      </w:pPr>
      <w:r>
        <w:rPr>
          <w:rFonts w:asciiTheme="minorHAnsi" w:hAnsiTheme="minorHAnsi" w:cstheme="minorHAnsi"/>
        </w:rPr>
        <w:t xml:space="preserve">The approach chosen in the </w:t>
      </w:r>
      <w:r w:rsidR="00FB3DEC">
        <w:rPr>
          <w:rFonts w:asciiTheme="minorHAnsi" w:hAnsiTheme="minorHAnsi" w:cstheme="minorHAnsi"/>
        </w:rPr>
        <w:t>l</w:t>
      </w:r>
      <w:r w:rsidR="00671A6F">
        <w:rPr>
          <w:rFonts w:asciiTheme="minorHAnsi" w:hAnsiTheme="minorHAnsi" w:cstheme="minorHAnsi"/>
        </w:rPr>
        <w:t>eaf</w:t>
      </w:r>
      <w:r>
        <w:rPr>
          <w:rFonts w:asciiTheme="minorHAnsi" w:hAnsiTheme="minorHAnsi" w:cstheme="minorHAnsi"/>
        </w:rPr>
        <w:t xml:space="preserve"> MERLIN-Expo model is consistent with those selected in the Soil MERLIN-Expo model and able to calculate the fraction of dry and wet deposits reaching soil surface. </w:t>
      </w:r>
    </w:p>
    <w:p w14:paraId="39F00FDC" w14:textId="77777777" w:rsidR="00EF3097" w:rsidRDefault="00EF3097">
      <w:pPr>
        <w:spacing w:after="120"/>
        <w:ind w:left="360"/>
        <w:jc w:val="both"/>
        <w:rPr>
          <w:rFonts w:asciiTheme="minorHAnsi" w:hAnsiTheme="minorHAnsi" w:cstheme="minorHAnsi"/>
        </w:rPr>
      </w:pPr>
    </w:p>
    <w:p w14:paraId="499D4F8D" w14:textId="4349A44F" w:rsidR="006F72C2" w:rsidRDefault="00E5311C" w:rsidP="004A1570">
      <w:pPr>
        <w:pStyle w:val="Titre2"/>
        <w:numPr>
          <w:ilvl w:val="1"/>
          <w:numId w:val="1"/>
        </w:numPr>
        <w:spacing w:before="0" w:after="120"/>
        <w:ind w:left="0" w:firstLine="0"/>
        <w:jc w:val="both"/>
        <w:rPr>
          <w:rFonts w:cs="Calibri"/>
        </w:rPr>
      </w:pPr>
      <w:bookmarkStart w:id="165" w:name="_Toc369877691"/>
      <w:bookmarkStart w:id="166" w:name="_Toc406057747"/>
      <w:r>
        <w:t>Process n°</w:t>
      </w:r>
      <w:r w:rsidR="00420B19">
        <w:t>8</w:t>
      </w:r>
      <w:r>
        <w:t xml:space="preserve">: </w:t>
      </w:r>
      <w:bookmarkEnd w:id="165"/>
      <w:r w:rsidR="00EE3E74">
        <w:rPr>
          <w:rFonts w:cs="Calibri"/>
        </w:rPr>
        <w:t>Uptake of metals</w:t>
      </w:r>
      <w:bookmarkEnd w:id="166"/>
    </w:p>
    <w:p w14:paraId="3301ABE4" w14:textId="77777777" w:rsidR="00A74661" w:rsidRPr="000D666E" w:rsidRDefault="00A74661" w:rsidP="00A74661">
      <w:pPr>
        <w:tabs>
          <w:tab w:val="left" w:pos="0"/>
        </w:tabs>
        <w:spacing w:after="0"/>
        <w:rPr>
          <w:i/>
          <w:u w:val="single"/>
        </w:rPr>
      </w:pPr>
      <w:r w:rsidRPr="000D666E">
        <w:rPr>
          <w:i/>
          <w:u w:val="single"/>
        </w:rPr>
        <w:t>Motivation</w:t>
      </w:r>
    </w:p>
    <w:p w14:paraId="622C113C" w14:textId="49860F70" w:rsidR="00A74661" w:rsidRPr="00A74661" w:rsidRDefault="00B62B84" w:rsidP="00A74661">
      <w:pPr>
        <w:tabs>
          <w:tab w:val="left" w:pos="0"/>
        </w:tabs>
        <w:spacing w:after="120"/>
        <w:jc w:val="both"/>
        <w:rPr>
          <w:i/>
        </w:rPr>
      </w:pPr>
      <w:r>
        <w:rPr>
          <w:rFonts w:eastAsia="Times New Roman"/>
        </w:rPr>
        <w:t>The</w:t>
      </w:r>
      <w:r>
        <w:t xml:space="preserve"> bioaccumulation</w:t>
      </w:r>
      <w:r>
        <w:rPr>
          <w:rFonts w:eastAsia="Times New Roman"/>
        </w:rPr>
        <w:t xml:space="preserve"> concept</w:t>
      </w:r>
      <w:r>
        <w:t>s</w:t>
      </w:r>
      <w:r>
        <w:rPr>
          <w:rFonts w:eastAsia="Times New Roman"/>
        </w:rPr>
        <w:t xml:space="preserve"> developed for neutral hydrophobic substances </w:t>
      </w:r>
      <w:r>
        <w:t xml:space="preserve">(based in particular on </w:t>
      </w:r>
      <w:r>
        <w:rPr>
          <w:rFonts w:eastAsia="Times New Roman"/>
        </w:rPr>
        <w:t>diffusion across the lipid biomembranes</w:t>
      </w:r>
      <w:r>
        <w:t>)</w:t>
      </w:r>
      <w:r>
        <w:rPr>
          <w:rFonts w:eastAsia="Times New Roman"/>
        </w:rPr>
        <w:t xml:space="preserve"> </w:t>
      </w:r>
      <w:r>
        <w:t>are not relevant for metals</w:t>
      </w:r>
      <w:r>
        <w:rPr>
          <w:rFonts w:eastAsia="Times New Roman"/>
        </w:rPr>
        <w:t xml:space="preserve">. For </w:t>
      </w:r>
      <w:r>
        <w:t>these latter compounds</w:t>
      </w:r>
      <w:r>
        <w:rPr>
          <w:rFonts w:eastAsia="Times New Roman"/>
        </w:rPr>
        <w:t xml:space="preserve">, other processes can significantly </w:t>
      </w:r>
      <w:r w:rsidR="00983C19">
        <w:rPr>
          <w:rFonts w:eastAsia="Times New Roman"/>
        </w:rPr>
        <w:t xml:space="preserve">influence </w:t>
      </w:r>
      <w:r>
        <w:rPr>
          <w:rFonts w:eastAsia="Times New Roman"/>
        </w:rPr>
        <w:t xml:space="preserve">the accumulation of trace elements by </w:t>
      </w:r>
      <w:r>
        <w:t>plants</w:t>
      </w:r>
      <w:r>
        <w:rPr>
          <w:rFonts w:eastAsia="Times New Roman"/>
        </w:rPr>
        <w:t xml:space="preserve"> like sequest</w:t>
      </w:r>
      <w:r>
        <w:t xml:space="preserve">ration, detoxification, storage, regulation, etc. The accumulation of metals by plants (and in particular </w:t>
      </w:r>
      <w:r w:rsidR="006C7BC0">
        <w:t>l</w:t>
      </w:r>
      <w:r w:rsidR="00671A6F">
        <w:t>eaves</w:t>
      </w:r>
      <w:r>
        <w:t xml:space="preserve">) is generally described by soil-to-plant transfer factors at equilibrium. </w:t>
      </w:r>
    </w:p>
    <w:p w14:paraId="4F9E089B" w14:textId="77777777" w:rsidR="006F72C2" w:rsidRPr="004A1570" w:rsidRDefault="00604400" w:rsidP="004A1570">
      <w:pPr>
        <w:spacing w:after="120"/>
        <w:jc w:val="both"/>
        <w:rPr>
          <w:u w:val="single"/>
        </w:rPr>
      </w:pPr>
      <w:r w:rsidRPr="004A1570">
        <w:rPr>
          <w:i/>
          <w:u w:val="single"/>
        </w:rPr>
        <w:t>Description and selected assumptions</w:t>
      </w:r>
    </w:p>
    <w:p w14:paraId="7CBD0C07" w14:textId="74263D85" w:rsidR="006F72C2" w:rsidRDefault="00F70C80" w:rsidP="00B62B84">
      <w:pPr>
        <w:spacing w:after="120"/>
        <w:jc w:val="both"/>
      </w:pPr>
      <w:r>
        <w:t xml:space="preserve">As for the uptake of metals into </w:t>
      </w:r>
      <w:r w:rsidR="006C7BC0">
        <w:t>l</w:t>
      </w:r>
      <w:r w:rsidR="00671A6F">
        <w:t>eaf</w:t>
      </w:r>
      <w:r>
        <w:t xml:space="preserve">, the present model considers the constant soil – </w:t>
      </w:r>
      <w:r w:rsidR="006C7BC0">
        <w:t>l</w:t>
      </w:r>
      <w:r w:rsidR="00671A6F">
        <w:t>eaf</w:t>
      </w:r>
      <w:r>
        <w:t xml:space="preserve"> transfer and the time-dependent air-</w:t>
      </w:r>
      <w:r w:rsidR="00671A6F">
        <w:t>Leaf</w:t>
      </w:r>
      <w:r>
        <w:t xml:space="preserve"> transfer by aerial dry/wet depositions. The soil-</w:t>
      </w:r>
      <w:r w:rsidR="006C7BC0">
        <w:t>l</w:t>
      </w:r>
      <w:r w:rsidR="00671A6F">
        <w:t>eaf</w:t>
      </w:r>
      <w:r>
        <w:t xml:space="preserve"> transfer is governed by a substance-specific equilibrium transfer factor (</w:t>
      </w:r>
      <w:r w:rsidRPr="00372DE8">
        <w:rPr>
          <w:rFonts w:asciiTheme="minorHAnsi" w:eastAsia="Times New Roman" w:hAnsiTheme="minorHAnsi" w:cstheme="minorHAnsi"/>
          <w:bCs/>
          <w:lang w:eastAsia="en-GB"/>
        </w:rPr>
        <w:t>T</w:t>
      </w:r>
      <w:r>
        <w:rPr>
          <w:rFonts w:asciiTheme="minorHAnsi" w:eastAsia="Times New Roman" w:hAnsiTheme="minorHAnsi" w:cstheme="minorHAnsi"/>
          <w:bCs/>
          <w:lang w:eastAsia="en-GB"/>
        </w:rPr>
        <w:t>F_soil_</w:t>
      </w:r>
      <w:r w:rsidR="006C7BC0">
        <w:rPr>
          <w:rFonts w:asciiTheme="minorHAnsi" w:eastAsia="Times New Roman" w:hAnsiTheme="minorHAnsi" w:cstheme="minorHAnsi"/>
          <w:bCs/>
          <w:lang w:eastAsia="en-GB"/>
        </w:rPr>
        <w:t>l</w:t>
      </w:r>
      <w:r w:rsidR="00671A6F">
        <w:rPr>
          <w:rFonts w:asciiTheme="minorHAnsi" w:eastAsia="Times New Roman" w:hAnsiTheme="minorHAnsi" w:cstheme="minorHAnsi"/>
          <w:bCs/>
          <w:lang w:eastAsia="en-GB"/>
        </w:rPr>
        <w:t>eaf</w:t>
      </w:r>
      <w:r>
        <w:rPr>
          <w:rFonts w:asciiTheme="minorHAnsi" w:eastAsia="Times New Roman" w:hAnsiTheme="minorHAnsi" w:cstheme="minorHAnsi"/>
          <w:bCs/>
          <w:lang w:eastAsia="en-GB"/>
        </w:rPr>
        <w:t xml:space="preserve">).  The factor is defined as the concentration in </w:t>
      </w:r>
      <w:r w:rsidR="006C7BC0">
        <w:rPr>
          <w:rFonts w:asciiTheme="minorHAnsi" w:eastAsia="Times New Roman" w:hAnsiTheme="minorHAnsi" w:cstheme="minorHAnsi"/>
          <w:bCs/>
          <w:lang w:eastAsia="en-GB"/>
        </w:rPr>
        <w:t>l</w:t>
      </w:r>
      <w:r w:rsidR="00671A6F">
        <w:rPr>
          <w:rFonts w:asciiTheme="minorHAnsi" w:eastAsia="Times New Roman" w:hAnsiTheme="minorHAnsi" w:cstheme="minorHAnsi"/>
          <w:bCs/>
          <w:lang w:eastAsia="en-GB"/>
        </w:rPr>
        <w:t>eaf</w:t>
      </w:r>
      <w:r>
        <w:rPr>
          <w:rFonts w:asciiTheme="minorHAnsi" w:eastAsia="Times New Roman" w:hAnsiTheme="minorHAnsi" w:cstheme="minorHAnsi"/>
          <w:bCs/>
          <w:lang w:eastAsia="en-GB"/>
        </w:rPr>
        <w:t xml:space="preserve"> </w:t>
      </w:r>
      <w:r w:rsidR="00983C19">
        <w:rPr>
          <w:rFonts w:asciiTheme="minorHAnsi" w:eastAsia="Times New Roman" w:hAnsiTheme="minorHAnsi" w:cstheme="minorHAnsi"/>
          <w:bCs/>
          <w:lang w:eastAsia="en-GB"/>
        </w:rPr>
        <w:t>(</w:t>
      </w:r>
      <w:r w:rsidR="00983C19" w:rsidRPr="001A1A23">
        <w:rPr>
          <w:rFonts w:asciiTheme="minorHAnsi" w:hAnsiTheme="minorHAnsi" w:cstheme="minorHAnsi"/>
          <w:lang w:eastAsia="en-GB"/>
        </w:rPr>
        <w:t>mg kg</w:t>
      </w:r>
      <w:r w:rsidR="00983C19" w:rsidRPr="00984D93">
        <w:rPr>
          <w:rFonts w:asciiTheme="minorHAnsi" w:hAnsiTheme="minorHAnsi" w:cstheme="minorHAnsi"/>
          <w:vertAlign w:val="subscript"/>
          <w:lang w:eastAsia="en-GB"/>
        </w:rPr>
        <w:t>dw</w:t>
      </w:r>
      <w:r w:rsidR="00983C19" w:rsidRPr="001A1A23">
        <w:rPr>
          <w:rFonts w:asciiTheme="minorHAnsi" w:hAnsiTheme="minorHAnsi" w:cstheme="minorHAnsi"/>
          <w:vertAlign w:val="superscript"/>
          <w:lang w:eastAsia="en-GB"/>
        </w:rPr>
        <w:t>-1</w:t>
      </w:r>
      <w:r w:rsidR="00983C19">
        <w:rPr>
          <w:rFonts w:asciiTheme="minorHAnsi" w:hAnsiTheme="minorHAnsi" w:cstheme="minorHAnsi"/>
          <w:lang w:eastAsia="en-GB"/>
        </w:rPr>
        <w:t xml:space="preserve">) </w:t>
      </w:r>
      <w:r>
        <w:rPr>
          <w:rFonts w:asciiTheme="minorHAnsi" w:eastAsia="Times New Roman" w:hAnsiTheme="minorHAnsi" w:cstheme="minorHAnsi"/>
          <w:bCs/>
          <w:lang w:eastAsia="en-GB"/>
        </w:rPr>
        <w:t xml:space="preserve">divided by the </w:t>
      </w:r>
      <w:r w:rsidR="00983C19">
        <w:rPr>
          <w:rFonts w:asciiTheme="minorHAnsi" w:eastAsia="Times New Roman" w:hAnsiTheme="minorHAnsi" w:cstheme="minorHAnsi"/>
          <w:bCs/>
          <w:lang w:eastAsia="en-GB"/>
        </w:rPr>
        <w:t xml:space="preserve">total </w:t>
      </w:r>
      <w:r>
        <w:rPr>
          <w:rFonts w:asciiTheme="minorHAnsi" w:eastAsia="Times New Roman" w:hAnsiTheme="minorHAnsi" w:cstheme="minorHAnsi"/>
          <w:bCs/>
          <w:lang w:eastAsia="en-GB"/>
        </w:rPr>
        <w:t xml:space="preserve">concentration in soil </w:t>
      </w:r>
      <w:r w:rsidR="00983C19">
        <w:rPr>
          <w:rFonts w:asciiTheme="minorHAnsi" w:eastAsia="Times New Roman" w:hAnsiTheme="minorHAnsi" w:cstheme="minorHAnsi"/>
          <w:bCs/>
          <w:lang w:eastAsia="en-GB"/>
        </w:rPr>
        <w:t>(</w:t>
      </w:r>
      <w:r w:rsidR="00983C19" w:rsidRPr="001A1A23">
        <w:rPr>
          <w:rFonts w:asciiTheme="minorHAnsi" w:hAnsiTheme="minorHAnsi" w:cstheme="minorHAnsi"/>
          <w:lang w:eastAsia="en-GB"/>
        </w:rPr>
        <w:t>mg kg</w:t>
      </w:r>
      <w:r w:rsidR="00983C19" w:rsidRPr="00984D93">
        <w:rPr>
          <w:rFonts w:asciiTheme="minorHAnsi" w:hAnsiTheme="minorHAnsi" w:cstheme="minorHAnsi"/>
          <w:vertAlign w:val="subscript"/>
          <w:lang w:eastAsia="en-GB"/>
        </w:rPr>
        <w:t>dw</w:t>
      </w:r>
      <w:r w:rsidR="00983C19" w:rsidRPr="001A1A23">
        <w:rPr>
          <w:rFonts w:asciiTheme="minorHAnsi" w:hAnsiTheme="minorHAnsi" w:cstheme="minorHAnsi"/>
          <w:vertAlign w:val="superscript"/>
          <w:lang w:eastAsia="en-GB"/>
        </w:rPr>
        <w:t>-1</w:t>
      </w:r>
      <w:r w:rsidR="00983C19">
        <w:rPr>
          <w:rFonts w:asciiTheme="minorHAnsi" w:hAnsiTheme="minorHAnsi" w:cstheme="minorHAnsi"/>
          <w:lang w:eastAsia="en-GB"/>
        </w:rPr>
        <w:t xml:space="preserve">) </w:t>
      </w:r>
      <w:r>
        <w:rPr>
          <w:rFonts w:asciiTheme="minorHAnsi" w:eastAsia="Times New Roman" w:hAnsiTheme="minorHAnsi" w:cstheme="minorHAnsi"/>
          <w:bCs/>
          <w:lang w:eastAsia="en-GB"/>
        </w:rPr>
        <w:t xml:space="preserve">and thus is </w:t>
      </w:r>
      <w:r>
        <w:rPr>
          <w:rFonts w:asciiTheme="minorHAnsi" w:eastAsia="Times New Roman" w:hAnsiTheme="minorHAnsi" w:cstheme="minorHAnsi"/>
          <w:bCs/>
          <w:lang w:eastAsia="en-GB"/>
        </w:rPr>
        <w:lastRenderedPageBreak/>
        <w:t>empirically derived. The air-</w:t>
      </w:r>
      <w:r w:rsidR="006C7BC0">
        <w:rPr>
          <w:rFonts w:asciiTheme="minorHAnsi" w:eastAsia="Times New Roman" w:hAnsiTheme="minorHAnsi" w:cstheme="minorHAnsi"/>
          <w:bCs/>
          <w:lang w:eastAsia="en-GB"/>
        </w:rPr>
        <w:t>l</w:t>
      </w:r>
      <w:r w:rsidR="00671A6F">
        <w:rPr>
          <w:rFonts w:asciiTheme="minorHAnsi" w:eastAsia="Times New Roman" w:hAnsiTheme="minorHAnsi" w:cstheme="minorHAnsi"/>
          <w:bCs/>
          <w:lang w:eastAsia="en-GB"/>
        </w:rPr>
        <w:t>eaf</w:t>
      </w:r>
      <w:r>
        <w:rPr>
          <w:rFonts w:asciiTheme="minorHAnsi" w:eastAsia="Times New Roman" w:hAnsiTheme="minorHAnsi" w:cstheme="minorHAnsi"/>
          <w:bCs/>
          <w:lang w:eastAsia="en-GB"/>
        </w:rPr>
        <w:t xml:space="preserve"> transfer is governed by wet and dry particle depositions as for organic substances</w:t>
      </w:r>
      <w:r w:rsidR="00B62B84">
        <w:rPr>
          <w:rFonts w:asciiTheme="minorHAnsi" w:eastAsia="Times New Roman" w:hAnsiTheme="minorHAnsi" w:cstheme="minorHAnsi"/>
          <w:bCs/>
          <w:lang w:eastAsia="en-GB"/>
        </w:rPr>
        <w:t xml:space="preserve"> (see 4.6)</w:t>
      </w:r>
      <w:r>
        <w:rPr>
          <w:rFonts w:asciiTheme="minorHAnsi" w:eastAsia="Times New Roman" w:hAnsiTheme="minorHAnsi" w:cstheme="minorHAnsi"/>
          <w:bCs/>
          <w:lang w:eastAsia="en-GB"/>
        </w:rPr>
        <w:t>.</w:t>
      </w:r>
      <w:r w:rsidR="00AD10AF">
        <w:rPr>
          <w:rFonts w:asciiTheme="minorHAnsi" w:eastAsia="Times New Roman" w:hAnsiTheme="minorHAnsi" w:cstheme="minorHAnsi"/>
          <w:bCs/>
          <w:lang w:eastAsia="en-GB"/>
        </w:rPr>
        <w:t xml:space="preserve">  </w:t>
      </w:r>
    </w:p>
    <w:p w14:paraId="7B83740E" w14:textId="77777777" w:rsidR="006F72C2" w:rsidRDefault="004A1570" w:rsidP="004A1570">
      <w:pPr>
        <w:pStyle w:val="Paragraphedeliste"/>
        <w:spacing w:after="120"/>
        <w:ind w:left="0"/>
        <w:contextualSpacing w:val="0"/>
        <w:jc w:val="both"/>
        <w:rPr>
          <w:rFonts w:cs="Calibri"/>
          <w:i/>
          <w:u w:val="single"/>
        </w:rPr>
      </w:pPr>
      <w:r w:rsidRPr="00B410CE">
        <w:rPr>
          <w:rFonts w:cs="Calibri"/>
          <w:i/>
          <w:u w:val="single"/>
        </w:rPr>
        <w:t>Alternatives and limits</w:t>
      </w:r>
    </w:p>
    <w:p w14:paraId="7D0845AD" w14:textId="485AA7FF" w:rsidR="006F72C2" w:rsidRDefault="00EA672E" w:rsidP="004A1570">
      <w:pPr>
        <w:pStyle w:val="Paragraphedeliste"/>
        <w:spacing w:after="120"/>
        <w:ind w:left="0"/>
        <w:contextualSpacing w:val="0"/>
        <w:jc w:val="both"/>
      </w:pPr>
      <w:r w:rsidRPr="00BF2142">
        <w:rPr>
          <w:rFonts w:cs="Calibri"/>
        </w:rPr>
        <w:t>CLEA model (Jeffries and Martin, 2008)</w:t>
      </w:r>
      <w:r>
        <w:rPr>
          <w:rFonts w:cs="Calibri"/>
        </w:rPr>
        <w:t xml:space="preserve"> estimates the concentration of metals in </w:t>
      </w:r>
      <w:r w:rsidR="00D93D4C">
        <w:rPr>
          <w:rFonts w:cs="Calibri"/>
        </w:rPr>
        <w:t>plant</w:t>
      </w:r>
      <w:r>
        <w:rPr>
          <w:rFonts w:cs="Calibri"/>
        </w:rPr>
        <w:t xml:space="preserve"> tissue</w:t>
      </w:r>
      <w:r w:rsidR="00D93D4C">
        <w:rPr>
          <w:rFonts w:cs="Calibri"/>
        </w:rPr>
        <w:t xml:space="preserve"> (potato, shoot, or </w:t>
      </w:r>
      <w:r w:rsidR="00104F70">
        <w:rPr>
          <w:rFonts w:cs="Calibri"/>
        </w:rPr>
        <w:t>fruit</w:t>
      </w:r>
      <w:r w:rsidR="00D93D4C">
        <w:rPr>
          <w:rFonts w:cs="Calibri"/>
        </w:rPr>
        <w:t>)</w:t>
      </w:r>
      <w:r>
        <w:rPr>
          <w:rFonts w:cs="Calibri"/>
        </w:rPr>
        <w:t xml:space="preserve">. </w:t>
      </w:r>
      <w:r w:rsidR="00D93D4C">
        <w:rPr>
          <w:rFonts w:cs="Calibri"/>
        </w:rPr>
        <w:t>The model assumes</w:t>
      </w:r>
      <w:r w:rsidRPr="00EA672E">
        <w:t xml:space="preserve"> that the concentration in the root is directly proportional to the concentration in the soil solution. The conce</w:t>
      </w:r>
      <w:r w:rsidR="00D93D4C">
        <w:t xml:space="preserve">ntration in edible plant parts </w:t>
      </w:r>
      <w:r w:rsidRPr="00EA672E">
        <w:t>are found by multiplication with the fraction of metal in the roots that reaches the root store, potato, shoot o</w:t>
      </w:r>
      <w:r w:rsidR="00D93D4C">
        <w:t xml:space="preserve">r </w:t>
      </w:r>
      <w:r w:rsidR="006D7790">
        <w:t xml:space="preserve">fruit </w:t>
      </w:r>
      <w:r w:rsidR="00D93D4C">
        <w:t xml:space="preserve">by xylem or phloem flow. </w:t>
      </w:r>
    </w:p>
    <w:p w14:paraId="41660325" w14:textId="58EBB82D" w:rsidR="006F72C2" w:rsidRDefault="00202342" w:rsidP="004A1570">
      <w:pPr>
        <w:pStyle w:val="Paragraphedeliste"/>
        <w:spacing w:after="120"/>
        <w:ind w:left="0"/>
        <w:contextualSpacing w:val="0"/>
        <w:jc w:val="both"/>
      </w:pPr>
      <w:r>
        <w:t xml:space="preserve">When the metal contamination in soil is relatively higher than that in air, the equilibrium transfer factor will be a dominant parameter to determine the metal level in </w:t>
      </w:r>
      <w:r w:rsidR="006C7BC0">
        <w:t>l</w:t>
      </w:r>
      <w:r w:rsidR="00671A6F">
        <w:t>eaf</w:t>
      </w:r>
      <w:r>
        <w:t xml:space="preserve">. As the parameter in general entails the large variability, a deterministic </w:t>
      </w:r>
      <w:r w:rsidR="00610888">
        <w:t>calculation</w:t>
      </w:r>
      <w:r>
        <w:t xml:space="preserve"> using a best estimate of the parameter </w:t>
      </w:r>
      <w:r w:rsidR="00610888">
        <w:t>can be in</w:t>
      </w:r>
      <w:r>
        <w:t>sufficient in terms of risk evaluations</w:t>
      </w:r>
      <w:r w:rsidR="00610888">
        <w:t xml:space="preserve"> of metals</w:t>
      </w:r>
      <w:r>
        <w:t>.</w:t>
      </w:r>
    </w:p>
    <w:p w14:paraId="019381AE" w14:textId="77777777" w:rsidR="00760C66" w:rsidRDefault="00760C66" w:rsidP="00760C66">
      <w:pPr>
        <w:pStyle w:val="Titre2"/>
        <w:numPr>
          <w:ilvl w:val="1"/>
          <w:numId w:val="1"/>
        </w:numPr>
        <w:spacing w:before="0" w:after="120"/>
        <w:ind w:left="0" w:firstLine="0"/>
        <w:jc w:val="both"/>
        <w:rPr>
          <w:rFonts w:cs="Calibri"/>
        </w:rPr>
      </w:pPr>
      <w:bookmarkStart w:id="167" w:name="_Toc406057748"/>
      <w:r>
        <w:t>Process n°</w:t>
      </w:r>
      <w:r w:rsidR="00420B19">
        <w:t>9</w:t>
      </w:r>
      <w:r>
        <w:t xml:space="preserve">: </w:t>
      </w:r>
      <w:r w:rsidR="00420B19">
        <w:t>W</w:t>
      </w:r>
      <w:r w:rsidR="00420B19">
        <w:rPr>
          <w:rFonts w:cs="Calibri"/>
        </w:rPr>
        <w:t>eathering (wash off)</w:t>
      </w:r>
      <w:bookmarkEnd w:id="167"/>
    </w:p>
    <w:p w14:paraId="12E29E85" w14:textId="77777777" w:rsidR="006F72C2" w:rsidRDefault="00FB3DEC">
      <w:pPr>
        <w:pStyle w:val="Paragraphedeliste"/>
        <w:spacing w:after="120"/>
        <w:ind w:left="0"/>
        <w:jc w:val="both"/>
      </w:pPr>
      <w:r w:rsidRPr="000D666E">
        <w:rPr>
          <w:i/>
          <w:u w:val="single"/>
        </w:rPr>
        <w:t>Motivation</w:t>
      </w:r>
    </w:p>
    <w:p w14:paraId="1AE81189" w14:textId="77777777" w:rsidR="00A46D85" w:rsidRPr="00A46D85" w:rsidRDefault="00FB3DEC" w:rsidP="00C50A4E">
      <w:pPr>
        <w:pStyle w:val="Corpsdetexte"/>
        <w:spacing w:after="120" w:line="276" w:lineRule="auto"/>
        <w:jc w:val="both"/>
        <w:rPr>
          <w:rFonts w:asciiTheme="minorHAnsi" w:hAnsiTheme="minorHAnsi" w:cstheme="minorHAnsi"/>
          <w:sz w:val="22"/>
          <w:szCs w:val="22"/>
        </w:rPr>
      </w:pPr>
      <w:r>
        <w:rPr>
          <w:rFonts w:asciiTheme="minorHAnsi" w:hAnsiTheme="minorHAnsi" w:cstheme="minorHAnsi"/>
          <w:sz w:val="22"/>
          <w:szCs w:val="22"/>
        </w:rPr>
        <w:t>Intercepted fraction of pollutants</w:t>
      </w:r>
      <w:r w:rsidR="006C7BC0">
        <w:rPr>
          <w:rFonts w:asciiTheme="minorHAnsi" w:hAnsiTheme="minorHAnsi" w:cstheme="minorHAnsi"/>
          <w:sz w:val="22"/>
          <w:szCs w:val="22"/>
        </w:rPr>
        <w:t xml:space="preserve"> can reach soil with certain delay by the transfer from leaves to soil by climate process (wind, rain, and etc), called “weathering” (wash off).</w:t>
      </w:r>
    </w:p>
    <w:p w14:paraId="53F5831B" w14:textId="77777777" w:rsidR="00A36C06" w:rsidRDefault="00FB3DEC" w:rsidP="00C50A4E">
      <w:pPr>
        <w:spacing w:after="120"/>
        <w:rPr>
          <w:i/>
          <w:u w:val="single"/>
        </w:rPr>
      </w:pPr>
      <w:r w:rsidRPr="004A1570">
        <w:rPr>
          <w:i/>
          <w:u w:val="single"/>
        </w:rPr>
        <w:t>Description and selected assumptions</w:t>
      </w:r>
    </w:p>
    <w:p w14:paraId="0CB38C33" w14:textId="77777777" w:rsidR="00284553" w:rsidRDefault="00284553" w:rsidP="00284553">
      <w:pPr>
        <w:autoSpaceDE w:val="0"/>
        <w:autoSpaceDN w:val="0"/>
        <w:adjustRightInd w:val="0"/>
        <w:spacing w:after="120" w:line="240" w:lineRule="auto"/>
        <w:jc w:val="both"/>
        <w:rPr>
          <w:rFonts w:asciiTheme="minorHAnsi" w:hAnsiTheme="minorHAnsi" w:cstheme="minorHAnsi"/>
          <w:lang w:val="en-US" w:eastAsia="en-GB"/>
        </w:rPr>
      </w:pPr>
      <w:r w:rsidRPr="00E75FA7">
        <w:rPr>
          <w:rFonts w:asciiTheme="minorHAnsi" w:hAnsiTheme="minorHAnsi" w:cstheme="minorHAnsi"/>
          <w:lang w:val="en-US" w:eastAsia="en-GB"/>
        </w:rPr>
        <w:t>Weathering is a process of clearance of contamination from plant leaves. ‘Weathering’</w:t>
      </w:r>
      <w:r w:rsidRPr="00DD2C77">
        <w:rPr>
          <w:rFonts w:asciiTheme="minorHAnsi" w:hAnsiTheme="minorHAnsi" w:cstheme="minorHAnsi"/>
          <w:lang w:val="en-US" w:eastAsia="en-GB"/>
        </w:rPr>
        <w:t xml:space="preserve"> </w:t>
      </w:r>
      <w:r w:rsidRPr="00E75FA7">
        <w:rPr>
          <w:rFonts w:asciiTheme="minorHAnsi" w:hAnsiTheme="minorHAnsi" w:cstheme="minorHAnsi"/>
          <w:lang w:val="en-US" w:eastAsia="en-GB"/>
        </w:rPr>
        <w:t>includes</w:t>
      </w:r>
      <w:r w:rsidRPr="00DD2C77">
        <w:rPr>
          <w:rFonts w:asciiTheme="minorHAnsi" w:hAnsiTheme="minorHAnsi" w:cstheme="minorHAnsi"/>
          <w:lang w:val="en-US" w:eastAsia="en-GB"/>
        </w:rPr>
        <w:t xml:space="preserve"> a variety of processes like </w:t>
      </w:r>
      <w:r w:rsidRPr="00E75FA7">
        <w:rPr>
          <w:rFonts w:asciiTheme="minorHAnsi" w:hAnsiTheme="minorHAnsi" w:cstheme="minorHAnsi"/>
          <w:lang w:val="en-US" w:eastAsia="en-GB"/>
        </w:rPr>
        <w:t>wash-off of previously intercepted material by rain or irrigation</w:t>
      </w:r>
      <w:r>
        <w:rPr>
          <w:rFonts w:asciiTheme="minorHAnsi" w:hAnsiTheme="minorHAnsi" w:cstheme="minorHAnsi"/>
          <w:lang w:val="en-US" w:eastAsia="en-GB"/>
        </w:rPr>
        <w:t xml:space="preserve"> or</w:t>
      </w:r>
      <w:r w:rsidRPr="00DD2C77">
        <w:rPr>
          <w:rFonts w:asciiTheme="minorHAnsi" w:hAnsiTheme="minorHAnsi" w:cstheme="minorHAnsi"/>
          <w:lang w:val="en-US" w:eastAsia="en-GB"/>
        </w:rPr>
        <w:t xml:space="preserve"> </w:t>
      </w:r>
      <w:r w:rsidRPr="00E75FA7">
        <w:rPr>
          <w:rFonts w:asciiTheme="minorHAnsi" w:hAnsiTheme="minorHAnsi" w:cstheme="minorHAnsi"/>
          <w:lang w:val="en-US" w:eastAsia="en-GB"/>
        </w:rPr>
        <w:t xml:space="preserve">surface abrasion </w:t>
      </w:r>
      <w:r w:rsidRPr="00DD2C77">
        <w:rPr>
          <w:rFonts w:asciiTheme="minorHAnsi" w:hAnsiTheme="minorHAnsi" w:cstheme="minorHAnsi"/>
          <w:lang w:val="en-US" w:eastAsia="en-GB"/>
        </w:rPr>
        <w:t>by</w:t>
      </w:r>
      <w:r w:rsidRPr="00E75FA7">
        <w:rPr>
          <w:rFonts w:asciiTheme="minorHAnsi" w:hAnsiTheme="minorHAnsi" w:cstheme="minorHAnsi"/>
          <w:lang w:val="en-US" w:eastAsia="en-GB"/>
        </w:rPr>
        <w:t xml:space="preserve"> wind</w:t>
      </w:r>
      <w:r w:rsidRPr="00DD2C77">
        <w:rPr>
          <w:rFonts w:asciiTheme="minorHAnsi" w:hAnsiTheme="minorHAnsi" w:cstheme="minorHAnsi"/>
          <w:lang w:val="en-US" w:eastAsia="en-GB"/>
        </w:rPr>
        <w:t xml:space="preserve">. </w:t>
      </w:r>
      <w:r w:rsidRPr="00E75FA7">
        <w:rPr>
          <w:rFonts w:asciiTheme="minorHAnsi" w:hAnsiTheme="minorHAnsi" w:cstheme="minorHAnsi"/>
          <w:lang w:val="en-US" w:eastAsia="en-GB"/>
        </w:rPr>
        <w:t xml:space="preserve">The magnitude of weathering depends on several factors including meteorological conditions (rain and wind), chemical solubility, strength of adsorption to the plant surface, degree of penetration into the inner </w:t>
      </w:r>
      <w:r>
        <w:rPr>
          <w:rFonts w:asciiTheme="minorHAnsi" w:hAnsiTheme="minorHAnsi" w:cstheme="minorHAnsi"/>
          <w:lang w:val="en-US" w:eastAsia="en-GB"/>
        </w:rPr>
        <w:t xml:space="preserve">leaf structure, </w:t>
      </w:r>
      <w:r w:rsidRPr="00E75FA7">
        <w:rPr>
          <w:rFonts w:asciiTheme="minorHAnsi" w:hAnsiTheme="minorHAnsi" w:cstheme="minorHAnsi"/>
          <w:lang w:val="en-US" w:eastAsia="en-GB"/>
        </w:rPr>
        <w:t>plant senescence and defoliation</w:t>
      </w:r>
      <w:r>
        <w:rPr>
          <w:rFonts w:asciiTheme="minorHAnsi" w:hAnsiTheme="minorHAnsi" w:cstheme="minorHAnsi"/>
          <w:lang w:val="en-US" w:eastAsia="en-GB"/>
        </w:rPr>
        <w:t>, etc</w:t>
      </w:r>
      <w:r w:rsidRPr="00E75FA7">
        <w:rPr>
          <w:rFonts w:asciiTheme="minorHAnsi" w:hAnsiTheme="minorHAnsi" w:cstheme="minorHAnsi"/>
          <w:lang w:val="en-US" w:eastAsia="en-GB"/>
        </w:rPr>
        <w:t>.</w:t>
      </w:r>
    </w:p>
    <w:p w14:paraId="5F16332D" w14:textId="39838B0E" w:rsidR="006C7BC0" w:rsidRPr="006C7BC0" w:rsidRDefault="00284553" w:rsidP="00284553">
      <w:r>
        <w:rPr>
          <w:rFonts w:asciiTheme="minorHAnsi" w:hAnsiTheme="minorHAnsi" w:cstheme="minorHAnsi"/>
          <w:lang w:val="en-US" w:eastAsia="en-GB"/>
        </w:rPr>
        <w:t xml:space="preserve">Given the complexity of such processes, it is common (especially in radioecology where the concept of weathering was more deeply investigated) to simulate weathering by a global first-order rate constant. </w:t>
      </w:r>
    </w:p>
    <w:p w14:paraId="776091DC" w14:textId="77777777" w:rsidR="00E33DDC" w:rsidRPr="00E33DDC" w:rsidRDefault="00FB3DEC" w:rsidP="00E33DDC">
      <w:r w:rsidRPr="00B410CE">
        <w:rPr>
          <w:rFonts w:cs="Calibri"/>
          <w:i/>
          <w:u w:val="single"/>
        </w:rPr>
        <w:t>Alternatives and limits</w:t>
      </w:r>
    </w:p>
    <w:p w14:paraId="4EC8958A" w14:textId="77777777" w:rsidR="00E33DDC" w:rsidRDefault="006C7BC0" w:rsidP="00E5311C">
      <w:pPr>
        <w:pStyle w:val="Paragraphedeliste"/>
        <w:ind w:left="0"/>
        <w:jc w:val="both"/>
      </w:pPr>
      <w:r>
        <w:t xml:space="preserve">The transfer of pollutants from leaves to soil can take place not only </w:t>
      </w:r>
      <w:r w:rsidR="009B609A">
        <w:t xml:space="preserve">through </w:t>
      </w:r>
      <w:r>
        <w:t xml:space="preserve">the weathering process but also </w:t>
      </w:r>
      <w:r w:rsidR="009B609A">
        <w:t>through the litter fall. However, the present model does not consider the latter process for simplification.</w:t>
      </w:r>
    </w:p>
    <w:p w14:paraId="001DA947" w14:textId="77777777" w:rsidR="00E5311C" w:rsidRDefault="00E5311C" w:rsidP="00E5311C">
      <w:pPr>
        <w:jc w:val="center"/>
        <w:rPr>
          <w:rFonts w:ascii="Cambria" w:hAnsi="Cambria"/>
          <w:b/>
          <w:color w:val="FF0000"/>
          <w:sz w:val="32"/>
          <w:szCs w:val="32"/>
        </w:rPr>
      </w:pPr>
      <w:r w:rsidRPr="00EA6DFC">
        <w:rPr>
          <w:rFonts w:ascii="Cambria" w:hAnsi="Cambria"/>
          <w:b/>
          <w:color w:val="FF0000"/>
          <w:sz w:val="32"/>
          <w:szCs w:val="32"/>
        </w:rPr>
        <w:t>End of Level 2 documentation (end-user with expertise in process)</w:t>
      </w:r>
    </w:p>
    <w:p w14:paraId="0CF3A99D" w14:textId="77777777" w:rsidR="00983C19" w:rsidRDefault="00983C19" w:rsidP="00E5311C">
      <w:pPr>
        <w:jc w:val="center"/>
        <w:rPr>
          <w:rFonts w:ascii="Cambria" w:hAnsi="Cambria"/>
          <w:b/>
          <w:color w:val="FF0000"/>
          <w:sz w:val="32"/>
          <w:szCs w:val="32"/>
        </w:rPr>
      </w:pPr>
    </w:p>
    <w:p w14:paraId="7ABEB4F0" w14:textId="77777777" w:rsidR="00983C19" w:rsidRDefault="00983C19" w:rsidP="00E5311C">
      <w:pPr>
        <w:jc w:val="center"/>
        <w:rPr>
          <w:rFonts w:ascii="Cambria" w:hAnsi="Cambria"/>
          <w:b/>
          <w:color w:val="FF0000"/>
          <w:sz w:val="32"/>
          <w:szCs w:val="32"/>
        </w:rPr>
      </w:pPr>
    </w:p>
    <w:p w14:paraId="01305FA8" w14:textId="77777777" w:rsidR="00983C19" w:rsidRDefault="00983C19" w:rsidP="00E5311C">
      <w:pPr>
        <w:jc w:val="center"/>
        <w:rPr>
          <w:rFonts w:ascii="Cambria" w:hAnsi="Cambria"/>
          <w:b/>
          <w:color w:val="FF0000"/>
          <w:sz w:val="32"/>
          <w:szCs w:val="32"/>
        </w:rPr>
      </w:pPr>
    </w:p>
    <w:p w14:paraId="37D259C4" w14:textId="77777777" w:rsidR="00C57947" w:rsidRDefault="00C57947" w:rsidP="00E5311C">
      <w:pPr>
        <w:jc w:val="center"/>
        <w:rPr>
          <w:rFonts w:ascii="Cambria" w:hAnsi="Cambria"/>
          <w:b/>
          <w:color w:val="FF0000"/>
          <w:sz w:val="32"/>
          <w:szCs w:val="32"/>
        </w:rPr>
      </w:pPr>
    </w:p>
    <w:p w14:paraId="50598351" w14:textId="77777777" w:rsidR="00011E87" w:rsidRPr="00EA6DFC" w:rsidRDefault="00011E87" w:rsidP="00011E87">
      <w:pPr>
        <w:pStyle w:val="Titre"/>
        <w:jc w:val="left"/>
        <w:rPr>
          <w:color w:val="FF0000"/>
        </w:rPr>
      </w:pPr>
      <w:bookmarkStart w:id="168" w:name="_Toc372754816"/>
      <w:bookmarkStart w:id="169" w:name="_Toc406057749"/>
      <w:r w:rsidRPr="00EA6DFC">
        <w:rPr>
          <w:color w:val="FF0000"/>
        </w:rPr>
        <w:lastRenderedPageBreak/>
        <w:t>Level 3 documentation (</w:t>
      </w:r>
      <w:r>
        <w:rPr>
          <w:color w:val="FF0000"/>
        </w:rPr>
        <w:t>numerical information</w:t>
      </w:r>
      <w:r w:rsidRPr="00EA6DFC">
        <w:rPr>
          <w:color w:val="FF0000"/>
        </w:rPr>
        <w:t>)</w:t>
      </w:r>
      <w:bookmarkEnd w:id="168"/>
      <w:bookmarkEnd w:id="169"/>
    </w:p>
    <w:p w14:paraId="150FA1C1" w14:textId="77777777" w:rsidR="00011E87" w:rsidRPr="00011E87" w:rsidRDefault="00011E87" w:rsidP="00754CE4">
      <w:pPr>
        <w:pStyle w:val="Paragraphedeliste"/>
        <w:keepNext/>
        <w:keepLines/>
        <w:numPr>
          <w:ilvl w:val="0"/>
          <w:numId w:val="15"/>
        </w:numPr>
        <w:spacing w:before="480" w:after="120"/>
        <w:contextualSpacing w:val="0"/>
        <w:outlineLvl w:val="0"/>
        <w:rPr>
          <w:rFonts w:ascii="Cambria" w:eastAsia="Times New Roman" w:hAnsi="Cambria"/>
          <w:b/>
          <w:bCs/>
          <w:vanish/>
          <w:color w:val="365F91"/>
          <w:sz w:val="28"/>
          <w:szCs w:val="28"/>
        </w:rPr>
      </w:pPr>
      <w:bookmarkStart w:id="170" w:name="_Toc380661375"/>
      <w:bookmarkStart w:id="171" w:name="_Toc382384037"/>
      <w:bookmarkStart w:id="172" w:name="_Toc383616835"/>
      <w:bookmarkStart w:id="173" w:name="_Toc383616907"/>
      <w:bookmarkStart w:id="174" w:name="_Toc383710261"/>
      <w:bookmarkStart w:id="175" w:name="_Toc393624899"/>
      <w:bookmarkStart w:id="176" w:name="_Toc393628092"/>
      <w:bookmarkStart w:id="177" w:name="_Toc393628200"/>
      <w:bookmarkStart w:id="178" w:name="_Toc393803072"/>
      <w:bookmarkStart w:id="179" w:name="_Toc393803357"/>
      <w:bookmarkStart w:id="180" w:name="_Toc396741962"/>
      <w:bookmarkStart w:id="181" w:name="_Toc396742049"/>
      <w:bookmarkStart w:id="182" w:name="_Toc397617078"/>
      <w:bookmarkStart w:id="183" w:name="_Toc398215723"/>
      <w:bookmarkStart w:id="184" w:name="_Toc400619018"/>
      <w:bookmarkStart w:id="185" w:name="_Toc400624728"/>
      <w:bookmarkStart w:id="186" w:name="_Toc406057750"/>
      <w:bookmarkStart w:id="187" w:name="_Toc352861513"/>
      <w:bookmarkStart w:id="188" w:name="_Toc352861588"/>
      <w:bookmarkStart w:id="189" w:name="_Toc372754817"/>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13BD2F19" w14:textId="77777777" w:rsidR="00011E87" w:rsidRPr="00011E87" w:rsidRDefault="00011E87" w:rsidP="00754CE4">
      <w:pPr>
        <w:pStyle w:val="Paragraphedeliste"/>
        <w:keepNext/>
        <w:keepLines/>
        <w:numPr>
          <w:ilvl w:val="0"/>
          <w:numId w:val="15"/>
        </w:numPr>
        <w:spacing w:before="480" w:after="120"/>
        <w:contextualSpacing w:val="0"/>
        <w:outlineLvl w:val="0"/>
        <w:rPr>
          <w:rFonts w:ascii="Cambria" w:eastAsia="Times New Roman" w:hAnsi="Cambria"/>
          <w:b/>
          <w:bCs/>
          <w:vanish/>
          <w:color w:val="365F91"/>
          <w:sz w:val="28"/>
          <w:szCs w:val="28"/>
        </w:rPr>
      </w:pPr>
      <w:bookmarkStart w:id="190" w:name="_Toc380661376"/>
      <w:bookmarkStart w:id="191" w:name="_Toc382384038"/>
      <w:bookmarkStart w:id="192" w:name="_Toc383616836"/>
      <w:bookmarkStart w:id="193" w:name="_Toc383616908"/>
      <w:bookmarkStart w:id="194" w:name="_Toc383710262"/>
      <w:bookmarkStart w:id="195" w:name="_Toc393624900"/>
      <w:bookmarkStart w:id="196" w:name="_Toc393628093"/>
      <w:bookmarkStart w:id="197" w:name="_Toc393628201"/>
      <w:bookmarkStart w:id="198" w:name="_Toc393803073"/>
      <w:bookmarkStart w:id="199" w:name="_Toc393803358"/>
      <w:bookmarkStart w:id="200" w:name="_Toc396741963"/>
      <w:bookmarkStart w:id="201" w:name="_Toc396742050"/>
      <w:bookmarkStart w:id="202" w:name="_Toc397617079"/>
      <w:bookmarkStart w:id="203" w:name="_Toc398215724"/>
      <w:bookmarkStart w:id="204" w:name="_Toc400619019"/>
      <w:bookmarkStart w:id="205" w:name="_Toc400624729"/>
      <w:bookmarkStart w:id="206" w:name="_Toc406057751"/>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5BC49E95" w14:textId="77777777" w:rsidR="00011E87" w:rsidRPr="00423C28" w:rsidRDefault="00011E87" w:rsidP="00754CE4">
      <w:pPr>
        <w:pStyle w:val="Titre1"/>
        <w:numPr>
          <w:ilvl w:val="0"/>
          <w:numId w:val="15"/>
        </w:numPr>
      </w:pPr>
      <w:bookmarkStart w:id="207" w:name="_Toc406057752"/>
      <w:r>
        <w:t>Numerical default values (deterministic and/or probabilistic)</w:t>
      </w:r>
      <w:bookmarkEnd w:id="187"/>
      <w:bookmarkEnd w:id="188"/>
      <w:bookmarkEnd w:id="189"/>
      <w:bookmarkEnd w:id="207"/>
    </w:p>
    <w:p w14:paraId="2104A56E" w14:textId="77777777" w:rsidR="00932D22" w:rsidRPr="00932D22" w:rsidRDefault="00932D22" w:rsidP="00932D22">
      <w:pPr>
        <w:pStyle w:val="Paragraphedeliste"/>
        <w:keepNext/>
        <w:keepLines/>
        <w:numPr>
          <w:ilvl w:val="0"/>
          <w:numId w:val="1"/>
        </w:numPr>
        <w:spacing w:before="200" w:after="0"/>
        <w:contextualSpacing w:val="0"/>
        <w:jc w:val="both"/>
        <w:outlineLvl w:val="1"/>
        <w:rPr>
          <w:rFonts w:ascii="Cambria" w:eastAsia="Times New Roman" w:hAnsi="Cambria"/>
          <w:b/>
          <w:bCs/>
          <w:vanish/>
          <w:color w:val="4F81BD"/>
          <w:sz w:val="26"/>
          <w:szCs w:val="26"/>
        </w:rPr>
      </w:pPr>
      <w:bookmarkStart w:id="208" w:name="_Toc382384040"/>
      <w:bookmarkStart w:id="209" w:name="_Toc383616838"/>
      <w:bookmarkStart w:id="210" w:name="_Toc383616910"/>
      <w:bookmarkStart w:id="211" w:name="_Toc383710264"/>
      <w:bookmarkStart w:id="212" w:name="_Toc393624902"/>
      <w:bookmarkStart w:id="213" w:name="_Toc393628095"/>
      <w:bookmarkStart w:id="214" w:name="_Toc393628203"/>
      <w:bookmarkStart w:id="215" w:name="_Toc393803075"/>
      <w:bookmarkStart w:id="216" w:name="_Toc393803360"/>
      <w:bookmarkStart w:id="217" w:name="_Toc396741965"/>
      <w:bookmarkStart w:id="218" w:name="_Toc396742052"/>
      <w:bookmarkStart w:id="219" w:name="_Toc397617081"/>
      <w:bookmarkStart w:id="220" w:name="_Toc398215726"/>
      <w:bookmarkStart w:id="221" w:name="_Toc400619021"/>
      <w:bookmarkStart w:id="222" w:name="_Toc400624731"/>
      <w:bookmarkStart w:id="223" w:name="_Toc406057753"/>
      <w:bookmarkStart w:id="224" w:name="_Toc352861514"/>
      <w:bookmarkStart w:id="225" w:name="_Toc352861589"/>
      <w:bookmarkStart w:id="226" w:name="_Toc375294601"/>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4A4B24A2" w14:textId="77777777" w:rsidR="00932D22" w:rsidRDefault="00932D22" w:rsidP="00932D22">
      <w:pPr>
        <w:pStyle w:val="Titre2"/>
        <w:numPr>
          <w:ilvl w:val="1"/>
          <w:numId w:val="1"/>
        </w:numPr>
        <w:ind w:left="720"/>
        <w:jc w:val="both"/>
      </w:pPr>
      <w:bookmarkStart w:id="227" w:name="_Toc406057754"/>
      <w:r>
        <w:t xml:space="preserve">Initialization of </w:t>
      </w:r>
      <w:r w:rsidR="008274F2">
        <w:t>mass balance</w:t>
      </w:r>
      <w:r>
        <w:t xml:space="preserve"> in Media</w:t>
      </w:r>
      <w:bookmarkEnd w:id="224"/>
      <w:bookmarkEnd w:id="225"/>
      <w:bookmarkEnd w:id="226"/>
      <w:bookmarkEnd w:id="227"/>
    </w:p>
    <w:p w14:paraId="3FC9331E" w14:textId="1B8894F1" w:rsidR="00932D22" w:rsidRPr="00F40473" w:rsidRDefault="008274F2" w:rsidP="00932D22">
      <w:pPr>
        <w:jc w:val="both"/>
        <w:rPr>
          <w:rFonts w:cs="Calibri"/>
        </w:rPr>
      </w:pPr>
      <w:r>
        <w:rPr>
          <w:rFonts w:cs="Calibri"/>
        </w:rPr>
        <w:t>The initial mass in the target media,</w:t>
      </w:r>
      <w:r w:rsidR="00932D22" w:rsidRPr="00F40473">
        <w:rPr>
          <w:rFonts w:cs="Calibri"/>
        </w:rPr>
        <w:t xml:space="preserve"> i.e. the </w:t>
      </w:r>
      <w:r>
        <w:rPr>
          <w:lang w:val="en-US"/>
        </w:rPr>
        <w:t xml:space="preserve">total quantity of </w:t>
      </w:r>
      <w:r w:rsidR="00182BFF">
        <w:rPr>
          <w:lang w:val="en-US"/>
        </w:rPr>
        <w:t>l</w:t>
      </w:r>
      <w:r w:rsidR="00671A6F">
        <w:rPr>
          <w:lang w:val="en-US"/>
        </w:rPr>
        <w:t>eaf</w:t>
      </w:r>
      <w:r>
        <w:rPr>
          <w:lang w:val="en-US"/>
        </w:rPr>
        <w:t xml:space="preserve"> and </w:t>
      </w:r>
      <w:r w:rsidR="00182BFF">
        <w:rPr>
          <w:lang w:val="en-US"/>
        </w:rPr>
        <w:t>l</w:t>
      </w:r>
      <w:r w:rsidR="00671A6F">
        <w:rPr>
          <w:lang w:val="en-US"/>
        </w:rPr>
        <w:t>eaf</w:t>
      </w:r>
      <w:r>
        <w:rPr>
          <w:lang w:val="en-US"/>
        </w:rPr>
        <w:t xml:space="preserve"> roots (Q_</w:t>
      </w:r>
      <w:r w:rsidR="00182BFF">
        <w:rPr>
          <w:lang w:val="en-US"/>
        </w:rPr>
        <w:t>l</w:t>
      </w:r>
      <w:r w:rsidR="00671A6F">
        <w:rPr>
          <w:lang w:val="en-US"/>
        </w:rPr>
        <w:t>eaf</w:t>
      </w:r>
      <w:r>
        <w:rPr>
          <w:lang w:val="en-US"/>
        </w:rPr>
        <w:t xml:space="preserve"> and Q_</w:t>
      </w:r>
      <w:r w:rsidR="00182BFF">
        <w:rPr>
          <w:lang w:val="en-US"/>
        </w:rPr>
        <w:t>l</w:t>
      </w:r>
      <w:r w:rsidR="00671A6F">
        <w:rPr>
          <w:lang w:val="en-US"/>
        </w:rPr>
        <w:t>eaf</w:t>
      </w:r>
      <w:r>
        <w:rPr>
          <w:lang w:val="en-US"/>
        </w:rPr>
        <w:t>_root (mg), respectively)</w:t>
      </w:r>
      <w:r w:rsidR="00932D22" w:rsidRPr="00F40473">
        <w:rPr>
          <w:lang w:val="en-US"/>
        </w:rPr>
        <w:t xml:space="preserve"> </w:t>
      </w:r>
      <w:r w:rsidR="00932D22" w:rsidRPr="00F40473">
        <w:rPr>
          <w:rFonts w:cs="Calibri"/>
        </w:rPr>
        <w:t xml:space="preserve">must be </w:t>
      </w:r>
      <w:r>
        <w:rPr>
          <w:rFonts w:cs="Calibri"/>
        </w:rPr>
        <w:t>a priori set in the model.</w:t>
      </w:r>
      <w:r w:rsidR="00932D22" w:rsidRPr="00F40473">
        <w:rPr>
          <w:rFonts w:cs="Calibri"/>
        </w:rPr>
        <w:t xml:space="preserve"> </w:t>
      </w:r>
      <w:r>
        <w:rPr>
          <w:rFonts w:cs="Calibri"/>
        </w:rPr>
        <w:t>By default, no contaminant accumulation (Q_</w:t>
      </w:r>
      <w:r w:rsidR="00182BFF">
        <w:rPr>
          <w:rFonts w:cs="Calibri"/>
        </w:rPr>
        <w:t>l</w:t>
      </w:r>
      <w:r w:rsidR="00671A6F">
        <w:rPr>
          <w:rFonts w:cs="Calibri"/>
        </w:rPr>
        <w:t>eaf</w:t>
      </w:r>
      <w:r>
        <w:rPr>
          <w:rFonts w:cs="Calibri"/>
        </w:rPr>
        <w:t xml:space="preserve"> and Q_</w:t>
      </w:r>
      <w:r w:rsidR="00182BFF">
        <w:rPr>
          <w:rFonts w:cs="Calibri"/>
        </w:rPr>
        <w:t>l</w:t>
      </w:r>
      <w:r w:rsidR="00671A6F">
        <w:rPr>
          <w:rFonts w:cs="Calibri"/>
        </w:rPr>
        <w:t>eaf</w:t>
      </w:r>
      <w:r>
        <w:rPr>
          <w:rFonts w:cs="Calibri"/>
        </w:rPr>
        <w:t xml:space="preserve">_root = 0) </w:t>
      </w:r>
      <w:r w:rsidR="00932D22">
        <w:rPr>
          <w:rFonts w:cs="Calibri"/>
        </w:rPr>
        <w:t xml:space="preserve">is assumed at </w:t>
      </w:r>
      <w:r>
        <w:rPr>
          <w:rFonts w:cs="Calibri"/>
        </w:rPr>
        <w:t>the beginning of the simulation</w:t>
      </w:r>
      <w:r w:rsidR="00932D22">
        <w:rPr>
          <w:rFonts w:cs="Calibri"/>
        </w:rPr>
        <w:t xml:space="preserve">. </w:t>
      </w:r>
    </w:p>
    <w:p w14:paraId="24BADEB1" w14:textId="77777777" w:rsidR="00932D22" w:rsidRDefault="00932D22" w:rsidP="00932D22">
      <w:pPr>
        <w:pStyle w:val="Titre2"/>
        <w:numPr>
          <w:ilvl w:val="1"/>
          <w:numId w:val="1"/>
        </w:numPr>
        <w:ind w:left="0" w:firstLine="0"/>
        <w:jc w:val="both"/>
      </w:pPr>
      <w:bookmarkStart w:id="228" w:name="_Toc406057755"/>
      <w:bookmarkStart w:id="229" w:name="_Toc352861515"/>
      <w:bookmarkStart w:id="230" w:name="_Toc352861590"/>
      <w:bookmarkStart w:id="231" w:name="_Toc375294602"/>
      <w:r>
        <w:t>Default parameter values</w:t>
      </w:r>
      <w:bookmarkEnd w:id="228"/>
    </w:p>
    <w:p w14:paraId="2FFDE925" w14:textId="57C87C0A" w:rsidR="00233ED2" w:rsidRDefault="00785386" w:rsidP="00D92FEB">
      <w:pPr>
        <w:jc w:val="both"/>
        <w:rPr>
          <w:lang w:eastAsia="ja-JP"/>
        </w:rPr>
      </w:pPr>
      <w:r>
        <w:t>This</w:t>
      </w:r>
      <w:r w:rsidR="00233ED2">
        <w:t xml:space="preserve"> section</w:t>
      </w:r>
      <w:r>
        <w:t xml:space="preserve"> pr</w:t>
      </w:r>
      <w:r w:rsidR="00AB4BDF">
        <w:t xml:space="preserve">oposes default parameter values. </w:t>
      </w:r>
      <w:r>
        <w:t xml:space="preserve">Parameters are grouped by </w:t>
      </w:r>
      <w:r w:rsidR="00C054CB">
        <w:t xml:space="preserve">the eight categories </w:t>
      </w:r>
      <w:r w:rsidR="0086701D">
        <w:rPr>
          <w:rFonts w:hint="eastAsia"/>
          <w:lang w:eastAsia="ja-JP"/>
        </w:rPr>
        <w:t>almost a</w:t>
      </w:r>
      <w:r w:rsidR="00447580">
        <w:rPr>
          <w:rFonts w:hint="eastAsia"/>
          <w:lang w:eastAsia="ja-JP"/>
        </w:rPr>
        <w:t>s</w:t>
      </w:r>
      <w:r w:rsidR="00C054CB">
        <w:t xml:space="preserve"> defined in the section 1.</w:t>
      </w:r>
      <w:r w:rsidR="0086701D">
        <w:t>1</w:t>
      </w:r>
      <w:r w:rsidR="0086701D">
        <w:rPr>
          <w:rFonts w:hint="eastAsia"/>
          <w:lang w:eastAsia="ja-JP"/>
        </w:rPr>
        <w:t xml:space="preserve"> but the first </w:t>
      </w:r>
      <w:r w:rsidR="000E26A1">
        <w:rPr>
          <w:rFonts w:hint="eastAsia"/>
          <w:lang w:eastAsia="ja-JP"/>
        </w:rPr>
        <w:t>category</w:t>
      </w:r>
      <w:r w:rsidR="0086701D">
        <w:rPr>
          <w:rFonts w:hint="eastAsia"/>
          <w:lang w:eastAsia="ja-JP"/>
        </w:rPr>
        <w:t xml:space="preserve"> </w:t>
      </w:r>
      <w:r w:rsidR="000E26A1">
        <w:rPr>
          <w:lang w:eastAsia="ja-JP"/>
        </w:rPr>
        <w:t>“</w:t>
      </w:r>
      <w:r w:rsidR="000E26A1">
        <w:rPr>
          <w:rFonts w:hint="eastAsia"/>
          <w:lang w:eastAsia="ja-JP"/>
        </w:rPr>
        <w:t>Site-specific and plant parameters</w:t>
      </w:r>
      <w:r w:rsidR="000E26A1">
        <w:rPr>
          <w:lang w:eastAsia="ja-JP"/>
        </w:rPr>
        <w:t>”</w:t>
      </w:r>
      <w:r w:rsidR="000E26A1">
        <w:rPr>
          <w:rFonts w:hint="eastAsia"/>
          <w:lang w:eastAsia="ja-JP"/>
        </w:rPr>
        <w:t xml:space="preserve"> </w:t>
      </w:r>
      <w:r w:rsidR="0086701D">
        <w:rPr>
          <w:rFonts w:hint="eastAsia"/>
          <w:lang w:eastAsia="ja-JP"/>
        </w:rPr>
        <w:t xml:space="preserve">includes not only the site-specific parameters but </w:t>
      </w:r>
      <w:r w:rsidR="00D92FEB">
        <w:rPr>
          <w:rFonts w:hint="eastAsia"/>
          <w:lang w:eastAsia="ja-JP"/>
        </w:rPr>
        <w:t xml:space="preserve">also </w:t>
      </w:r>
      <w:r w:rsidR="0086701D">
        <w:rPr>
          <w:rFonts w:hint="eastAsia"/>
          <w:lang w:eastAsia="ja-JP"/>
        </w:rPr>
        <w:t xml:space="preserve">the parameters </w:t>
      </w:r>
      <w:r w:rsidR="00D92FEB">
        <w:rPr>
          <w:rFonts w:hint="eastAsia"/>
          <w:lang w:eastAsia="ja-JP"/>
        </w:rPr>
        <w:t>about</w:t>
      </w:r>
      <w:r w:rsidR="0086701D">
        <w:rPr>
          <w:rFonts w:hint="eastAsia"/>
          <w:lang w:eastAsia="ja-JP"/>
        </w:rPr>
        <w:t xml:space="preserve"> </w:t>
      </w:r>
      <w:r w:rsidR="00D92FEB">
        <w:rPr>
          <w:rFonts w:hint="eastAsia"/>
          <w:lang w:eastAsia="ja-JP"/>
        </w:rPr>
        <w:t>physical</w:t>
      </w:r>
      <w:r w:rsidR="0086701D">
        <w:rPr>
          <w:rFonts w:hint="eastAsia"/>
          <w:lang w:eastAsia="ja-JP"/>
        </w:rPr>
        <w:t xml:space="preserve"> characteristics </w:t>
      </w:r>
      <w:r w:rsidR="00D92FEB">
        <w:rPr>
          <w:rFonts w:hint="eastAsia"/>
          <w:lang w:eastAsia="ja-JP"/>
        </w:rPr>
        <w:t>of plant (e.g. G_</w:t>
      </w:r>
      <w:r w:rsidR="00F7082F">
        <w:rPr>
          <w:lang w:eastAsia="ja-JP"/>
        </w:rPr>
        <w:t>l</w:t>
      </w:r>
      <w:r w:rsidR="00671A6F">
        <w:rPr>
          <w:rFonts w:hint="eastAsia"/>
          <w:lang w:eastAsia="ja-JP"/>
        </w:rPr>
        <w:t>eaf</w:t>
      </w:r>
      <w:r w:rsidR="00D92FEB">
        <w:rPr>
          <w:rFonts w:hint="eastAsia"/>
          <w:lang w:eastAsia="ja-JP"/>
        </w:rPr>
        <w:t>, Theta_</w:t>
      </w:r>
      <w:r w:rsidR="00F7082F">
        <w:rPr>
          <w:lang w:eastAsia="ja-JP"/>
        </w:rPr>
        <w:t>l</w:t>
      </w:r>
      <w:r w:rsidR="00671A6F">
        <w:rPr>
          <w:rFonts w:hint="eastAsia"/>
          <w:lang w:eastAsia="ja-JP"/>
        </w:rPr>
        <w:t>eaf</w:t>
      </w:r>
      <w:r w:rsidR="00CC315C">
        <w:rPr>
          <w:lang w:eastAsia="ja-JP"/>
        </w:rPr>
        <w:t>, m_</w:t>
      </w:r>
      <w:r w:rsidR="00F7082F">
        <w:rPr>
          <w:lang w:eastAsia="ja-JP"/>
        </w:rPr>
        <w:t>l</w:t>
      </w:r>
      <w:r w:rsidR="00671A6F">
        <w:rPr>
          <w:lang w:eastAsia="ja-JP"/>
        </w:rPr>
        <w:t>eaf</w:t>
      </w:r>
      <w:r w:rsidR="00CC315C">
        <w:rPr>
          <w:lang w:eastAsia="ja-JP"/>
        </w:rPr>
        <w:t>_harvest</w:t>
      </w:r>
      <w:r w:rsidR="00D92FEB">
        <w:rPr>
          <w:rFonts w:hint="eastAsia"/>
          <w:lang w:eastAsia="ja-JP"/>
        </w:rPr>
        <w:t xml:space="preserve"> in abbreviation) and plant growth (e.g. t_germ_</w:t>
      </w:r>
      <w:r w:rsidR="00F7082F">
        <w:rPr>
          <w:lang w:eastAsia="ja-JP"/>
        </w:rPr>
        <w:t>l</w:t>
      </w:r>
      <w:r w:rsidR="00671A6F">
        <w:rPr>
          <w:rFonts w:hint="eastAsia"/>
          <w:lang w:eastAsia="ja-JP"/>
        </w:rPr>
        <w:t>eaf</w:t>
      </w:r>
      <w:r w:rsidR="00D92FEB">
        <w:rPr>
          <w:rFonts w:hint="eastAsia"/>
          <w:lang w:eastAsia="ja-JP"/>
        </w:rPr>
        <w:t>, t_harv_</w:t>
      </w:r>
      <w:r w:rsidR="00F7082F">
        <w:rPr>
          <w:lang w:eastAsia="ja-JP"/>
        </w:rPr>
        <w:t>l</w:t>
      </w:r>
      <w:r w:rsidR="00671A6F">
        <w:rPr>
          <w:rFonts w:hint="eastAsia"/>
          <w:lang w:eastAsia="ja-JP"/>
        </w:rPr>
        <w:t>eaf</w:t>
      </w:r>
      <w:r w:rsidR="00F7082F">
        <w:rPr>
          <w:lang w:eastAsia="ja-JP"/>
        </w:rPr>
        <w:t xml:space="preserve"> </w:t>
      </w:r>
      <w:r w:rsidR="00D92FEB">
        <w:rPr>
          <w:rFonts w:hint="eastAsia"/>
          <w:lang w:eastAsia="ja-JP"/>
        </w:rPr>
        <w:t xml:space="preserve">in abbreviation). </w:t>
      </w:r>
      <w:r w:rsidR="000E26A1">
        <w:rPr>
          <w:rFonts w:hint="eastAsia"/>
          <w:lang w:eastAsia="ja-JP"/>
        </w:rPr>
        <w:t xml:space="preserve">Those parameters grouped in the first category are commonly used over different transfer processes. </w:t>
      </w:r>
      <w:r w:rsidR="00D17E92">
        <w:t>At the end of each part, a recommended best estimate and a PDF are proposed.</w:t>
      </w:r>
      <w:r w:rsidR="00447580">
        <w:rPr>
          <w:rFonts w:hint="eastAsia"/>
          <w:lang w:eastAsia="ja-JP"/>
        </w:rPr>
        <w:t xml:space="preserve"> </w:t>
      </w:r>
    </w:p>
    <w:p w14:paraId="3AE5F6CD" w14:textId="77777777" w:rsidR="00A0345A" w:rsidRDefault="00A0345A" w:rsidP="00D92FEB">
      <w:pPr>
        <w:spacing w:after="120"/>
        <w:jc w:val="both"/>
        <w:rPr>
          <w:lang w:val="en-US" w:eastAsia="ja-JP"/>
        </w:rPr>
      </w:pPr>
      <w:r>
        <w:rPr>
          <w:lang w:val="en-US" w:eastAsia="ja-JP"/>
        </w:rPr>
        <w:t>In the following tables, PDFs are presented by their types and statistical values as follows:</w:t>
      </w:r>
    </w:p>
    <w:p w14:paraId="2339DF74" w14:textId="77777777" w:rsidR="00A0345A" w:rsidRDefault="00A0345A" w:rsidP="00D92FEB">
      <w:pPr>
        <w:widowControl w:val="0"/>
        <w:numPr>
          <w:ilvl w:val="0"/>
          <w:numId w:val="23"/>
        </w:numPr>
        <w:overflowPunct w:val="0"/>
        <w:autoSpaceDE w:val="0"/>
        <w:autoSpaceDN w:val="0"/>
        <w:adjustRightInd w:val="0"/>
        <w:spacing w:after="120" w:line="240" w:lineRule="auto"/>
        <w:jc w:val="both"/>
        <w:rPr>
          <w:lang w:val="en-US" w:eastAsia="ja-JP"/>
        </w:rPr>
      </w:pPr>
      <w:r>
        <w:rPr>
          <w:lang w:val="en-US" w:eastAsia="ja-JP"/>
        </w:rPr>
        <w:t>Normal distribution: N(Mean, Sd(standard deviation));</w:t>
      </w:r>
    </w:p>
    <w:p w14:paraId="7E3E3BD4" w14:textId="77777777" w:rsidR="00A0345A" w:rsidRDefault="00A0345A" w:rsidP="00D92FEB">
      <w:pPr>
        <w:widowControl w:val="0"/>
        <w:numPr>
          <w:ilvl w:val="0"/>
          <w:numId w:val="23"/>
        </w:numPr>
        <w:overflowPunct w:val="0"/>
        <w:autoSpaceDE w:val="0"/>
        <w:autoSpaceDN w:val="0"/>
        <w:adjustRightInd w:val="0"/>
        <w:spacing w:after="120" w:line="240" w:lineRule="auto"/>
        <w:jc w:val="both"/>
        <w:rPr>
          <w:lang w:val="en-US" w:eastAsia="ja-JP"/>
        </w:rPr>
      </w:pPr>
      <w:r>
        <w:rPr>
          <w:lang w:val="en-US" w:eastAsia="ja-JP"/>
        </w:rPr>
        <w:t xml:space="preserve">Log-normal distribution: </w:t>
      </w:r>
      <w:proofErr w:type="gramStart"/>
      <w:r>
        <w:rPr>
          <w:lang w:val="en-US" w:eastAsia="ja-JP"/>
        </w:rPr>
        <w:t>LN(</w:t>
      </w:r>
      <w:proofErr w:type="gramEnd"/>
      <w:r>
        <w:rPr>
          <w:lang w:val="en-US" w:eastAsia="ja-JP"/>
        </w:rPr>
        <w:t>GM(geometric mean), GSD(geometric standard deviation)) or LN(5%, 95%);</w:t>
      </w:r>
    </w:p>
    <w:p w14:paraId="348A3A4A" w14:textId="77777777" w:rsidR="00A0345A" w:rsidRDefault="00A0345A" w:rsidP="00D92FEB">
      <w:pPr>
        <w:widowControl w:val="0"/>
        <w:numPr>
          <w:ilvl w:val="0"/>
          <w:numId w:val="23"/>
        </w:numPr>
        <w:overflowPunct w:val="0"/>
        <w:autoSpaceDE w:val="0"/>
        <w:autoSpaceDN w:val="0"/>
        <w:adjustRightInd w:val="0"/>
        <w:spacing w:after="120" w:line="240" w:lineRule="auto"/>
        <w:jc w:val="both"/>
        <w:rPr>
          <w:lang w:val="en-US" w:eastAsia="ja-JP"/>
        </w:rPr>
      </w:pPr>
      <w:r>
        <w:rPr>
          <w:lang w:val="en-US" w:eastAsia="ja-JP"/>
        </w:rPr>
        <w:t>Uniform distribution: U(Min(minimum), Max(maximum));</w:t>
      </w:r>
    </w:p>
    <w:p w14:paraId="35EAEF8B" w14:textId="77777777" w:rsidR="00A0345A" w:rsidRPr="002806A7" w:rsidRDefault="00A0345A" w:rsidP="00D92FEB">
      <w:pPr>
        <w:widowControl w:val="0"/>
        <w:numPr>
          <w:ilvl w:val="0"/>
          <w:numId w:val="23"/>
        </w:numPr>
        <w:overflowPunct w:val="0"/>
        <w:autoSpaceDE w:val="0"/>
        <w:autoSpaceDN w:val="0"/>
        <w:adjustRightInd w:val="0"/>
        <w:spacing w:after="120" w:line="240" w:lineRule="auto"/>
        <w:jc w:val="both"/>
        <w:rPr>
          <w:lang w:val="fr-FR" w:eastAsia="ja-JP"/>
        </w:rPr>
      </w:pPr>
      <w:r w:rsidRPr="002806A7">
        <w:rPr>
          <w:lang w:val="fr-FR" w:eastAsia="ja-JP"/>
        </w:rPr>
        <w:t xml:space="preserve">Triangular distribution: </w:t>
      </w:r>
      <w:proofErr w:type="gramStart"/>
      <w:r w:rsidRPr="002806A7">
        <w:rPr>
          <w:lang w:val="fr-FR" w:eastAsia="ja-JP"/>
        </w:rPr>
        <w:t>T(</w:t>
      </w:r>
      <w:proofErr w:type="gramEnd"/>
      <w:r w:rsidRPr="002806A7">
        <w:rPr>
          <w:lang w:val="fr-FR" w:eastAsia="ja-JP"/>
        </w:rPr>
        <w:t>Min(minimum), Max(maximum), Mode).</w:t>
      </w:r>
    </w:p>
    <w:p w14:paraId="10F465FD" w14:textId="77777777" w:rsidR="00932D22" w:rsidRPr="00AB5073" w:rsidRDefault="008274F2" w:rsidP="008274F2">
      <w:pPr>
        <w:pStyle w:val="Titre3"/>
      </w:pPr>
      <w:bookmarkStart w:id="232" w:name="_Toc406057756"/>
      <w:r w:rsidRPr="00204601">
        <w:t>5.2.1</w:t>
      </w:r>
      <w:r>
        <w:t xml:space="preserve"> </w:t>
      </w:r>
      <w:r w:rsidR="00932D22">
        <w:t xml:space="preserve">Site-specific </w:t>
      </w:r>
      <w:r w:rsidR="000E26A1">
        <w:rPr>
          <w:rFonts w:eastAsiaTheme="minorEastAsia" w:hint="eastAsia"/>
          <w:lang w:eastAsia="ja-JP"/>
        </w:rPr>
        <w:t xml:space="preserve">and plant </w:t>
      </w:r>
      <w:r w:rsidR="00932D22">
        <w:t>parameters</w:t>
      </w:r>
      <w:bookmarkEnd w:id="232"/>
    </w:p>
    <w:p w14:paraId="7ADFC9F9" w14:textId="2FBE559F" w:rsidR="00C054CB" w:rsidRDefault="00C054CB" w:rsidP="00785835">
      <w:pPr>
        <w:pStyle w:val="Titre4"/>
        <w:spacing w:after="120"/>
        <w:rPr>
          <w:rFonts w:cs="Calibri"/>
          <w:szCs w:val="22"/>
        </w:rPr>
      </w:pPr>
      <w:bookmarkStart w:id="233" w:name="_Toc375294604"/>
      <w:bookmarkEnd w:id="229"/>
      <w:bookmarkEnd w:id="230"/>
      <w:bookmarkEnd w:id="231"/>
      <w:r w:rsidRPr="00D23FE9">
        <w:t>5.2.1.</w:t>
      </w:r>
      <w:r w:rsidR="00B66BE9">
        <w:t>1</w:t>
      </w:r>
      <w:r w:rsidR="00B66BE9" w:rsidRPr="00C71F87">
        <w:rPr>
          <w:szCs w:val="22"/>
        </w:rPr>
        <w:t xml:space="preserve"> </w:t>
      </w:r>
      <w:r w:rsidR="00D23FE9">
        <w:rPr>
          <w:szCs w:val="22"/>
        </w:rPr>
        <w:t xml:space="preserve">Surface area of field </w:t>
      </w:r>
      <w:r w:rsidR="008F5135">
        <w:rPr>
          <w:szCs w:val="22"/>
        </w:rPr>
        <w:t>(S_field)</w:t>
      </w:r>
    </w:p>
    <w:p w14:paraId="765455F5" w14:textId="77777777" w:rsidR="001F3A29" w:rsidRDefault="001F3A29" w:rsidP="001F3A29">
      <w:pPr>
        <w:spacing w:after="0"/>
        <w:rPr>
          <w:i/>
        </w:rPr>
      </w:pPr>
      <w:r>
        <w:rPr>
          <w:i/>
        </w:rPr>
        <w:t>Physical/chemical/biological/empirical meaning</w:t>
      </w:r>
    </w:p>
    <w:p w14:paraId="1C7285A0" w14:textId="51C184DF" w:rsidR="001F3A29" w:rsidRPr="004A33A5" w:rsidRDefault="001F3A29" w:rsidP="001F3A29">
      <w:pPr>
        <w:spacing w:after="0"/>
        <w:jc w:val="both"/>
        <w:rPr>
          <w:rFonts w:cs="Calibri"/>
          <w:lang w:val="en-US" w:eastAsia="fr-FR"/>
        </w:rPr>
      </w:pPr>
      <w:r>
        <w:rPr>
          <w:rFonts w:cs="Calibri"/>
        </w:rPr>
        <w:t>The Surface of the field under investigation (S_field) represents the dimensions of the region under</w:t>
      </w:r>
      <w:r w:rsidRPr="00662114">
        <w:rPr>
          <w:rFonts w:cs="Calibri"/>
        </w:rPr>
        <w:t xml:space="preserve"> </w:t>
      </w:r>
      <w:r>
        <w:rPr>
          <w:rFonts w:cs="Calibri"/>
        </w:rPr>
        <w:t>evaluation</w:t>
      </w:r>
      <w:r w:rsidRPr="004A33A5">
        <w:rPr>
          <w:rFonts w:cs="Calibri"/>
          <w:lang w:val="en-US" w:eastAsia="fr-FR"/>
        </w:rPr>
        <w:t>.</w:t>
      </w:r>
      <w:r>
        <w:rPr>
          <w:rFonts w:cs="Calibri"/>
          <w:lang w:val="en-US" w:eastAsia="fr-FR"/>
        </w:rPr>
        <w:t xml:space="preserve"> </w:t>
      </w:r>
      <w:r>
        <w:t xml:space="preserve">The relevant spatial scale is governed by the homogeneity of the soil and agronomic system under investigation (e.g. homogeneity in contamination levels, agricultural practices, </w:t>
      </w:r>
      <w:r w:rsidR="00462337">
        <w:t>and meteorological</w:t>
      </w:r>
      <w:r>
        <w:t xml:space="preserve"> conditions). It is advised to define a field surface that show low variations in its land use and contamination level.</w:t>
      </w:r>
    </w:p>
    <w:p w14:paraId="707D1B12" w14:textId="77777777" w:rsidR="001F3A29" w:rsidRPr="007655E0" w:rsidRDefault="005468C3" w:rsidP="001F3A29">
      <w:pPr>
        <w:pStyle w:val="Corpsdetexte"/>
        <w:spacing w:before="240" w:line="276" w:lineRule="auto"/>
        <w:jc w:val="both"/>
        <w:rPr>
          <w:rFonts w:ascii="Calibri" w:hAnsi="Calibri" w:cs="Calibri"/>
          <w:i/>
          <w:sz w:val="22"/>
          <w:szCs w:val="22"/>
        </w:rPr>
      </w:pPr>
      <w:r>
        <w:rPr>
          <w:rFonts w:ascii="Calibri" w:hAnsi="Calibri" w:cs="Calibri"/>
          <w:i/>
          <w:sz w:val="22"/>
          <w:szCs w:val="22"/>
        </w:rPr>
        <w:t>P</w:t>
      </w:r>
      <w:r w:rsidR="001F3A29">
        <w:rPr>
          <w:rFonts w:ascii="Calibri" w:hAnsi="Calibri" w:cs="Calibri"/>
          <w:i/>
          <w:sz w:val="22"/>
          <w:szCs w:val="22"/>
        </w:rPr>
        <w:t>arameter default value and PDF</w:t>
      </w:r>
    </w:p>
    <w:p w14:paraId="0A847A7A" w14:textId="77777777" w:rsidR="009C1129" w:rsidRDefault="00F15139">
      <w:r>
        <w:t>As</w:t>
      </w:r>
      <w:r w:rsidR="001F3A29">
        <w:rPr>
          <w:lang w:val="en-US"/>
        </w:rPr>
        <w:t xml:space="preserve"> </w:t>
      </w:r>
      <w:r w:rsidR="00A44743">
        <w:rPr>
          <w:lang w:val="en-US"/>
        </w:rPr>
        <w:t xml:space="preserve">this parameter is </w:t>
      </w:r>
      <w:r w:rsidR="001F3A29">
        <w:rPr>
          <w:lang w:val="en-US"/>
        </w:rPr>
        <w:t xml:space="preserve">purely site-specific, </w:t>
      </w:r>
      <w:r w:rsidR="00A44743">
        <w:rPr>
          <w:lang w:val="en-US"/>
        </w:rPr>
        <w:t xml:space="preserve">neither </w:t>
      </w:r>
      <w:r w:rsidR="001F3A29">
        <w:rPr>
          <w:lang w:val="en-US"/>
        </w:rPr>
        <w:t xml:space="preserve">default best estimate </w:t>
      </w:r>
      <w:r w:rsidR="00A44743">
        <w:rPr>
          <w:lang w:val="en-US"/>
        </w:rPr>
        <w:t xml:space="preserve">nor </w:t>
      </w:r>
      <w:r w:rsidR="001F3A29">
        <w:rPr>
          <w:lang w:val="en-US"/>
        </w:rPr>
        <w:t xml:space="preserve">PDF </w:t>
      </w:r>
      <w:r w:rsidR="00A44743">
        <w:rPr>
          <w:lang w:val="en-US"/>
        </w:rPr>
        <w:t xml:space="preserve">is </w:t>
      </w:r>
      <w:r w:rsidR="001F3A29">
        <w:rPr>
          <w:lang w:val="en-US"/>
        </w:rPr>
        <w:t>provided here.</w:t>
      </w:r>
      <w:r w:rsidR="005468C3">
        <w:t xml:space="preserve"> </w:t>
      </w:r>
      <w:r w:rsidR="00A44743">
        <w:t>Therefore</w:t>
      </w:r>
      <w:r w:rsidR="005E2E84">
        <w:t xml:space="preserve"> it should be defined by model user</w:t>
      </w:r>
      <w:r w:rsidR="00CE37E7">
        <w:t>s</w:t>
      </w:r>
      <w:r w:rsidR="005E2E84">
        <w:t>.</w:t>
      </w:r>
    </w:p>
    <w:p w14:paraId="175B5464" w14:textId="7F6ACB70" w:rsidR="00FB2713" w:rsidRPr="00FB2713" w:rsidRDefault="00FB2713" w:rsidP="00FB2713">
      <w:pPr>
        <w:pStyle w:val="Titre4"/>
      </w:pPr>
      <w:r w:rsidRPr="00FB2713">
        <w:t>5.2.1.</w:t>
      </w:r>
      <w:r w:rsidR="00B66BE9">
        <w:rPr>
          <w:rFonts w:eastAsiaTheme="minorEastAsia"/>
        </w:rPr>
        <w:t>2</w:t>
      </w:r>
      <w:r w:rsidR="00B66BE9" w:rsidRPr="00FB2713">
        <w:rPr>
          <w:szCs w:val="22"/>
        </w:rPr>
        <w:t xml:space="preserve"> </w:t>
      </w:r>
      <w:r w:rsidRPr="00FB2713">
        <w:t xml:space="preserve">Air/water/lipid contents of </w:t>
      </w:r>
      <w:r w:rsidR="00462337">
        <w:t>l</w:t>
      </w:r>
      <w:r w:rsidR="00671A6F">
        <w:t>eaf</w:t>
      </w:r>
      <w:r w:rsidRPr="00FB2713">
        <w:t xml:space="preserve"> (G_</w:t>
      </w:r>
      <w:r w:rsidR="00462337">
        <w:t>l</w:t>
      </w:r>
      <w:r w:rsidR="00671A6F">
        <w:t>eaf</w:t>
      </w:r>
      <w:r w:rsidRPr="00FB2713">
        <w:t>, Theta_</w:t>
      </w:r>
      <w:r w:rsidR="00462337">
        <w:t>l</w:t>
      </w:r>
      <w:r w:rsidR="00671A6F">
        <w:t>eaf</w:t>
      </w:r>
      <w:r w:rsidRPr="00FB2713">
        <w:t>, L_</w:t>
      </w:r>
      <w:r w:rsidR="00462337">
        <w:t>l</w:t>
      </w:r>
      <w:r w:rsidR="00671A6F">
        <w:t>eaf</w:t>
      </w:r>
      <w:r w:rsidRPr="00FB2713">
        <w:t>) and Air/water/lipid contents of root (G_root, Theta_root, L_root)</w:t>
      </w:r>
    </w:p>
    <w:p w14:paraId="25C15167" w14:textId="77777777" w:rsidR="00FB2713" w:rsidRDefault="00FB2713" w:rsidP="00FB2713">
      <w:pPr>
        <w:spacing w:after="120"/>
        <w:rPr>
          <w:i/>
          <w:u w:val="single"/>
        </w:rPr>
      </w:pPr>
      <w:r w:rsidRPr="00C30380">
        <w:rPr>
          <w:i/>
          <w:u w:val="single"/>
        </w:rPr>
        <w:t>Physical/chemical/biological/empirical meaning</w:t>
      </w:r>
    </w:p>
    <w:p w14:paraId="045CA46E" w14:textId="424CEA66" w:rsidR="009C1129" w:rsidRDefault="00614C14">
      <w:pPr>
        <w:pStyle w:val="Corpsdetexte"/>
        <w:spacing w:after="120" w:line="276" w:lineRule="auto"/>
        <w:jc w:val="both"/>
        <w:rPr>
          <w:rFonts w:asciiTheme="minorHAnsi" w:hAnsiTheme="minorHAnsi" w:cstheme="minorHAnsi"/>
        </w:rPr>
      </w:pPr>
      <w:r w:rsidRPr="00614C14">
        <w:rPr>
          <w:rFonts w:asciiTheme="minorHAnsi" w:hAnsiTheme="minorHAnsi" w:cstheme="minorHAnsi"/>
          <w:sz w:val="22"/>
          <w:szCs w:val="22"/>
        </w:rPr>
        <w:lastRenderedPageBreak/>
        <w:t xml:space="preserve">Air/water/lipid contents of </w:t>
      </w:r>
      <w:r w:rsidR="00462337">
        <w:rPr>
          <w:rFonts w:asciiTheme="minorHAnsi" w:hAnsiTheme="minorHAnsi" w:cstheme="minorHAnsi"/>
          <w:sz w:val="22"/>
          <w:szCs w:val="22"/>
        </w:rPr>
        <w:t>l</w:t>
      </w:r>
      <w:r w:rsidR="00671A6F">
        <w:rPr>
          <w:rFonts w:asciiTheme="minorHAnsi" w:hAnsiTheme="minorHAnsi" w:cstheme="minorHAnsi"/>
          <w:sz w:val="22"/>
          <w:szCs w:val="22"/>
        </w:rPr>
        <w:t>eaf</w:t>
      </w:r>
      <w:r w:rsidRPr="00614C14">
        <w:rPr>
          <w:rFonts w:asciiTheme="minorHAnsi" w:hAnsiTheme="minorHAnsi" w:cstheme="minorHAnsi"/>
          <w:sz w:val="22"/>
          <w:szCs w:val="22"/>
        </w:rPr>
        <w:t xml:space="preserve"> (root) represent respectively the a</w:t>
      </w:r>
      <w:r w:rsidRPr="00614C14">
        <w:rPr>
          <w:rFonts w:asciiTheme="minorHAnsi" w:hAnsiTheme="minorHAnsi" w:cstheme="minorHAnsi"/>
          <w:color w:val="000000" w:themeColor="text1"/>
          <w:sz w:val="22"/>
          <w:szCs w:val="22"/>
          <w:lang w:eastAsia="en-GB"/>
        </w:rPr>
        <w:t xml:space="preserve">ir volume contained in </w:t>
      </w:r>
      <w:r w:rsidR="00462337">
        <w:rPr>
          <w:rFonts w:asciiTheme="minorHAnsi" w:hAnsiTheme="minorHAnsi" w:cstheme="minorHAnsi"/>
          <w:color w:val="000000" w:themeColor="text1"/>
          <w:sz w:val="22"/>
          <w:szCs w:val="22"/>
          <w:lang w:eastAsia="en-GB"/>
        </w:rPr>
        <w:t>l</w:t>
      </w:r>
      <w:r w:rsidR="00671A6F">
        <w:rPr>
          <w:rFonts w:asciiTheme="minorHAnsi" w:hAnsiTheme="minorHAnsi" w:cstheme="minorHAnsi"/>
          <w:color w:val="000000" w:themeColor="text1"/>
          <w:sz w:val="22"/>
          <w:szCs w:val="22"/>
          <w:lang w:eastAsia="en-GB"/>
        </w:rPr>
        <w:t>eaf</w:t>
      </w:r>
      <w:r w:rsidR="00284553">
        <w:rPr>
          <w:rFonts w:asciiTheme="minorHAnsi" w:hAnsiTheme="minorHAnsi" w:cstheme="minorHAnsi"/>
          <w:color w:val="000000" w:themeColor="text1"/>
          <w:sz w:val="22"/>
          <w:szCs w:val="22"/>
          <w:lang w:eastAsia="en-GB"/>
        </w:rPr>
        <w:t xml:space="preserve"> (root)</w:t>
      </w:r>
      <w:r w:rsidRPr="00614C14">
        <w:rPr>
          <w:rFonts w:asciiTheme="minorHAnsi" w:hAnsiTheme="minorHAnsi" w:cstheme="minorHAnsi"/>
          <w:color w:val="000000" w:themeColor="text1"/>
          <w:sz w:val="22"/>
          <w:szCs w:val="22"/>
          <w:lang w:eastAsia="en-GB"/>
        </w:rPr>
        <w:t xml:space="preserve"> per fresh weight of </w:t>
      </w:r>
      <w:r w:rsidR="00462337">
        <w:rPr>
          <w:rFonts w:asciiTheme="minorHAnsi" w:hAnsiTheme="minorHAnsi" w:cstheme="minorHAnsi"/>
          <w:color w:val="000000" w:themeColor="text1"/>
          <w:sz w:val="22"/>
          <w:szCs w:val="22"/>
          <w:lang w:eastAsia="en-GB"/>
        </w:rPr>
        <w:t>l</w:t>
      </w:r>
      <w:r w:rsidR="00671A6F">
        <w:rPr>
          <w:rFonts w:asciiTheme="minorHAnsi" w:hAnsiTheme="minorHAnsi" w:cstheme="minorHAnsi"/>
          <w:color w:val="000000" w:themeColor="text1"/>
          <w:sz w:val="22"/>
          <w:szCs w:val="22"/>
          <w:lang w:eastAsia="en-GB"/>
        </w:rPr>
        <w:t>eaf</w:t>
      </w:r>
      <w:r w:rsidRPr="00614C14">
        <w:rPr>
          <w:rFonts w:asciiTheme="minorHAnsi" w:hAnsiTheme="minorHAnsi" w:cstheme="minorHAnsi"/>
          <w:color w:val="000000" w:themeColor="text1"/>
          <w:sz w:val="22"/>
          <w:szCs w:val="22"/>
          <w:lang w:eastAsia="en-GB"/>
        </w:rPr>
        <w:t xml:space="preserve"> (root), the water volume contained in </w:t>
      </w:r>
      <w:r w:rsidR="00462337">
        <w:rPr>
          <w:rFonts w:asciiTheme="minorHAnsi" w:hAnsiTheme="minorHAnsi" w:cstheme="minorHAnsi"/>
          <w:color w:val="000000" w:themeColor="text1"/>
          <w:sz w:val="22"/>
          <w:szCs w:val="22"/>
          <w:lang w:eastAsia="en-GB"/>
        </w:rPr>
        <w:t>l</w:t>
      </w:r>
      <w:r w:rsidR="00671A6F">
        <w:rPr>
          <w:rFonts w:asciiTheme="minorHAnsi" w:hAnsiTheme="minorHAnsi" w:cstheme="minorHAnsi"/>
          <w:color w:val="000000" w:themeColor="text1"/>
          <w:sz w:val="22"/>
          <w:szCs w:val="22"/>
          <w:lang w:eastAsia="en-GB"/>
        </w:rPr>
        <w:t>eaf</w:t>
      </w:r>
      <w:r w:rsidRPr="00614C14">
        <w:rPr>
          <w:rFonts w:asciiTheme="minorHAnsi" w:hAnsiTheme="minorHAnsi" w:cstheme="minorHAnsi"/>
          <w:color w:val="000000" w:themeColor="text1"/>
          <w:sz w:val="22"/>
          <w:szCs w:val="22"/>
          <w:lang w:eastAsia="en-GB"/>
        </w:rPr>
        <w:t xml:space="preserve"> </w:t>
      </w:r>
      <w:r w:rsidR="00284553">
        <w:rPr>
          <w:rFonts w:asciiTheme="minorHAnsi" w:hAnsiTheme="minorHAnsi" w:cstheme="minorHAnsi"/>
          <w:color w:val="000000" w:themeColor="text1"/>
          <w:sz w:val="22"/>
          <w:szCs w:val="22"/>
          <w:lang w:eastAsia="en-GB"/>
        </w:rPr>
        <w:t xml:space="preserve">(root) </w:t>
      </w:r>
      <w:r w:rsidRPr="00614C14">
        <w:rPr>
          <w:rFonts w:asciiTheme="minorHAnsi" w:hAnsiTheme="minorHAnsi" w:cstheme="minorHAnsi"/>
          <w:color w:val="000000" w:themeColor="text1"/>
          <w:sz w:val="22"/>
          <w:szCs w:val="22"/>
          <w:lang w:eastAsia="en-GB"/>
        </w:rPr>
        <w:t xml:space="preserve">per fresh weight of </w:t>
      </w:r>
      <w:r w:rsidR="00462337">
        <w:rPr>
          <w:rFonts w:asciiTheme="minorHAnsi" w:hAnsiTheme="minorHAnsi" w:cstheme="minorHAnsi"/>
          <w:color w:val="000000" w:themeColor="text1"/>
          <w:sz w:val="22"/>
          <w:szCs w:val="22"/>
          <w:lang w:eastAsia="en-GB"/>
        </w:rPr>
        <w:t>l</w:t>
      </w:r>
      <w:r w:rsidR="00671A6F">
        <w:rPr>
          <w:rFonts w:asciiTheme="minorHAnsi" w:hAnsiTheme="minorHAnsi" w:cstheme="minorHAnsi"/>
          <w:color w:val="000000" w:themeColor="text1"/>
          <w:sz w:val="22"/>
          <w:szCs w:val="22"/>
          <w:lang w:eastAsia="en-GB"/>
        </w:rPr>
        <w:t>eaf</w:t>
      </w:r>
      <w:r w:rsidRPr="00614C14">
        <w:rPr>
          <w:rFonts w:asciiTheme="minorHAnsi" w:hAnsiTheme="minorHAnsi" w:cstheme="minorHAnsi"/>
          <w:color w:val="000000" w:themeColor="text1"/>
          <w:sz w:val="22"/>
          <w:szCs w:val="22"/>
          <w:lang w:eastAsia="en-GB"/>
        </w:rPr>
        <w:t xml:space="preserve"> (root), and the lipid quantity contained in fresh weight of </w:t>
      </w:r>
      <w:r w:rsidR="00462337">
        <w:rPr>
          <w:rFonts w:asciiTheme="minorHAnsi" w:hAnsiTheme="minorHAnsi" w:cstheme="minorHAnsi"/>
          <w:color w:val="000000" w:themeColor="text1"/>
          <w:sz w:val="22"/>
          <w:szCs w:val="22"/>
          <w:lang w:eastAsia="en-GB"/>
        </w:rPr>
        <w:t>l</w:t>
      </w:r>
      <w:r w:rsidR="00671A6F">
        <w:rPr>
          <w:rFonts w:asciiTheme="minorHAnsi" w:hAnsiTheme="minorHAnsi" w:cstheme="minorHAnsi"/>
          <w:color w:val="000000" w:themeColor="text1"/>
          <w:sz w:val="22"/>
          <w:szCs w:val="22"/>
          <w:lang w:eastAsia="en-GB"/>
        </w:rPr>
        <w:t>eaf</w:t>
      </w:r>
      <w:r w:rsidRPr="00614C14">
        <w:rPr>
          <w:rFonts w:asciiTheme="minorHAnsi" w:hAnsiTheme="minorHAnsi" w:cstheme="minorHAnsi"/>
          <w:color w:val="000000" w:themeColor="text1"/>
          <w:sz w:val="22"/>
          <w:szCs w:val="22"/>
          <w:lang w:eastAsia="en-GB"/>
        </w:rPr>
        <w:t xml:space="preserve"> (root).</w:t>
      </w:r>
    </w:p>
    <w:p w14:paraId="711CB26D" w14:textId="77777777" w:rsidR="00FB2713" w:rsidRDefault="00FB2713" w:rsidP="00FB2713">
      <w:pPr>
        <w:spacing w:after="120"/>
        <w:rPr>
          <w:rFonts w:cs="Calibri"/>
          <w:i/>
          <w:u w:val="single"/>
        </w:rPr>
      </w:pPr>
      <w:r w:rsidRPr="00C30380">
        <w:rPr>
          <w:rFonts w:cs="Calibri"/>
          <w:i/>
          <w:u w:val="single"/>
        </w:rPr>
        <w:t>Description of data source</w:t>
      </w:r>
    </w:p>
    <w:p w14:paraId="74F5EEB7" w14:textId="77777777" w:rsidR="00FB2713" w:rsidRDefault="00FB2713" w:rsidP="00FB2713">
      <w:pPr>
        <w:spacing w:after="0"/>
        <w:jc w:val="both"/>
        <w:rPr>
          <w:lang w:val="en-US" w:eastAsia="ja-JP"/>
        </w:rPr>
      </w:pPr>
      <w:r>
        <w:rPr>
          <w:lang w:val="en-US" w:eastAsia="ja-JP"/>
        </w:rPr>
        <w:t>A literature survey was conducted to collect the data of the parameters. The following table presents the parameter values collected from the literature survey and their sources.</w:t>
      </w:r>
    </w:p>
    <w:p w14:paraId="19D3CAB5" w14:textId="77777777" w:rsidR="00FB2713" w:rsidRDefault="00FB2713" w:rsidP="00FB2713">
      <w:pPr>
        <w:spacing w:after="0"/>
        <w:jc w:val="both"/>
        <w:rPr>
          <w:lang w:val="en-US" w:eastAsia="ja-JP"/>
        </w:rPr>
      </w:pPr>
    </w:p>
    <w:p w14:paraId="6D144EB4" w14:textId="54B6DA2F" w:rsidR="00FB2713" w:rsidRDefault="00FB2713" w:rsidP="00775682">
      <w:pPr>
        <w:pStyle w:val="Lgende"/>
        <w:rPr>
          <w:lang w:val="en-US" w:eastAsia="ja-JP"/>
        </w:rPr>
      </w:pPr>
      <w:r w:rsidRPr="00D34B18">
        <w:t xml:space="preserve">Table </w:t>
      </w:r>
      <w:fldSimple w:instr=" SEQ Table \* ARABIC ">
        <w:r w:rsidR="009D6E9E">
          <w:rPr>
            <w:noProof/>
          </w:rPr>
          <w:t>15</w:t>
        </w:r>
      </w:fldSimple>
      <w:r w:rsidR="00AC7302">
        <w:rPr>
          <w:lang w:val="en-US"/>
        </w:rPr>
        <w:t xml:space="preserve"> V</w:t>
      </w:r>
      <w:r w:rsidR="00A6690A">
        <w:rPr>
          <w:lang w:val="en-US"/>
        </w:rPr>
        <w:t>alues of G_</w:t>
      </w:r>
      <w:r w:rsidR="002049A0">
        <w:rPr>
          <w:lang w:val="en-US"/>
        </w:rPr>
        <w:t>l</w:t>
      </w:r>
      <w:r w:rsidR="00671A6F">
        <w:rPr>
          <w:lang w:val="en-US"/>
        </w:rPr>
        <w:t>eaf</w:t>
      </w:r>
      <w:r w:rsidR="00A6690A">
        <w:rPr>
          <w:lang w:val="en-US"/>
        </w:rPr>
        <w:t>, Theta_</w:t>
      </w:r>
      <w:r w:rsidR="002049A0">
        <w:rPr>
          <w:lang w:val="en-US"/>
        </w:rPr>
        <w:t>l</w:t>
      </w:r>
      <w:r w:rsidR="00671A6F">
        <w:rPr>
          <w:lang w:val="en-US"/>
        </w:rPr>
        <w:t>eaf</w:t>
      </w:r>
      <w:r w:rsidR="00A6690A">
        <w:rPr>
          <w:lang w:val="en-US"/>
        </w:rPr>
        <w:t>, L_</w:t>
      </w:r>
      <w:r w:rsidR="002049A0">
        <w:rPr>
          <w:lang w:val="en-US"/>
        </w:rPr>
        <w:t>l</w:t>
      </w:r>
      <w:r w:rsidR="00671A6F">
        <w:rPr>
          <w:lang w:val="en-US"/>
        </w:rPr>
        <w:t>eaf</w:t>
      </w:r>
      <w:r w:rsidR="00A6690A">
        <w:rPr>
          <w:lang w:val="en-US"/>
        </w:rPr>
        <w:t xml:space="preserve">, G_root, Theta_root, </w:t>
      </w:r>
      <w:proofErr w:type="gramStart"/>
      <w:r w:rsidR="00A6690A">
        <w:rPr>
          <w:lang w:val="en-US"/>
        </w:rPr>
        <w:t>L</w:t>
      </w:r>
      <w:proofErr w:type="gramEnd"/>
      <w:r w:rsidR="00A6690A">
        <w:rPr>
          <w:lang w:val="en-US"/>
        </w:rPr>
        <w:t>_root collected from the literature survey</w:t>
      </w:r>
    </w:p>
    <w:tbl>
      <w:tblPr>
        <w:tblW w:w="5000" w:type="pct"/>
        <w:jc w:val="center"/>
        <w:tblLayout w:type="fixed"/>
        <w:tblLook w:val="04A0" w:firstRow="1" w:lastRow="0" w:firstColumn="1" w:lastColumn="0" w:noHBand="0" w:noVBand="1"/>
      </w:tblPr>
      <w:tblGrid>
        <w:gridCol w:w="1384"/>
        <w:gridCol w:w="992"/>
        <w:gridCol w:w="1985"/>
        <w:gridCol w:w="3118"/>
        <w:gridCol w:w="1807"/>
      </w:tblGrid>
      <w:tr w:rsidR="00FB2713" w:rsidRPr="00730537" w14:paraId="6E840E42" w14:textId="77777777" w:rsidTr="00B277E4">
        <w:trPr>
          <w:trHeight w:val="525"/>
          <w:jc w:val="center"/>
        </w:trPr>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C3E23" w14:textId="77777777" w:rsidR="00FB2713" w:rsidRPr="00730537" w:rsidRDefault="00FB2713" w:rsidP="00B277E4">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Abbreviation of parameter</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9888A2D" w14:textId="77777777" w:rsidR="00FB2713" w:rsidRPr="00730537" w:rsidRDefault="00FB2713" w:rsidP="00B277E4">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Unit</w:t>
            </w:r>
          </w:p>
        </w:tc>
        <w:tc>
          <w:tcPr>
            <w:tcW w:w="1069" w:type="pct"/>
            <w:tcBorders>
              <w:top w:val="single" w:sz="4" w:space="0" w:color="auto"/>
              <w:left w:val="nil"/>
              <w:bottom w:val="single" w:sz="4" w:space="0" w:color="auto"/>
              <w:right w:val="single" w:sz="4" w:space="0" w:color="auto"/>
            </w:tcBorders>
            <w:shd w:val="clear" w:color="auto" w:fill="auto"/>
            <w:vAlign w:val="center"/>
            <w:hideMark/>
          </w:tcPr>
          <w:p w14:paraId="4629A26F" w14:textId="77777777" w:rsidR="00FB2713" w:rsidRPr="00730537" w:rsidRDefault="00FB2713" w:rsidP="00B277E4">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Value</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46495E1B" w14:textId="77777777" w:rsidR="00FB2713" w:rsidRPr="00730537" w:rsidRDefault="00FB2713" w:rsidP="00B277E4">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Remark</w:t>
            </w:r>
          </w:p>
        </w:tc>
        <w:tc>
          <w:tcPr>
            <w:tcW w:w="973" w:type="pct"/>
            <w:tcBorders>
              <w:top w:val="single" w:sz="4" w:space="0" w:color="auto"/>
              <w:left w:val="nil"/>
              <w:bottom w:val="single" w:sz="4" w:space="0" w:color="auto"/>
              <w:right w:val="single" w:sz="4" w:space="0" w:color="auto"/>
            </w:tcBorders>
            <w:shd w:val="clear" w:color="auto" w:fill="auto"/>
            <w:vAlign w:val="center"/>
            <w:hideMark/>
          </w:tcPr>
          <w:p w14:paraId="07AC0D3A" w14:textId="77777777" w:rsidR="00FB2713" w:rsidRPr="00730537" w:rsidRDefault="00FB2713" w:rsidP="00B277E4">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Original Source</w:t>
            </w:r>
          </w:p>
        </w:tc>
      </w:tr>
      <w:tr w:rsidR="00FB2713" w:rsidRPr="00730537" w14:paraId="31331A05" w14:textId="77777777" w:rsidTr="00B277E4">
        <w:trPr>
          <w:trHeight w:val="540"/>
          <w:jc w:val="center"/>
        </w:trPr>
        <w:tc>
          <w:tcPr>
            <w:tcW w:w="745" w:type="pct"/>
            <w:tcBorders>
              <w:top w:val="nil"/>
              <w:left w:val="single" w:sz="4" w:space="0" w:color="auto"/>
              <w:bottom w:val="single" w:sz="4" w:space="0" w:color="auto"/>
              <w:right w:val="single" w:sz="4" w:space="0" w:color="auto"/>
            </w:tcBorders>
            <w:shd w:val="clear" w:color="auto" w:fill="auto"/>
            <w:vAlign w:val="center"/>
            <w:hideMark/>
          </w:tcPr>
          <w:p w14:paraId="5B23EFEA" w14:textId="05DD28E6" w:rsidR="00FB2713" w:rsidRPr="00730537" w:rsidRDefault="00FB2713" w:rsidP="002049A0">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G_</w:t>
            </w:r>
            <w:r w:rsidR="002049A0">
              <w:rPr>
                <w:rFonts w:asciiTheme="minorHAnsi" w:eastAsia="Times New Roman" w:hAnsiTheme="minorHAnsi" w:cstheme="minorHAnsi"/>
                <w:color w:val="000000"/>
                <w:sz w:val="20"/>
                <w:szCs w:val="20"/>
                <w:lang w:eastAsia="en-GB"/>
              </w:rPr>
              <w:t>l</w:t>
            </w:r>
            <w:r w:rsidR="00671A6F">
              <w:rPr>
                <w:rFonts w:asciiTheme="minorHAnsi" w:eastAsia="Times New Roman" w:hAnsiTheme="minorHAnsi" w:cstheme="minorHAnsi"/>
                <w:color w:val="000000"/>
                <w:sz w:val="20"/>
                <w:szCs w:val="20"/>
                <w:lang w:eastAsia="en-GB"/>
              </w:rPr>
              <w:t>eaf</w:t>
            </w:r>
          </w:p>
        </w:tc>
        <w:tc>
          <w:tcPr>
            <w:tcW w:w="534" w:type="pct"/>
            <w:tcBorders>
              <w:top w:val="nil"/>
              <w:left w:val="nil"/>
              <w:bottom w:val="single" w:sz="4" w:space="0" w:color="auto"/>
              <w:right w:val="single" w:sz="4" w:space="0" w:color="auto"/>
            </w:tcBorders>
            <w:shd w:val="clear" w:color="auto" w:fill="auto"/>
            <w:vAlign w:val="center"/>
            <w:hideMark/>
          </w:tcPr>
          <w:p w14:paraId="0CB7BA41" w14:textId="77777777" w:rsidR="00FB2713" w:rsidRPr="00730537" w:rsidRDefault="00C33176"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L</w:t>
            </w:r>
            <w:r>
              <w:rPr>
                <w:rFonts w:asciiTheme="minorHAnsi" w:eastAsia="Times New Roman" w:hAnsiTheme="minorHAnsi" w:cstheme="minorHAnsi"/>
                <w:color w:val="000000"/>
                <w:sz w:val="20"/>
                <w:szCs w:val="20"/>
                <w:lang w:eastAsia="en-GB"/>
              </w:rPr>
              <w:t xml:space="preserve"> </w:t>
            </w:r>
            <w:r w:rsidRPr="00730537">
              <w:rPr>
                <w:rFonts w:asciiTheme="minorHAnsi" w:eastAsia="Times New Roman" w:hAnsiTheme="minorHAnsi" w:cstheme="minorHAnsi"/>
                <w:color w:val="000000"/>
                <w:sz w:val="20"/>
                <w:szCs w:val="20"/>
                <w:lang w:eastAsia="en-GB"/>
              </w:rPr>
              <w:t>kg</w:t>
            </w:r>
            <w:r w:rsidRPr="00814947">
              <w:rPr>
                <w:rFonts w:asciiTheme="minorHAnsi" w:eastAsia="Times New Roman" w:hAnsiTheme="minorHAnsi" w:cstheme="minorHAnsi"/>
                <w:color w:val="000000"/>
                <w:sz w:val="20"/>
                <w:szCs w:val="20"/>
                <w:vertAlign w:val="subscript"/>
                <w:lang w:eastAsia="en-GB"/>
              </w:rPr>
              <w:t>fw</w:t>
            </w:r>
            <w:r w:rsidRPr="00730537">
              <w:rPr>
                <w:rFonts w:asciiTheme="minorHAnsi" w:eastAsia="Times New Roman" w:hAnsiTheme="minorHAnsi" w:cstheme="minorHAnsi"/>
                <w:color w:val="000000"/>
                <w:sz w:val="20"/>
                <w:szCs w:val="20"/>
                <w:vertAlign w:val="superscript"/>
                <w:lang w:eastAsia="en-GB"/>
              </w:rPr>
              <w:t>-1</w:t>
            </w:r>
          </w:p>
        </w:tc>
        <w:tc>
          <w:tcPr>
            <w:tcW w:w="1069" w:type="pct"/>
            <w:tcBorders>
              <w:top w:val="nil"/>
              <w:left w:val="nil"/>
              <w:bottom w:val="single" w:sz="4" w:space="0" w:color="auto"/>
              <w:right w:val="single" w:sz="4" w:space="0" w:color="auto"/>
            </w:tcBorders>
            <w:shd w:val="clear" w:color="auto" w:fill="auto"/>
            <w:vAlign w:val="center"/>
            <w:hideMark/>
          </w:tcPr>
          <w:p w14:paraId="7F7105B5" w14:textId="1076C1A5" w:rsidR="00FB2713" w:rsidRPr="00730537" w:rsidRDefault="00390740"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0.1</w:t>
            </w:r>
          </w:p>
        </w:tc>
        <w:tc>
          <w:tcPr>
            <w:tcW w:w="1679" w:type="pct"/>
            <w:tcBorders>
              <w:top w:val="nil"/>
              <w:left w:val="nil"/>
              <w:bottom w:val="single" w:sz="4" w:space="0" w:color="auto"/>
              <w:right w:val="single" w:sz="4" w:space="0" w:color="auto"/>
            </w:tcBorders>
            <w:shd w:val="clear" w:color="auto" w:fill="auto"/>
            <w:vAlign w:val="center"/>
            <w:hideMark/>
          </w:tcPr>
          <w:p w14:paraId="2DF4F681" w14:textId="5716124B" w:rsidR="005C26A6" w:rsidRPr="00C50A4E" w:rsidRDefault="00553642" w:rsidP="00C50A4E">
            <w:pPr>
              <w:autoSpaceDE w:val="0"/>
              <w:autoSpaceDN w:val="0"/>
              <w:adjustRightInd w:val="0"/>
              <w:spacing w:after="0" w:line="240" w:lineRule="auto"/>
              <w:rPr>
                <w:rFonts w:asciiTheme="minorHAnsi" w:eastAsia="Times New Roman" w:hAnsiTheme="minorHAnsi" w:cstheme="minorHAnsi"/>
                <w:color w:val="000000"/>
                <w:sz w:val="20"/>
                <w:szCs w:val="20"/>
                <w:lang w:eastAsia="en-GB"/>
              </w:rPr>
            </w:pPr>
            <w:r w:rsidRPr="00C50A4E">
              <w:rPr>
                <w:rFonts w:asciiTheme="minorHAnsi" w:hAnsiTheme="minorHAnsi" w:cstheme="minorHAnsi"/>
                <w:sz w:val="20"/>
                <w:szCs w:val="20"/>
                <w:lang w:eastAsia="en-GB"/>
              </w:rPr>
              <w:t>The supporting information of Legind and Trapp (2009) cites Trapp and Matthies (1995) for this parameter. However, the value of leaf air content is not presented in Trapp and Matthies (1995). Thus, this value is interpreted as a generic value given by an expert judgement made in Legind and Trapp, 2009).</w:t>
            </w:r>
          </w:p>
        </w:tc>
        <w:tc>
          <w:tcPr>
            <w:tcW w:w="973" w:type="pct"/>
            <w:tcBorders>
              <w:top w:val="nil"/>
              <w:left w:val="nil"/>
              <w:bottom w:val="single" w:sz="4" w:space="0" w:color="auto"/>
              <w:right w:val="single" w:sz="4" w:space="0" w:color="auto"/>
            </w:tcBorders>
            <w:shd w:val="clear" w:color="auto" w:fill="auto"/>
            <w:vAlign w:val="center"/>
            <w:hideMark/>
          </w:tcPr>
          <w:p w14:paraId="29A16F2F" w14:textId="04C8BD30" w:rsidR="00FB2713" w:rsidRPr="00730537" w:rsidRDefault="00553642" w:rsidP="00B277E4">
            <w:pPr>
              <w:spacing w:after="0" w:line="240" w:lineRule="auto"/>
              <w:rPr>
                <w:rFonts w:asciiTheme="minorHAnsi" w:eastAsia="Times New Roman" w:hAnsiTheme="minorHAnsi" w:cstheme="minorHAnsi"/>
                <w:color w:val="000000"/>
                <w:sz w:val="20"/>
                <w:szCs w:val="20"/>
                <w:lang w:eastAsia="en-GB"/>
              </w:rPr>
            </w:pPr>
            <w:r w:rsidRPr="00C50A4E">
              <w:rPr>
                <w:rFonts w:asciiTheme="minorHAnsi" w:hAnsiTheme="minorHAnsi" w:cstheme="minorHAnsi"/>
                <w:sz w:val="20"/>
                <w:szCs w:val="20"/>
                <w:lang w:eastAsia="en-GB"/>
              </w:rPr>
              <w:t>Legind and Trapp (2009) - supporting information</w:t>
            </w:r>
          </w:p>
        </w:tc>
      </w:tr>
      <w:tr w:rsidR="00FB2713" w:rsidRPr="00730537" w14:paraId="467C208B" w14:textId="77777777" w:rsidTr="00B277E4">
        <w:trPr>
          <w:trHeight w:val="1695"/>
          <w:jc w:val="center"/>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1079F149" w14:textId="77777777" w:rsidR="00FB2713" w:rsidRPr="00730537" w:rsidRDefault="00FB2713"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G_root</w:t>
            </w:r>
          </w:p>
        </w:tc>
        <w:tc>
          <w:tcPr>
            <w:tcW w:w="534" w:type="pct"/>
            <w:tcBorders>
              <w:top w:val="nil"/>
              <w:left w:val="nil"/>
              <w:bottom w:val="single" w:sz="4" w:space="0" w:color="auto"/>
              <w:right w:val="single" w:sz="4" w:space="0" w:color="auto"/>
            </w:tcBorders>
            <w:shd w:val="clear" w:color="auto" w:fill="auto"/>
            <w:noWrap/>
            <w:vAlign w:val="center"/>
            <w:hideMark/>
          </w:tcPr>
          <w:p w14:paraId="312A2B3A" w14:textId="77777777" w:rsidR="00FB2713" w:rsidRPr="00730537" w:rsidRDefault="00C33176"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L</w:t>
            </w:r>
            <w:r>
              <w:rPr>
                <w:rFonts w:asciiTheme="minorHAnsi" w:eastAsia="Times New Roman" w:hAnsiTheme="minorHAnsi" w:cstheme="minorHAnsi"/>
                <w:color w:val="000000"/>
                <w:sz w:val="20"/>
                <w:szCs w:val="20"/>
                <w:lang w:eastAsia="en-GB"/>
              </w:rPr>
              <w:t xml:space="preserve"> </w:t>
            </w:r>
            <w:r w:rsidRPr="00730537">
              <w:rPr>
                <w:rFonts w:asciiTheme="minorHAnsi" w:eastAsia="Times New Roman" w:hAnsiTheme="minorHAnsi" w:cstheme="minorHAnsi"/>
                <w:color w:val="000000"/>
                <w:sz w:val="20"/>
                <w:szCs w:val="20"/>
                <w:lang w:eastAsia="en-GB"/>
              </w:rPr>
              <w:t>kg</w:t>
            </w:r>
            <w:r w:rsidRPr="00814947">
              <w:rPr>
                <w:rFonts w:asciiTheme="minorHAnsi" w:eastAsia="Times New Roman" w:hAnsiTheme="minorHAnsi" w:cstheme="minorHAnsi"/>
                <w:color w:val="000000"/>
                <w:sz w:val="20"/>
                <w:szCs w:val="20"/>
                <w:vertAlign w:val="subscript"/>
                <w:lang w:eastAsia="en-GB"/>
              </w:rPr>
              <w:t>fw</w:t>
            </w:r>
            <w:r w:rsidRPr="00730537">
              <w:rPr>
                <w:rFonts w:asciiTheme="minorHAnsi" w:eastAsia="Times New Roman" w:hAnsiTheme="minorHAnsi" w:cstheme="minorHAnsi"/>
                <w:color w:val="000000"/>
                <w:sz w:val="20"/>
                <w:szCs w:val="20"/>
                <w:vertAlign w:val="superscript"/>
                <w:lang w:eastAsia="en-GB"/>
              </w:rPr>
              <w:t>-1</w:t>
            </w:r>
          </w:p>
        </w:tc>
        <w:tc>
          <w:tcPr>
            <w:tcW w:w="1069" w:type="pct"/>
            <w:tcBorders>
              <w:top w:val="nil"/>
              <w:left w:val="nil"/>
              <w:bottom w:val="single" w:sz="4" w:space="0" w:color="auto"/>
              <w:right w:val="single" w:sz="4" w:space="0" w:color="auto"/>
            </w:tcBorders>
            <w:shd w:val="clear" w:color="auto" w:fill="auto"/>
            <w:noWrap/>
            <w:vAlign w:val="center"/>
            <w:hideMark/>
          </w:tcPr>
          <w:p w14:paraId="39C92244" w14:textId="77777777" w:rsidR="00FB2713" w:rsidRPr="00730537" w:rsidRDefault="00FB2713"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0.1</w:t>
            </w:r>
          </w:p>
        </w:tc>
        <w:tc>
          <w:tcPr>
            <w:tcW w:w="1679" w:type="pct"/>
            <w:tcBorders>
              <w:top w:val="nil"/>
              <w:left w:val="nil"/>
              <w:bottom w:val="single" w:sz="4" w:space="0" w:color="auto"/>
              <w:right w:val="single" w:sz="4" w:space="0" w:color="auto"/>
            </w:tcBorders>
            <w:shd w:val="clear" w:color="auto" w:fill="auto"/>
            <w:vAlign w:val="center"/>
            <w:hideMark/>
          </w:tcPr>
          <w:p w14:paraId="74346E81" w14:textId="77777777" w:rsidR="00FB2713" w:rsidRPr="00730537" w:rsidRDefault="00FB2713"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Trapp (2002) presents arbitrary values of the gas fraction in root (set as 0.1 L.L</w:t>
            </w:r>
            <w:r w:rsidRPr="00730537">
              <w:rPr>
                <w:rFonts w:asciiTheme="minorHAnsi" w:eastAsia="Times New Roman" w:hAnsiTheme="minorHAnsi" w:cstheme="minorHAnsi"/>
                <w:color w:val="000000"/>
                <w:sz w:val="20"/>
                <w:szCs w:val="20"/>
                <w:vertAlign w:val="superscript"/>
                <w:lang w:eastAsia="en-GB"/>
              </w:rPr>
              <w:t>-1</w:t>
            </w:r>
            <w:r w:rsidRPr="00730537">
              <w:rPr>
                <w:rFonts w:asciiTheme="minorHAnsi" w:eastAsia="Times New Roman" w:hAnsiTheme="minorHAnsi" w:cstheme="minorHAnsi"/>
                <w:color w:val="000000"/>
                <w:sz w:val="20"/>
                <w:szCs w:val="20"/>
                <w:lang w:eastAsia="en-GB"/>
              </w:rPr>
              <w:t>) and of the root density (set as 1 kg.fw L</w:t>
            </w:r>
            <w:r w:rsidRPr="00730537">
              <w:rPr>
                <w:rFonts w:asciiTheme="minorHAnsi" w:eastAsia="Times New Roman" w:hAnsiTheme="minorHAnsi" w:cstheme="minorHAnsi"/>
                <w:color w:val="000000"/>
                <w:sz w:val="20"/>
                <w:szCs w:val="20"/>
                <w:vertAlign w:val="superscript"/>
                <w:lang w:eastAsia="en-GB"/>
              </w:rPr>
              <w:t>-1</w:t>
            </w:r>
            <w:proofErr w:type="gramStart"/>
            <w:r w:rsidRPr="00730537">
              <w:rPr>
                <w:rFonts w:asciiTheme="minorHAnsi" w:eastAsia="Times New Roman" w:hAnsiTheme="minorHAnsi" w:cstheme="minorHAnsi"/>
                <w:color w:val="000000"/>
                <w:sz w:val="20"/>
                <w:szCs w:val="20"/>
                <w:lang w:eastAsia="en-GB"/>
              </w:rPr>
              <w:t>)</w:t>
            </w:r>
            <w:r w:rsidRPr="00730537">
              <w:rPr>
                <w:rFonts w:asciiTheme="minorHAnsi" w:eastAsia="Times New Roman" w:hAnsiTheme="minorHAnsi" w:cstheme="minorHAnsi"/>
                <w:color w:val="000000"/>
                <w:sz w:val="20"/>
                <w:szCs w:val="20"/>
                <w:vertAlign w:val="superscript"/>
                <w:lang w:eastAsia="en-GB"/>
              </w:rPr>
              <w:t xml:space="preserve"> </w:t>
            </w:r>
            <w:r w:rsidRPr="00730537">
              <w:rPr>
                <w:rFonts w:asciiTheme="minorHAnsi" w:eastAsia="Times New Roman" w:hAnsiTheme="minorHAnsi" w:cstheme="minorHAnsi"/>
                <w:color w:val="000000"/>
                <w:sz w:val="20"/>
                <w:szCs w:val="20"/>
                <w:lang w:eastAsia="en-GB"/>
              </w:rPr>
              <w:t>.</w:t>
            </w:r>
            <w:proofErr w:type="gramEnd"/>
            <w:r w:rsidRPr="00730537">
              <w:rPr>
                <w:rFonts w:asciiTheme="minorHAnsi" w:eastAsia="Times New Roman" w:hAnsiTheme="minorHAnsi" w:cstheme="minorHAnsi"/>
                <w:color w:val="000000"/>
                <w:sz w:val="20"/>
                <w:szCs w:val="20"/>
                <w:lang w:eastAsia="en-GB"/>
              </w:rPr>
              <w:t xml:space="preserve"> Thus in this report, G_root (L.kg</w:t>
            </w:r>
            <w:r w:rsidRPr="00730537">
              <w:rPr>
                <w:rFonts w:asciiTheme="minorHAnsi" w:eastAsia="Times New Roman" w:hAnsiTheme="minorHAnsi" w:cstheme="minorHAnsi"/>
                <w:color w:val="000000"/>
                <w:sz w:val="20"/>
                <w:szCs w:val="20"/>
                <w:vertAlign w:val="subscript"/>
                <w:lang w:eastAsia="en-GB"/>
              </w:rPr>
              <w:t xml:space="preserve"> </w:t>
            </w:r>
            <w:r w:rsidRPr="00730537">
              <w:rPr>
                <w:rFonts w:asciiTheme="minorHAnsi" w:eastAsia="Times New Roman" w:hAnsiTheme="minorHAnsi" w:cstheme="minorHAnsi"/>
                <w:color w:val="000000"/>
                <w:sz w:val="20"/>
                <w:szCs w:val="20"/>
                <w:lang w:eastAsia="en-GB"/>
              </w:rPr>
              <w:t>fw</w:t>
            </w:r>
            <w:r w:rsidRPr="00730537">
              <w:rPr>
                <w:rFonts w:asciiTheme="minorHAnsi" w:eastAsia="Times New Roman" w:hAnsiTheme="minorHAnsi" w:cstheme="minorHAnsi"/>
                <w:color w:val="000000"/>
                <w:sz w:val="20"/>
                <w:szCs w:val="20"/>
                <w:vertAlign w:val="superscript"/>
                <w:lang w:eastAsia="en-GB"/>
              </w:rPr>
              <w:t>-1</w:t>
            </w:r>
            <w:r w:rsidRPr="00730537">
              <w:rPr>
                <w:rFonts w:asciiTheme="minorHAnsi" w:eastAsia="Times New Roman" w:hAnsiTheme="minorHAnsi" w:cstheme="minorHAnsi"/>
                <w:color w:val="000000"/>
                <w:sz w:val="20"/>
                <w:szCs w:val="20"/>
                <w:lang w:eastAsia="en-GB"/>
              </w:rPr>
              <w:t xml:space="preserve">) was calculated by multiplying two values. </w:t>
            </w:r>
          </w:p>
        </w:tc>
        <w:tc>
          <w:tcPr>
            <w:tcW w:w="973" w:type="pct"/>
            <w:tcBorders>
              <w:top w:val="nil"/>
              <w:left w:val="nil"/>
              <w:bottom w:val="single" w:sz="4" w:space="0" w:color="auto"/>
              <w:right w:val="single" w:sz="4" w:space="0" w:color="auto"/>
            </w:tcBorders>
            <w:shd w:val="clear" w:color="auto" w:fill="auto"/>
            <w:noWrap/>
            <w:vAlign w:val="center"/>
            <w:hideMark/>
          </w:tcPr>
          <w:p w14:paraId="1A8048F8" w14:textId="77777777" w:rsidR="00FB2713" w:rsidRPr="00730537" w:rsidRDefault="00FB2713"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Trapp (2002)</w:t>
            </w:r>
          </w:p>
        </w:tc>
      </w:tr>
      <w:tr w:rsidR="00FB2713" w:rsidRPr="00730537" w14:paraId="247E6B1C" w14:textId="77777777" w:rsidTr="00B277E4">
        <w:trPr>
          <w:trHeight w:val="636"/>
          <w:jc w:val="center"/>
        </w:trPr>
        <w:tc>
          <w:tcPr>
            <w:tcW w:w="745" w:type="pct"/>
            <w:vMerge w:val="restart"/>
            <w:tcBorders>
              <w:top w:val="single" w:sz="4" w:space="0" w:color="auto"/>
              <w:left w:val="single" w:sz="4" w:space="0" w:color="auto"/>
              <w:right w:val="single" w:sz="4" w:space="0" w:color="auto"/>
            </w:tcBorders>
            <w:shd w:val="clear" w:color="auto" w:fill="auto"/>
            <w:noWrap/>
            <w:vAlign w:val="center"/>
            <w:hideMark/>
          </w:tcPr>
          <w:p w14:paraId="22F95528" w14:textId="240E8A2B" w:rsidR="00FB2713" w:rsidRPr="00A65CE1" w:rsidRDefault="00FB2713" w:rsidP="002049A0">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Theta_</w:t>
            </w:r>
            <w:r w:rsidR="002049A0">
              <w:rPr>
                <w:rFonts w:asciiTheme="minorHAnsi" w:eastAsia="Times New Roman" w:hAnsiTheme="minorHAnsi" w:cstheme="minorHAnsi"/>
                <w:color w:val="000000"/>
                <w:sz w:val="20"/>
                <w:szCs w:val="20"/>
                <w:lang w:eastAsia="en-GB"/>
              </w:rPr>
              <w:t>l</w:t>
            </w:r>
            <w:r w:rsidR="00671A6F">
              <w:rPr>
                <w:rFonts w:asciiTheme="minorHAnsi" w:eastAsia="Times New Roman" w:hAnsiTheme="minorHAnsi" w:cstheme="minorHAnsi"/>
                <w:color w:val="000000"/>
                <w:sz w:val="20"/>
                <w:szCs w:val="20"/>
                <w:lang w:eastAsia="en-GB"/>
              </w:rPr>
              <w:t>eaf</w:t>
            </w:r>
          </w:p>
        </w:tc>
        <w:tc>
          <w:tcPr>
            <w:tcW w:w="534" w:type="pct"/>
            <w:vMerge w:val="restart"/>
            <w:tcBorders>
              <w:top w:val="single" w:sz="4" w:space="0" w:color="auto"/>
              <w:left w:val="nil"/>
              <w:right w:val="single" w:sz="4" w:space="0" w:color="auto"/>
            </w:tcBorders>
            <w:shd w:val="clear" w:color="auto" w:fill="auto"/>
            <w:noWrap/>
            <w:vAlign w:val="center"/>
            <w:hideMark/>
          </w:tcPr>
          <w:p w14:paraId="52449F25" w14:textId="77777777" w:rsidR="00FB2713" w:rsidRPr="00A65CE1" w:rsidRDefault="00C33176"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L</w:t>
            </w:r>
            <w:r>
              <w:rPr>
                <w:rFonts w:asciiTheme="minorHAnsi" w:eastAsia="Times New Roman" w:hAnsiTheme="minorHAnsi" w:cstheme="minorHAnsi"/>
                <w:color w:val="000000"/>
                <w:sz w:val="20"/>
                <w:szCs w:val="20"/>
                <w:lang w:eastAsia="en-GB"/>
              </w:rPr>
              <w:t xml:space="preserve"> </w:t>
            </w:r>
            <w:r w:rsidRPr="00730537">
              <w:rPr>
                <w:rFonts w:asciiTheme="minorHAnsi" w:eastAsia="Times New Roman" w:hAnsiTheme="minorHAnsi" w:cstheme="minorHAnsi"/>
                <w:color w:val="000000"/>
                <w:sz w:val="20"/>
                <w:szCs w:val="20"/>
                <w:lang w:eastAsia="en-GB"/>
              </w:rPr>
              <w:t>kg</w:t>
            </w:r>
            <w:r w:rsidRPr="00814947">
              <w:rPr>
                <w:rFonts w:asciiTheme="minorHAnsi" w:eastAsia="Times New Roman" w:hAnsiTheme="minorHAnsi" w:cstheme="minorHAnsi"/>
                <w:color w:val="000000"/>
                <w:sz w:val="20"/>
                <w:szCs w:val="20"/>
                <w:vertAlign w:val="subscript"/>
                <w:lang w:eastAsia="en-GB"/>
              </w:rPr>
              <w:t>fw</w:t>
            </w:r>
            <w:r w:rsidRPr="00730537">
              <w:rPr>
                <w:rFonts w:asciiTheme="minorHAnsi" w:eastAsia="Times New Roman" w:hAnsiTheme="minorHAnsi" w:cstheme="minorHAnsi"/>
                <w:color w:val="000000"/>
                <w:sz w:val="20"/>
                <w:szCs w:val="20"/>
                <w:vertAlign w:val="superscript"/>
                <w:lang w:eastAsia="en-GB"/>
              </w:rPr>
              <w:t>-1</w:t>
            </w:r>
          </w:p>
        </w:tc>
        <w:tc>
          <w:tcPr>
            <w:tcW w:w="1069" w:type="pct"/>
            <w:tcBorders>
              <w:top w:val="single" w:sz="4" w:space="0" w:color="auto"/>
              <w:left w:val="nil"/>
              <w:bottom w:val="single" w:sz="4" w:space="0" w:color="auto"/>
              <w:right w:val="single" w:sz="4" w:space="0" w:color="auto"/>
            </w:tcBorders>
            <w:shd w:val="clear" w:color="auto" w:fill="auto"/>
            <w:noWrap/>
            <w:vAlign w:val="center"/>
            <w:hideMark/>
          </w:tcPr>
          <w:p w14:paraId="2D9A3073" w14:textId="4DDD0D11" w:rsidR="00FB2713" w:rsidRPr="00A65CE1" w:rsidRDefault="002049A0"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GM = 0.92, GSD = 1.0, Min = 0.84, Max = 0.97 (n = 88)</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0F4175BC" w14:textId="4D2492B2" w:rsidR="005C26A6" w:rsidRDefault="00553642" w:rsidP="00C50A4E">
            <w:pPr>
              <w:autoSpaceDE w:val="0"/>
              <w:autoSpaceDN w:val="0"/>
              <w:adjustRightInd w:val="0"/>
              <w:spacing w:after="0" w:line="240" w:lineRule="auto"/>
              <w:rPr>
                <w:rFonts w:asciiTheme="minorHAnsi" w:eastAsia="Times New Roman" w:hAnsiTheme="minorHAnsi" w:cstheme="minorHAnsi"/>
                <w:color w:val="000000"/>
                <w:sz w:val="20"/>
                <w:szCs w:val="20"/>
                <w:lang w:eastAsia="en-GB"/>
              </w:rPr>
            </w:pPr>
            <w:r w:rsidRPr="00C50A4E">
              <w:rPr>
                <w:rFonts w:asciiTheme="minorHAnsi" w:hAnsiTheme="minorHAnsi" w:cstheme="minorHAnsi"/>
                <w:sz w:val="20"/>
                <w:szCs w:val="20"/>
                <w:lang w:eastAsia="en-GB"/>
              </w:rPr>
              <w:t xml:space="preserve">IAEA (2010) reports the values of the water content for leafy </w:t>
            </w:r>
            <w:r w:rsidR="00284553">
              <w:rPr>
                <w:rFonts w:asciiTheme="minorHAnsi" w:hAnsiTheme="minorHAnsi" w:cstheme="minorHAnsi"/>
                <w:sz w:val="20"/>
                <w:szCs w:val="20"/>
                <w:lang w:eastAsia="en-GB"/>
              </w:rPr>
              <w:t xml:space="preserve">crops </w:t>
            </w:r>
            <w:r w:rsidR="002049A0">
              <w:rPr>
                <w:rFonts w:asciiTheme="minorHAnsi" w:hAnsiTheme="minorHAnsi" w:cstheme="minorHAnsi"/>
                <w:sz w:val="20"/>
                <w:szCs w:val="20"/>
                <w:lang w:eastAsia="en-GB"/>
              </w:rPr>
              <w:t xml:space="preserve">together with </w:t>
            </w:r>
            <w:r w:rsidRPr="00C50A4E">
              <w:rPr>
                <w:rFonts w:asciiTheme="minorHAnsi" w:hAnsiTheme="minorHAnsi" w:cstheme="minorHAnsi"/>
                <w:sz w:val="20"/>
                <w:szCs w:val="20"/>
                <w:lang w:eastAsia="en-GB"/>
              </w:rPr>
              <w:t>non-leafy vegetables. These values apply to the edible part of the plant as harvested.</w:t>
            </w:r>
          </w:p>
        </w:tc>
        <w:tc>
          <w:tcPr>
            <w:tcW w:w="973" w:type="pct"/>
            <w:tcBorders>
              <w:top w:val="single" w:sz="4" w:space="0" w:color="auto"/>
              <w:left w:val="nil"/>
              <w:bottom w:val="single" w:sz="4" w:space="0" w:color="auto"/>
              <w:right w:val="single" w:sz="4" w:space="0" w:color="auto"/>
            </w:tcBorders>
            <w:shd w:val="clear" w:color="auto" w:fill="auto"/>
            <w:noWrap/>
            <w:vAlign w:val="center"/>
            <w:hideMark/>
          </w:tcPr>
          <w:p w14:paraId="5D4E6B7C" w14:textId="77777777" w:rsidR="00FB2713" w:rsidRPr="001E27ED" w:rsidRDefault="00FB2713" w:rsidP="00B277E4">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IAEA (2010)</w:t>
            </w:r>
          </w:p>
        </w:tc>
      </w:tr>
      <w:tr w:rsidR="00FB2713" w:rsidRPr="00730537" w14:paraId="6CE3A600" w14:textId="77777777" w:rsidTr="00B277E4">
        <w:trPr>
          <w:trHeight w:val="58"/>
          <w:jc w:val="center"/>
        </w:trPr>
        <w:tc>
          <w:tcPr>
            <w:tcW w:w="745" w:type="pct"/>
            <w:vMerge/>
            <w:tcBorders>
              <w:left w:val="single" w:sz="4" w:space="0" w:color="auto"/>
              <w:bottom w:val="single" w:sz="4" w:space="0" w:color="auto"/>
              <w:right w:val="single" w:sz="4" w:space="0" w:color="auto"/>
            </w:tcBorders>
            <w:shd w:val="clear" w:color="auto" w:fill="auto"/>
            <w:noWrap/>
            <w:vAlign w:val="center"/>
            <w:hideMark/>
          </w:tcPr>
          <w:p w14:paraId="20DFDCB4"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p>
        </w:tc>
        <w:tc>
          <w:tcPr>
            <w:tcW w:w="534" w:type="pct"/>
            <w:vMerge/>
            <w:tcBorders>
              <w:left w:val="nil"/>
              <w:bottom w:val="single" w:sz="4" w:space="0" w:color="auto"/>
              <w:right w:val="single" w:sz="4" w:space="0" w:color="auto"/>
            </w:tcBorders>
            <w:shd w:val="clear" w:color="auto" w:fill="auto"/>
            <w:noWrap/>
            <w:vAlign w:val="center"/>
            <w:hideMark/>
          </w:tcPr>
          <w:p w14:paraId="47229C76"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p>
        </w:tc>
        <w:tc>
          <w:tcPr>
            <w:tcW w:w="1069" w:type="pct"/>
            <w:tcBorders>
              <w:top w:val="single" w:sz="4" w:space="0" w:color="auto"/>
              <w:left w:val="nil"/>
              <w:bottom w:val="single" w:sz="4" w:space="0" w:color="auto"/>
              <w:right w:val="single" w:sz="4" w:space="0" w:color="auto"/>
            </w:tcBorders>
            <w:shd w:val="clear" w:color="auto" w:fill="auto"/>
            <w:noWrap/>
            <w:vAlign w:val="center"/>
            <w:hideMark/>
          </w:tcPr>
          <w:p w14:paraId="15D9481E" w14:textId="58393B81" w:rsidR="00FB2713" w:rsidRPr="00A65CE1" w:rsidRDefault="002049A0"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0.8</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4BB053EE" w14:textId="77777777" w:rsidR="002049A0" w:rsidRPr="00C50A4E" w:rsidRDefault="00553642" w:rsidP="00C50A4E">
            <w:pPr>
              <w:autoSpaceDE w:val="0"/>
              <w:autoSpaceDN w:val="0"/>
              <w:adjustRightInd w:val="0"/>
              <w:spacing w:after="0" w:line="240" w:lineRule="auto"/>
              <w:contextualSpacing/>
              <w:rPr>
                <w:rFonts w:asciiTheme="minorHAnsi" w:hAnsiTheme="minorHAnsi" w:cstheme="minorHAnsi"/>
                <w:sz w:val="20"/>
                <w:szCs w:val="20"/>
                <w:lang w:eastAsia="en-GB"/>
              </w:rPr>
            </w:pPr>
            <w:r w:rsidRPr="00C50A4E">
              <w:rPr>
                <w:rFonts w:asciiTheme="minorHAnsi" w:hAnsiTheme="minorHAnsi" w:cstheme="minorHAnsi"/>
                <w:sz w:val="20"/>
                <w:szCs w:val="20"/>
                <w:lang w:eastAsia="en-GB"/>
              </w:rPr>
              <w:t>The supporting information of Legind and Trapp (2009) cites Trapp and Matthies (1995) for this parameter. The value was</w:t>
            </w:r>
          </w:p>
          <w:p w14:paraId="4690B1AB" w14:textId="77777777" w:rsidR="002049A0" w:rsidRPr="00C50A4E" w:rsidRDefault="00553642" w:rsidP="00C50A4E">
            <w:pPr>
              <w:autoSpaceDE w:val="0"/>
              <w:autoSpaceDN w:val="0"/>
              <w:adjustRightInd w:val="0"/>
              <w:spacing w:after="0" w:line="240" w:lineRule="auto"/>
              <w:contextualSpacing/>
              <w:rPr>
                <w:rFonts w:asciiTheme="minorHAnsi" w:hAnsiTheme="minorHAnsi" w:cstheme="minorHAnsi"/>
                <w:sz w:val="20"/>
                <w:szCs w:val="20"/>
                <w:lang w:eastAsia="en-GB"/>
              </w:rPr>
            </w:pPr>
            <w:r w:rsidRPr="00C50A4E">
              <w:rPr>
                <w:rFonts w:asciiTheme="minorHAnsi" w:hAnsiTheme="minorHAnsi" w:cstheme="minorHAnsi"/>
                <w:sz w:val="20"/>
                <w:szCs w:val="20"/>
                <w:lang w:eastAsia="en-GB"/>
              </w:rPr>
              <w:t>an estimate which was used for</w:t>
            </w:r>
          </w:p>
          <w:p w14:paraId="37FCCFA7" w14:textId="46BA0322" w:rsidR="00FB2713" w:rsidRPr="001E27ED" w:rsidRDefault="00553642" w:rsidP="002049A0">
            <w:pPr>
              <w:spacing w:after="0" w:line="240" w:lineRule="auto"/>
              <w:rPr>
                <w:rFonts w:asciiTheme="minorHAnsi" w:eastAsia="Times New Roman" w:hAnsiTheme="minorHAnsi" w:cstheme="minorHAnsi"/>
                <w:color w:val="000000"/>
                <w:sz w:val="20"/>
                <w:szCs w:val="20"/>
                <w:lang w:eastAsia="en-GB"/>
              </w:rPr>
            </w:pPr>
            <w:proofErr w:type="gramStart"/>
            <w:r w:rsidRPr="00C50A4E">
              <w:rPr>
                <w:rFonts w:asciiTheme="minorHAnsi" w:hAnsiTheme="minorHAnsi" w:cstheme="minorHAnsi"/>
                <w:sz w:val="20"/>
                <w:szCs w:val="20"/>
                <w:lang w:eastAsia="en-GB"/>
              </w:rPr>
              <w:t>calculations</w:t>
            </w:r>
            <w:proofErr w:type="gramEnd"/>
            <w:r w:rsidRPr="00C50A4E">
              <w:rPr>
                <w:rFonts w:asciiTheme="minorHAnsi" w:hAnsiTheme="minorHAnsi" w:cstheme="minorHAnsi"/>
                <w:sz w:val="20"/>
                <w:szCs w:val="20"/>
                <w:lang w:eastAsia="en-GB"/>
              </w:rPr>
              <w:t xml:space="preserve"> by PLANIX model.</w:t>
            </w:r>
          </w:p>
        </w:tc>
        <w:tc>
          <w:tcPr>
            <w:tcW w:w="973" w:type="pct"/>
            <w:tcBorders>
              <w:top w:val="single" w:sz="4" w:space="0" w:color="auto"/>
              <w:left w:val="nil"/>
              <w:bottom w:val="single" w:sz="4" w:space="0" w:color="auto"/>
              <w:right w:val="single" w:sz="4" w:space="0" w:color="auto"/>
            </w:tcBorders>
            <w:shd w:val="clear" w:color="auto" w:fill="auto"/>
            <w:noWrap/>
            <w:vAlign w:val="center"/>
            <w:hideMark/>
          </w:tcPr>
          <w:p w14:paraId="78B70E09" w14:textId="77777777" w:rsidR="002049A0" w:rsidRPr="00C50A4E" w:rsidRDefault="00553642" w:rsidP="00C50A4E">
            <w:pPr>
              <w:autoSpaceDE w:val="0"/>
              <w:autoSpaceDN w:val="0"/>
              <w:adjustRightInd w:val="0"/>
              <w:spacing w:after="0" w:line="240" w:lineRule="auto"/>
              <w:contextualSpacing/>
              <w:rPr>
                <w:rFonts w:asciiTheme="minorHAnsi" w:hAnsiTheme="minorHAnsi" w:cstheme="minorHAnsi"/>
                <w:sz w:val="20"/>
                <w:szCs w:val="20"/>
                <w:lang w:eastAsia="en-GB"/>
              </w:rPr>
            </w:pPr>
            <w:r w:rsidRPr="00C50A4E">
              <w:rPr>
                <w:rFonts w:asciiTheme="minorHAnsi" w:hAnsiTheme="minorHAnsi" w:cstheme="minorHAnsi"/>
                <w:sz w:val="20"/>
                <w:szCs w:val="20"/>
                <w:lang w:eastAsia="en-GB"/>
              </w:rPr>
              <w:t>Legind and Trapp (2009) - supporting information, Trapp</w:t>
            </w:r>
          </w:p>
          <w:p w14:paraId="21A25D57" w14:textId="691717E0" w:rsidR="00FB2713" w:rsidRPr="001E27ED" w:rsidRDefault="00000ED3" w:rsidP="00000ED3">
            <w:pPr>
              <w:spacing w:after="0" w:line="240" w:lineRule="auto"/>
              <w:rPr>
                <w:rFonts w:asciiTheme="minorHAnsi" w:eastAsia="Times New Roman" w:hAnsiTheme="minorHAnsi" w:cstheme="minorHAnsi"/>
                <w:color w:val="000000"/>
                <w:sz w:val="20"/>
                <w:szCs w:val="20"/>
                <w:lang w:eastAsia="en-GB"/>
              </w:rPr>
            </w:pPr>
            <w:r>
              <w:rPr>
                <w:rFonts w:asciiTheme="minorHAnsi" w:hAnsiTheme="minorHAnsi" w:cstheme="minorHAnsi"/>
                <w:sz w:val="20"/>
                <w:szCs w:val="20"/>
                <w:lang w:eastAsia="en-GB"/>
              </w:rPr>
              <w:t xml:space="preserve">And </w:t>
            </w:r>
            <w:r w:rsidR="00553642" w:rsidRPr="00C50A4E">
              <w:rPr>
                <w:rFonts w:asciiTheme="minorHAnsi" w:hAnsiTheme="minorHAnsi" w:cstheme="minorHAnsi"/>
                <w:sz w:val="20"/>
                <w:szCs w:val="20"/>
                <w:lang w:eastAsia="en-GB"/>
              </w:rPr>
              <w:t>Matthies (1995)</w:t>
            </w:r>
          </w:p>
        </w:tc>
      </w:tr>
      <w:tr w:rsidR="00FB2713" w:rsidRPr="00730537" w14:paraId="63B9424C" w14:textId="77777777" w:rsidTr="00B277E4">
        <w:trPr>
          <w:trHeight w:val="806"/>
          <w:jc w:val="center"/>
        </w:trPr>
        <w:tc>
          <w:tcPr>
            <w:tcW w:w="745" w:type="pct"/>
            <w:vMerge w:val="restart"/>
            <w:tcBorders>
              <w:top w:val="single" w:sz="4" w:space="0" w:color="auto"/>
              <w:left w:val="single" w:sz="4" w:space="0" w:color="auto"/>
              <w:right w:val="single" w:sz="4" w:space="0" w:color="auto"/>
            </w:tcBorders>
            <w:shd w:val="clear" w:color="auto" w:fill="auto"/>
            <w:noWrap/>
            <w:vAlign w:val="center"/>
            <w:hideMark/>
          </w:tcPr>
          <w:p w14:paraId="74642E34"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Theta_root</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D89C9" w14:textId="77777777" w:rsidR="00FB2713" w:rsidRPr="00A65CE1" w:rsidRDefault="00C33176"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L</w:t>
            </w:r>
            <w:r>
              <w:rPr>
                <w:rFonts w:asciiTheme="minorHAnsi" w:eastAsia="Times New Roman" w:hAnsiTheme="minorHAnsi" w:cstheme="minorHAnsi"/>
                <w:color w:val="000000"/>
                <w:sz w:val="20"/>
                <w:szCs w:val="20"/>
                <w:lang w:eastAsia="en-GB"/>
              </w:rPr>
              <w:t xml:space="preserve"> </w:t>
            </w:r>
            <w:r w:rsidRPr="00730537">
              <w:rPr>
                <w:rFonts w:asciiTheme="minorHAnsi" w:eastAsia="Times New Roman" w:hAnsiTheme="minorHAnsi" w:cstheme="minorHAnsi"/>
                <w:color w:val="000000"/>
                <w:sz w:val="20"/>
                <w:szCs w:val="20"/>
                <w:lang w:eastAsia="en-GB"/>
              </w:rPr>
              <w:t>kg</w:t>
            </w:r>
            <w:r w:rsidRPr="00814947">
              <w:rPr>
                <w:rFonts w:asciiTheme="minorHAnsi" w:eastAsia="Times New Roman" w:hAnsiTheme="minorHAnsi" w:cstheme="minorHAnsi"/>
                <w:color w:val="000000"/>
                <w:sz w:val="20"/>
                <w:szCs w:val="20"/>
                <w:vertAlign w:val="subscript"/>
                <w:lang w:eastAsia="en-GB"/>
              </w:rPr>
              <w:t>fw</w:t>
            </w:r>
            <w:r w:rsidRPr="00730537">
              <w:rPr>
                <w:rFonts w:asciiTheme="minorHAnsi" w:eastAsia="Times New Roman" w:hAnsiTheme="minorHAnsi" w:cstheme="minorHAnsi"/>
                <w:color w:val="000000"/>
                <w:sz w:val="20"/>
                <w:szCs w:val="20"/>
                <w:vertAlign w:val="superscript"/>
                <w:lang w:eastAsia="en-GB"/>
              </w:rPr>
              <w:t>-1</w:t>
            </w:r>
          </w:p>
        </w:tc>
        <w:tc>
          <w:tcPr>
            <w:tcW w:w="10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BB877" w14:textId="3D71D49E" w:rsidR="00FB2713" w:rsidRPr="00A65CE1" w:rsidRDefault="0043488F"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GM = 0.</w:t>
            </w:r>
            <w:r w:rsidRPr="00A65CE1">
              <w:rPr>
                <w:rFonts w:asciiTheme="minorHAnsi" w:eastAsia="Times New Roman" w:hAnsiTheme="minorHAnsi" w:cstheme="minorHAnsi"/>
                <w:color w:val="000000"/>
                <w:sz w:val="20"/>
                <w:szCs w:val="20"/>
                <w:lang w:eastAsia="en-GB"/>
              </w:rPr>
              <w:t>87, GSD = 1</w:t>
            </w:r>
            <w:r>
              <w:rPr>
                <w:rFonts w:asciiTheme="minorHAnsi" w:eastAsia="Times New Roman" w:hAnsiTheme="minorHAnsi" w:cstheme="minorHAnsi"/>
                <w:color w:val="000000"/>
                <w:sz w:val="20"/>
                <w:szCs w:val="20"/>
                <w:lang w:eastAsia="en-GB"/>
              </w:rPr>
              <w:t>.</w:t>
            </w:r>
            <w:r w:rsidRPr="00A65CE1">
              <w:rPr>
                <w:rFonts w:asciiTheme="minorHAnsi" w:eastAsia="Times New Roman" w:hAnsiTheme="minorHAnsi" w:cstheme="minorHAnsi"/>
                <w:color w:val="000000"/>
                <w:sz w:val="20"/>
                <w:szCs w:val="20"/>
                <w:lang w:eastAsia="en-GB"/>
              </w:rPr>
              <w:t xml:space="preserve">05, Min = </w:t>
            </w:r>
            <w:r>
              <w:rPr>
                <w:rFonts w:asciiTheme="minorHAnsi" w:eastAsia="Times New Roman" w:hAnsiTheme="minorHAnsi" w:cstheme="minorHAnsi"/>
                <w:color w:val="000000"/>
                <w:sz w:val="20"/>
                <w:szCs w:val="20"/>
                <w:lang w:eastAsia="en-GB"/>
              </w:rPr>
              <w:t>0.77</w:t>
            </w:r>
            <w:r w:rsidRPr="00A65CE1">
              <w:rPr>
                <w:rFonts w:asciiTheme="minorHAnsi" w:eastAsia="Times New Roman" w:hAnsiTheme="minorHAnsi" w:cstheme="minorHAnsi"/>
                <w:color w:val="000000"/>
                <w:sz w:val="20"/>
                <w:szCs w:val="20"/>
                <w:lang w:eastAsia="en-GB"/>
              </w:rPr>
              <w:t xml:space="preserve">, Max= </w:t>
            </w:r>
            <w:r>
              <w:rPr>
                <w:rFonts w:asciiTheme="minorHAnsi" w:eastAsia="Times New Roman" w:hAnsiTheme="minorHAnsi" w:cstheme="minorHAnsi"/>
                <w:color w:val="000000"/>
                <w:sz w:val="20"/>
                <w:szCs w:val="20"/>
                <w:lang w:eastAsia="en-GB"/>
              </w:rPr>
              <w:t>0.</w:t>
            </w:r>
            <w:r w:rsidRPr="00A65CE1">
              <w:rPr>
                <w:rFonts w:asciiTheme="minorHAnsi" w:eastAsia="Times New Roman" w:hAnsiTheme="minorHAnsi" w:cstheme="minorHAnsi"/>
                <w:color w:val="000000"/>
                <w:sz w:val="20"/>
                <w:szCs w:val="20"/>
                <w:lang w:eastAsia="en-GB"/>
              </w:rPr>
              <w:t>95 (n = 39)</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5DD07BE7" w14:textId="77777777" w:rsidR="00FB2713" w:rsidRPr="001E27ED" w:rsidRDefault="00FB2713" w:rsidP="00B277E4">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IAEA (2010) reports the water content for root crops.  These values apply to the edible part of the plant as harvested.</w:t>
            </w:r>
          </w:p>
        </w:tc>
        <w:tc>
          <w:tcPr>
            <w:tcW w:w="973" w:type="pct"/>
            <w:tcBorders>
              <w:top w:val="single" w:sz="4" w:space="0" w:color="auto"/>
              <w:left w:val="nil"/>
              <w:bottom w:val="single" w:sz="4" w:space="0" w:color="auto"/>
              <w:right w:val="single" w:sz="4" w:space="0" w:color="auto"/>
            </w:tcBorders>
            <w:shd w:val="clear" w:color="auto" w:fill="auto"/>
            <w:noWrap/>
            <w:vAlign w:val="center"/>
            <w:hideMark/>
          </w:tcPr>
          <w:p w14:paraId="222E427C" w14:textId="77777777" w:rsidR="00FB2713" w:rsidRPr="001E27ED" w:rsidRDefault="00FB2713" w:rsidP="00B277E4">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IAEA (2010)</w:t>
            </w:r>
          </w:p>
        </w:tc>
      </w:tr>
      <w:tr w:rsidR="00FB2713" w:rsidRPr="00730537" w14:paraId="555726DE" w14:textId="77777777" w:rsidTr="00B277E4">
        <w:trPr>
          <w:trHeight w:val="83"/>
          <w:jc w:val="center"/>
        </w:trPr>
        <w:tc>
          <w:tcPr>
            <w:tcW w:w="745" w:type="pct"/>
            <w:vMerge/>
            <w:tcBorders>
              <w:left w:val="single" w:sz="4" w:space="0" w:color="auto"/>
              <w:bottom w:val="single" w:sz="4" w:space="0" w:color="auto"/>
              <w:right w:val="single" w:sz="4" w:space="0" w:color="auto"/>
            </w:tcBorders>
            <w:shd w:val="clear" w:color="auto" w:fill="auto"/>
            <w:noWrap/>
            <w:vAlign w:val="center"/>
            <w:hideMark/>
          </w:tcPr>
          <w:p w14:paraId="553140BD"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p>
        </w:tc>
        <w:tc>
          <w:tcPr>
            <w:tcW w:w="534" w:type="pct"/>
            <w:vMerge/>
            <w:tcBorders>
              <w:top w:val="single" w:sz="4" w:space="0" w:color="auto"/>
              <w:left w:val="nil"/>
              <w:bottom w:val="single" w:sz="4" w:space="0" w:color="auto"/>
              <w:right w:val="single" w:sz="4" w:space="0" w:color="auto"/>
            </w:tcBorders>
            <w:shd w:val="clear" w:color="auto" w:fill="auto"/>
            <w:noWrap/>
            <w:vAlign w:val="center"/>
            <w:hideMark/>
          </w:tcPr>
          <w:p w14:paraId="5D8D7869"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p>
        </w:tc>
        <w:tc>
          <w:tcPr>
            <w:tcW w:w="1069" w:type="pct"/>
            <w:tcBorders>
              <w:top w:val="single" w:sz="4" w:space="0" w:color="auto"/>
              <w:left w:val="nil"/>
              <w:bottom w:val="single" w:sz="4" w:space="0" w:color="auto"/>
              <w:right w:val="single" w:sz="4" w:space="0" w:color="auto"/>
            </w:tcBorders>
            <w:shd w:val="clear" w:color="auto" w:fill="auto"/>
            <w:noWrap/>
            <w:vAlign w:val="center"/>
            <w:hideMark/>
          </w:tcPr>
          <w:p w14:paraId="1751479D"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w:t>
            </w:r>
            <w:r w:rsidRPr="00A65CE1">
              <w:rPr>
                <w:rFonts w:asciiTheme="minorHAnsi" w:eastAsia="Times New Roman" w:hAnsiTheme="minorHAnsi" w:cstheme="minorHAnsi"/>
                <w:color w:val="000000"/>
                <w:sz w:val="20"/>
                <w:szCs w:val="20"/>
                <w:lang w:eastAsia="en-GB"/>
              </w:rPr>
              <w:t>89</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243501FE" w14:textId="77777777" w:rsidR="00FB2713" w:rsidRPr="001E27ED" w:rsidRDefault="00FB2713" w:rsidP="00B277E4">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Trapp (2002) presents the average data for carrots that were obtained from Wang and Jones (1994). The data were measured at the time of harvest.</w:t>
            </w:r>
          </w:p>
        </w:tc>
        <w:tc>
          <w:tcPr>
            <w:tcW w:w="973" w:type="pct"/>
            <w:tcBorders>
              <w:top w:val="single" w:sz="4" w:space="0" w:color="auto"/>
              <w:left w:val="nil"/>
              <w:bottom w:val="single" w:sz="4" w:space="0" w:color="auto"/>
              <w:right w:val="single" w:sz="4" w:space="0" w:color="auto"/>
            </w:tcBorders>
            <w:shd w:val="clear" w:color="auto" w:fill="auto"/>
            <w:noWrap/>
            <w:vAlign w:val="center"/>
            <w:hideMark/>
          </w:tcPr>
          <w:p w14:paraId="209A2A58" w14:textId="77777777" w:rsidR="00FB2713" w:rsidRPr="001E27ED" w:rsidRDefault="00FB2713" w:rsidP="00B277E4">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Trapp (2002), Wang and Jones (1994)</w:t>
            </w:r>
          </w:p>
        </w:tc>
      </w:tr>
      <w:tr w:rsidR="00FB2713" w:rsidRPr="00730537" w14:paraId="4BD1232B" w14:textId="77777777" w:rsidTr="00B277E4">
        <w:trPr>
          <w:trHeight w:val="58"/>
          <w:jc w:val="center"/>
        </w:trPr>
        <w:tc>
          <w:tcPr>
            <w:tcW w:w="745" w:type="pct"/>
            <w:tcBorders>
              <w:left w:val="single" w:sz="4" w:space="0" w:color="auto"/>
              <w:bottom w:val="single" w:sz="4" w:space="0" w:color="auto"/>
              <w:right w:val="single" w:sz="4" w:space="0" w:color="auto"/>
            </w:tcBorders>
            <w:shd w:val="clear" w:color="auto" w:fill="auto"/>
            <w:noWrap/>
            <w:vAlign w:val="center"/>
            <w:hideMark/>
          </w:tcPr>
          <w:p w14:paraId="0B7AF5A2" w14:textId="52F676DB" w:rsidR="00FB2713" w:rsidRPr="00A65CE1" w:rsidRDefault="00FB2713" w:rsidP="002049A0">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L_</w:t>
            </w:r>
            <w:r w:rsidR="002049A0">
              <w:rPr>
                <w:rFonts w:asciiTheme="minorHAnsi" w:eastAsia="Times New Roman" w:hAnsiTheme="minorHAnsi" w:cstheme="minorHAnsi"/>
                <w:color w:val="000000"/>
                <w:sz w:val="20"/>
                <w:szCs w:val="20"/>
                <w:lang w:eastAsia="en-GB"/>
              </w:rPr>
              <w:t>l</w:t>
            </w:r>
            <w:r w:rsidR="00671A6F">
              <w:rPr>
                <w:rFonts w:asciiTheme="minorHAnsi" w:eastAsia="Times New Roman" w:hAnsiTheme="minorHAnsi" w:cstheme="minorHAnsi"/>
                <w:color w:val="000000"/>
                <w:sz w:val="20"/>
                <w:szCs w:val="20"/>
                <w:lang w:eastAsia="en-GB"/>
              </w:rPr>
              <w:t>eaf</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072DF94F" w14:textId="77777777" w:rsidR="00FB2713" w:rsidRPr="00A65CE1" w:rsidRDefault="00C33176" w:rsidP="00B277E4">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Kg</w:t>
            </w:r>
            <w:r>
              <w:rPr>
                <w:rFonts w:asciiTheme="minorHAnsi" w:eastAsia="Times New Roman" w:hAnsiTheme="minorHAnsi" w:cstheme="minorHAnsi"/>
                <w:color w:val="000000"/>
                <w:sz w:val="20"/>
                <w:szCs w:val="20"/>
                <w:lang w:eastAsia="en-GB"/>
              </w:rPr>
              <w:t xml:space="preserve"> </w:t>
            </w:r>
            <w:r w:rsidRPr="00A65CE1">
              <w:rPr>
                <w:rFonts w:asciiTheme="minorHAnsi" w:eastAsia="Times New Roman" w:hAnsiTheme="minorHAnsi" w:cstheme="minorHAnsi"/>
                <w:color w:val="000000"/>
                <w:sz w:val="20"/>
                <w:szCs w:val="20"/>
                <w:lang w:eastAsia="en-GB"/>
              </w:rPr>
              <w:t>kg</w:t>
            </w:r>
            <w:r w:rsidRPr="00C33176">
              <w:rPr>
                <w:rFonts w:asciiTheme="minorHAnsi" w:eastAsia="Times New Roman" w:hAnsiTheme="minorHAnsi" w:cstheme="minorHAnsi"/>
                <w:color w:val="000000"/>
                <w:sz w:val="20"/>
                <w:szCs w:val="20"/>
                <w:vertAlign w:val="subscript"/>
                <w:lang w:eastAsia="en-GB"/>
              </w:rPr>
              <w:t>fw</w:t>
            </w:r>
            <w:r w:rsidRPr="00A65CE1">
              <w:rPr>
                <w:rFonts w:asciiTheme="minorHAnsi" w:eastAsia="Times New Roman" w:hAnsiTheme="minorHAnsi" w:cstheme="minorHAnsi"/>
                <w:color w:val="000000"/>
                <w:sz w:val="20"/>
                <w:szCs w:val="20"/>
                <w:vertAlign w:val="superscript"/>
                <w:lang w:eastAsia="en-GB"/>
              </w:rPr>
              <w:t>-1</w:t>
            </w:r>
          </w:p>
        </w:tc>
        <w:tc>
          <w:tcPr>
            <w:tcW w:w="1069" w:type="pct"/>
            <w:tcBorders>
              <w:top w:val="single" w:sz="4" w:space="0" w:color="auto"/>
              <w:left w:val="nil"/>
              <w:bottom w:val="single" w:sz="4" w:space="0" w:color="auto"/>
              <w:right w:val="single" w:sz="4" w:space="0" w:color="auto"/>
            </w:tcBorders>
            <w:shd w:val="clear" w:color="auto" w:fill="auto"/>
            <w:noWrap/>
            <w:vAlign w:val="center"/>
            <w:hideMark/>
          </w:tcPr>
          <w:p w14:paraId="09C1FAAF" w14:textId="66E66682" w:rsidR="00FB2713" w:rsidRPr="00A65CE1" w:rsidRDefault="002049A0"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0.02</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71BABAC7" w14:textId="6DAA91EC" w:rsidR="005C26A6" w:rsidRPr="00C50A4E" w:rsidRDefault="00553642" w:rsidP="00C50A4E">
            <w:pPr>
              <w:autoSpaceDE w:val="0"/>
              <w:autoSpaceDN w:val="0"/>
              <w:adjustRightInd w:val="0"/>
              <w:spacing w:after="0" w:line="240" w:lineRule="auto"/>
              <w:rPr>
                <w:rFonts w:asciiTheme="minorHAnsi" w:eastAsia="Times New Roman" w:hAnsiTheme="minorHAnsi" w:cstheme="minorHAnsi"/>
                <w:color w:val="000000"/>
                <w:sz w:val="20"/>
                <w:szCs w:val="20"/>
                <w:lang w:eastAsia="en-GB"/>
              </w:rPr>
            </w:pPr>
            <w:r w:rsidRPr="00C50A4E">
              <w:rPr>
                <w:rFonts w:asciiTheme="minorHAnsi" w:hAnsiTheme="minorHAnsi" w:cstheme="minorHAnsi"/>
                <w:sz w:val="20"/>
                <w:szCs w:val="20"/>
                <w:lang w:eastAsia="en-GB"/>
              </w:rPr>
              <w:t>The supporting information of Legind and</w:t>
            </w:r>
            <w:r w:rsidR="002049A0">
              <w:rPr>
                <w:rFonts w:asciiTheme="minorHAnsi" w:hAnsiTheme="minorHAnsi" w:cstheme="minorHAnsi"/>
                <w:sz w:val="20"/>
                <w:szCs w:val="20"/>
                <w:lang w:eastAsia="en-GB"/>
              </w:rPr>
              <w:t xml:space="preserve"> </w:t>
            </w:r>
            <w:r w:rsidRPr="00C50A4E">
              <w:rPr>
                <w:rFonts w:asciiTheme="minorHAnsi" w:hAnsiTheme="minorHAnsi" w:cstheme="minorHAnsi"/>
                <w:sz w:val="20"/>
                <w:szCs w:val="20"/>
                <w:lang w:eastAsia="en-GB"/>
              </w:rPr>
              <w:t>Trapp (2009) cites Trapp and Matthies</w:t>
            </w:r>
            <w:r w:rsidR="002049A0">
              <w:rPr>
                <w:rFonts w:asciiTheme="minorHAnsi" w:hAnsiTheme="minorHAnsi" w:cstheme="minorHAnsi"/>
                <w:sz w:val="20"/>
                <w:szCs w:val="20"/>
                <w:lang w:eastAsia="en-GB"/>
              </w:rPr>
              <w:t xml:space="preserve"> </w:t>
            </w:r>
            <w:r w:rsidRPr="00C50A4E">
              <w:rPr>
                <w:rFonts w:asciiTheme="minorHAnsi" w:hAnsiTheme="minorHAnsi" w:cstheme="minorHAnsi"/>
                <w:sz w:val="20"/>
                <w:szCs w:val="20"/>
                <w:lang w:eastAsia="en-GB"/>
              </w:rPr>
              <w:t>(1995) for this parameter. The value was</w:t>
            </w:r>
            <w:r w:rsidR="002049A0">
              <w:rPr>
                <w:rFonts w:asciiTheme="minorHAnsi" w:hAnsiTheme="minorHAnsi" w:cstheme="minorHAnsi"/>
                <w:sz w:val="20"/>
                <w:szCs w:val="20"/>
                <w:lang w:eastAsia="en-GB"/>
              </w:rPr>
              <w:t xml:space="preserve"> </w:t>
            </w:r>
            <w:r w:rsidRPr="00C50A4E">
              <w:rPr>
                <w:rFonts w:asciiTheme="minorHAnsi" w:hAnsiTheme="minorHAnsi" w:cstheme="minorHAnsi"/>
                <w:sz w:val="20"/>
                <w:szCs w:val="20"/>
                <w:lang w:eastAsia="en-GB"/>
              </w:rPr>
              <w:t>an estimate which was used for</w:t>
            </w:r>
            <w:r w:rsidR="002049A0">
              <w:rPr>
                <w:rFonts w:asciiTheme="minorHAnsi" w:hAnsiTheme="minorHAnsi" w:cstheme="minorHAnsi"/>
                <w:sz w:val="20"/>
                <w:szCs w:val="20"/>
                <w:lang w:eastAsia="en-GB"/>
              </w:rPr>
              <w:t xml:space="preserve"> </w:t>
            </w:r>
            <w:r w:rsidRPr="00C50A4E">
              <w:rPr>
                <w:rFonts w:asciiTheme="minorHAnsi" w:hAnsiTheme="minorHAnsi" w:cstheme="minorHAnsi"/>
                <w:sz w:val="20"/>
                <w:szCs w:val="20"/>
                <w:lang w:eastAsia="en-GB"/>
              </w:rPr>
              <w:lastRenderedPageBreak/>
              <w:t>calculations by PLANIX model.</w:t>
            </w:r>
          </w:p>
        </w:tc>
        <w:tc>
          <w:tcPr>
            <w:tcW w:w="973" w:type="pct"/>
            <w:tcBorders>
              <w:top w:val="single" w:sz="4" w:space="0" w:color="auto"/>
              <w:left w:val="nil"/>
              <w:bottom w:val="single" w:sz="4" w:space="0" w:color="auto"/>
              <w:right w:val="single" w:sz="4" w:space="0" w:color="auto"/>
            </w:tcBorders>
            <w:shd w:val="clear" w:color="auto" w:fill="auto"/>
            <w:noWrap/>
            <w:vAlign w:val="center"/>
            <w:hideMark/>
          </w:tcPr>
          <w:p w14:paraId="239C4EC5" w14:textId="77777777" w:rsidR="002049A0" w:rsidRPr="00C50A4E" w:rsidRDefault="00553642" w:rsidP="00C50A4E">
            <w:pPr>
              <w:autoSpaceDE w:val="0"/>
              <w:autoSpaceDN w:val="0"/>
              <w:adjustRightInd w:val="0"/>
              <w:spacing w:after="0" w:line="240" w:lineRule="auto"/>
              <w:contextualSpacing/>
              <w:rPr>
                <w:rFonts w:asciiTheme="minorHAnsi" w:hAnsiTheme="minorHAnsi" w:cstheme="minorHAnsi"/>
                <w:sz w:val="20"/>
                <w:szCs w:val="20"/>
                <w:lang w:eastAsia="en-GB"/>
              </w:rPr>
            </w:pPr>
            <w:r w:rsidRPr="00C50A4E">
              <w:rPr>
                <w:rFonts w:asciiTheme="minorHAnsi" w:hAnsiTheme="minorHAnsi" w:cstheme="minorHAnsi"/>
                <w:sz w:val="20"/>
                <w:szCs w:val="20"/>
                <w:lang w:eastAsia="en-GB"/>
              </w:rPr>
              <w:lastRenderedPageBreak/>
              <w:t>Legind and Trapp (2009) -</w:t>
            </w:r>
            <w:r w:rsidR="00C071A4" w:rsidRPr="00D67076">
              <w:rPr>
                <w:rFonts w:asciiTheme="minorHAnsi" w:hAnsiTheme="minorHAnsi" w:cstheme="minorHAnsi"/>
                <w:sz w:val="20"/>
                <w:szCs w:val="20"/>
                <w:lang w:eastAsia="en-GB"/>
              </w:rPr>
              <w:t xml:space="preserve"> </w:t>
            </w:r>
            <w:r w:rsidRPr="00C50A4E">
              <w:rPr>
                <w:rFonts w:asciiTheme="minorHAnsi" w:hAnsiTheme="minorHAnsi" w:cstheme="minorHAnsi"/>
                <w:sz w:val="20"/>
                <w:szCs w:val="20"/>
                <w:lang w:eastAsia="en-GB"/>
              </w:rPr>
              <w:t>supporting information, Trapp</w:t>
            </w:r>
          </w:p>
          <w:p w14:paraId="3E869363" w14:textId="43AD0731" w:rsidR="00FB2713" w:rsidRPr="001E27ED" w:rsidRDefault="00553642" w:rsidP="00B21E9D">
            <w:pPr>
              <w:spacing w:after="0" w:line="240" w:lineRule="auto"/>
              <w:rPr>
                <w:rFonts w:asciiTheme="minorHAnsi" w:eastAsia="Times New Roman" w:hAnsiTheme="minorHAnsi" w:cstheme="minorHAnsi"/>
                <w:color w:val="000000"/>
                <w:sz w:val="20"/>
                <w:szCs w:val="20"/>
                <w:lang w:eastAsia="en-GB"/>
              </w:rPr>
            </w:pPr>
            <w:r w:rsidRPr="00C50A4E">
              <w:rPr>
                <w:rFonts w:asciiTheme="minorHAnsi" w:hAnsiTheme="minorHAnsi" w:cstheme="minorHAnsi"/>
                <w:sz w:val="20"/>
                <w:szCs w:val="20"/>
                <w:lang w:eastAsia="en-GB"/>
              </w:rPr>
              <w:t xml:space="preserve">and Matthies </w:t>
            </w:r>
            <w:r w:rsidR="00C071A4" w:rsidRPr="00D67076">
              <w:rPr>
                <w:rFonts w:asciiTheme="minorHAnsi" w:hAnsiTheme="minorHAnsi" w:cstheme="minorHAnsi"/>
                <w:sz w:val="20"/>
                <w:szCs w:val="20"/>
                <w:lang w:eastAsia="en-GB"/>
              </w:rPr>
              <w:t>(</w:t>
            </w:r>
            <w:r w:rsidRPr="00C50A4E">
              <w:rPr>
                <w:rFonts w:asciiTheme="minorHAnsi" w:hAnsiTheme="minorHAnsi" w:cstheme="minorHAnsi"/>
                <w:sz w:val="20"/>
                <w:szCs w:val="20"/>
                <w:lang w:eastAsia="en-GB"/>
              </w:rPr>
              <w:t>1995)</w:t>
            </w:r>
          </w:p>
        </w:tc>
      </w:tr>
      <w:tr w:rsidR="00FB2713" w:rsidRPr="00730537" w14:paraId="4B2B7BEC" w14:textId="77777777" w:rsidTr="00B277E4">
        <w:trPr>
          <w:trHeight w:val="58"/>
          <w:jc w:val="center"/>
        </w:trPr>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EF92C"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lastRenderedPageBreak/>
              <w:t>L_root</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7E9CA93" w14:textId="77777777" w:rsidR="00FB2713" w:rsidRPr="00A65CE1" w:rsidRDefault="00C33176" w:rsidP="00B277E4">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Kg</w:t>
            </w:r>
            <w:r>
              <w:rPr>
                <w:rFonts w:asciiTheme="minorHAnsi" w:eastAsia="Times New Roman" w:hAnsiTheme="minorHAnsi" w:cstheme="minorHAnsi"/>
                <w:color w:val="000000"/>
                <w:sz w:val="20"/>
                <w:szCs w:val="20"/>
                <w:lang w:eastAsia="en-GB"/>
              </w:rPr>
              <w:t xml:space="preserve"> </w:t>
            </w:r>
            <w:r w:rsidRPr="00A65CE1">
              <w:rPr>
                <w:rFonts w:asciiTheme="minorHAnsi" w:eastAsia="Times New Roman" w:hAnsiTheme="minorHAnsi" w:cstheme="minorHAnsi"/>
                <w:color w:val="000000"/>
                <w:sz w:val="20"/>
                <w:szCs w:val="20"/>
                <w:lang w:eastAsia="en-GB"/>
              </w:rPr>
              <w:t>kg</w:t>
            </w:r>
            <w:r w:rsidRPr="00C33176">
              <w:rPr>
                <w:rFonts w:asciiTheme="minorHAnsi" w:eastAsia="Times New Roman" w:hAnsiTheme="minorHAnsi" w:cstheme="minorHAnsi"/>
                <w:color w:val="000000"/>
                <w:sz w:val="20"/>
                <w:szCs w:val="20"/>
                <w:vertAlign w:val="subscript"/>
                <w:lang w:eastAsia="en-GB"/>
              </w:rPr>
              <w:t>fw</w:t>
            </w:r>
            <w:r w:rsidRPr="00A65CE1">
              <w:rPr>
                <w:rFonts w:asciiTheme="minorHAnsi" w:eastAsia="Times New Roman" w:hAnsiTheme="minorHAnsi" w:cstheme="minorHAnsi"/>
                <w:color w:val="000000"/>
                <w:sz w:val="20"/>
                <w:szCs w:val="20"/>
                <w:vertAlign w:val="superscript"/>
                <w:lang w:eastAsia="en-GB"/>
              </w:rPr>
              <w:t>-1</w:t>
            </w:r>
          </w:p>
        </w:tc>
        <w:tc>
          <w:tcPr>
            <w:tcW w:w="1069" w:type="pct"/>
            <w:tcBorders>
              <w:top w:val="single" w:sz="4" w:space="0" w:color="auto"/>
              <w:left w:val="nil"/>
              <w:bottom w:val="single" w:sz="4" w:space="0" w:color="auto"/>
              <w:right w:val="single" w:sz="4" w:space="0" w:color="auto"/>
            </w:tcBorders>
            <w:shd w:val="clear" w:color="auto" w:fill="auto"/>
            <w:noWrap/>
            <w:vAlign w:val="center"/>
            <w:hideMark/>
          </w:tcPr>
          <w:p w14:paraId="3F0D4F15"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w:t>
            </w:r>
            <w:r w:rsidRPr="00A65CE1">
              <w:rPr>
                <w:rFonts w:asciiTheme="minorHAnsi" w:eastAsia="Times New Roman" w:hAnsiTheme="minorHAnsi" w:cstheme="minorHAnsi"/>
                <w:color w:val="000000"/>
                <w:sz w:val="20"/>
                <w:szCs w:val="20"/>
                <w:lang w:eastAsia="en-GB"/>
              </w:rPr>
              <w:t>025</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7C9F9EC2" w14:textId="77777777" w:rsidR="00FB2713" w:rsidRPr="001E27ED" w:rsidRDefault="00FB2713" w:rsidP="00B277E4">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Trapp (2002) presents a generic value.</w:t>
            </w:r>
          </w:p>
        </w:tc>
        <w:tc>
          <w:tcPr>
            <w:tcW w:w="973" w:type="pct"/>
            <w:tcBorders>
              <w:top w:val="single" w:sz="4" w:space="0" w:color="auto"/>
              <w:left w:val="nil"/>
              <w:bottom w:val="single" w:sz="4" w:space="0" w:color="auto"/>
              <w:right w:val="single" w:sz="4" w:space="0" w:color="auto"/>
            </w:tcBorders>
            <w:shd w:val="clear" w:color="auto" w:fill="auto"/>
            <w:noWrap/>
            <w:vAlign w:val="center"/>
            <w:hideMark/>
          </w:tcPr>
          <w:p w14:paraId="129A7948" w14:textId="77777777" w:rsidR="00FB2713" w:rsidRPr="001E27ED" w:rsidRDefault="00FB2713" w:rsidP="00B277E4">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Trapp (2002)</w:t>
            </w:r>
          </w:p>
        </w:tc>
      </w:tr>
    </w:tbl>
    <w:p w14:paraId="5E3DF27C" w14:textId="77777777" w:rsidR="00310A8D" w:rsidRDefault="00310A8D" w:rsidP="00FB2713">
      <w:pPr>
        <w:spacing w:after="120"/>
        <w:rPr>
          <w:rFonts w:cs="Calibri"/>
          <w:i/>
          <w:u w:val="single"/>
        </w:rPr>
      </w:pPr>
    </w:p>
    <w:p w14:paraId="098C7284" w14:textId="77777777" w:rsidR="00FB2713" w:rsidRDefault="00FB2713" w:rsidP="00FB2713">
      <w:pPr>
        <w:spacing w:after="120"/>
        <w:rPr>
          <w:rFonts w:cs="Calibri"/>
          <w:i/>
          <w:u w:val="single"/>
        </w:rPr>
      </w:pPr>
      <w:r>
        <w:rPr>
          <w:rFonts w:cs="Calibri"/>
          <w:i/>
          <w:u w:val="single"/>
        </w:rPr>
        <w:t>P</w:t>
      </w:r>
      <w:r w:rsidRPr="00C30380">
        <w:rPr>
          <w:rFonts w:cs="Calibri"/>
          <w:i/>
          <w:u w:val="single"/>
        </w:rPr>
        <w:t>arameter default value and PDF</w:t>
      </w:r>
    </w:p>
    <w:p w14:paraId="6C11E1E8" w14:textId="77777777" w:rsidR="00FB2713" w:rsidRDefault="00FB2713" w:rsidP="00FB2713">
      <w:pPr>
        <w:spacing w:after="120"/>
        <w:jc w:val="both"/>
        <w:rPr>
          <w:lang w:val="en-US" w:eastAsia="ja-JP"/>
        </w:rPr>
      </w:pPr>
      <w:r>
        <w:rPr>
          <w:lang w:val="en-US" w:eastAsia="ja-JP"/>
        </w:rPr>
        <w:t>The following table lists, for each parameter, a recommended value selected from the previous table and also presents a probability density function (PDF).</w:t>
      </w:r>
    </w:p>
    <w:p w14:paraId="051464B7" w14:textId="5A5F1B3D" w:rsidR="00FB2713" w:rsidRDefault="00FB2713" w:rsidP="00775682">
      <w:pPr>
        <w:pStyle w:val="Lgende"/>
        <w:rPr>
          <w:lang w:val="en-US" w:eastAsia="ja-JP"/>
        </w:rPr>
      </w:pPr>
      <w:r w:rsidRPr="00D34B18">
        <w:t xml:space="preserve">Table </w:t>
      </w:r>
      <w:fldSimple w:instr=" SEQ Table \* ARABIC ">
        <w:r w:rsidR="009D6E9E">
          <w:rPr>
            <w:noProof/>
          </w:rPr>
          <w:t>16</w:t>
        </w:r>
      </w:fldSimple>
      <w:r w:rsidR="00AC7302">
        <w:t xml:space="preserve"> </w:t>
      </w:r>
      <w:r w:rsidR="00A14816">
        <w:rPr>
          <w:lang w:val="en-US"/>
        </w:rPr>
        <w:t>Default values of</w:t>
      </w:r>
      <w:r w:rsidR="00A6690A">
        <w:rPr>
          <w:lang w:val="en-US"/>
        </w:rPr>
        <w:t xml:space="preserve"> G_</w:t>
      </w:r>
      <w:r w:rsidR="00390740">
        <w:rPr>
          <w:lang w:val="en-US"/>
        </w:rPr>
        <w:t>l</w:t>
      </w:r>
      <w:r w:rsidR="00671A6F">
        <w:rPr>
          <w:lang w:val="en-US"/>
        </w:rPr>
        <w:t>eaf</w:t>
      </w:r>
      <w:r w:rsidR="00A6690A">
        <w:rPr>
          <w:lang w:val="en-US"/>
        </w:rPr>
        <w:t>, Theta_</w:t>
      </w:r>
      <w:r w:rsidR="00390740">
        <w:rPr>
          <w:lang w:val="en-US"/>
        </w:rPr>
        <w:t>l</w:t>
      </w:r>
      <w:r w:rsidR="00671A6F">
        <w:rPr>
          <w:lang w:val="en-US"/>
        </w:rPr>
        <w:t>eaf</w:t>
      </w:r>
      <w:r w:rsidR="00A6690A">
        <w:rPr>
          <w:lang w:val="en-US"/>
        </w:rPr>
        <w:t>, L_</w:t>
      </w:r>
      <w:r w:rsidR="00390740">
        <w:rPr>
          <w:lang w:val="en-US"/>
        </w:rPr>
        <w:t>l</w:t>
      </w:r>
      <w:r w:rsidR="00671A6F">
        <w:rPr>
          <w:lang w:val="en-US"/>
        </w:rPr>
        <w:t>eaf</w:t>
      </w:r>
      <w:r w:rsidR="00A6690A">
        <w:rPr>
          <w:lang w:val="en-US"/>
        </w:rPr>
        <w:t xml:space="preserve">, G_root, Theta_root, </w:t>
      </w:r>
      <w:proofErr w:type="gramStart"/>
      <w:r w:rsidR="00A6690A">
        <w:rPr>
          <w:lang w:val="en-US"/>
        </w:rPr>
        <w:t>L</w:t>
      </w:r>
      <w:proofErr w:type="gramEnd"/>
      <w:r w:rsidR="00A6690A">
        <w:rPr>
          <w:lang w:val="en-US"/>
        </w:rPr>
        <w:t>_root</w:t>
      </w:r>
    </w:p>
    <w:tbl>
      <w:tblPr>
        <w:tblW w:w="5000" w:type="pct"/>
        <w:jc w:val="center"/>
        <w:tblLayout w:type="fixed"/>
        <w:tblLook w:val="04A0" w:firstRow="1" w:lastRow="0" w:firstColumn="1" w:lastColumn="0" w:noHBand="0" w:noVBand="1"/>
      </w:tblPr>
      <w:tblGrid>
        <w:gridCol w:w="1383"/>
        <w:gridCol w:w="992"/>
        <w:gridCol w:w="1985"/>
        <w:gridCol w:w="2268"/>
        <w:gridCol w:w="2658"/>
      </w:tblGrid>
      <w:tr w:rsidR="00FB2713" w:rsidRPr="00730537" w14:paraId="1958D519" w14:textId="77777777" w:rsidTr="00B277E4">
        <w:trPr>
          <w:trHeight w:val="525"/>
          <w:jc w:val="center"/>
        </w:trPr>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87574" w14:textId="77777777" w:rsidR="00FB2713" w:rsidRPr="00730537" w:rsidRDefault="00FB2713" w:rsidP="00B277E4">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Abbreviation of parameter</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146ECD18" w14:textId="77777777" w:rsidR="00FB2713" w:rsidRPr="00730537" w:rsidRDefault="00FB2713" w:rsidP="00B277E4">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Unit</w:t>
            </w:r>
          </w:p>
        </w:tc>
        <w:tc>
          <w:tcPr>
            <w:tcW w:w="1069" w:type="pct"/>
            <w:tcBorders>
              <w:top w:val="single" w:sz="4" w:space="0" w:color="auto"/>
              <w:left w:val="nil"/>
              <w:bottom w:val="single" w:sz="4" w:space="0" w:color="auto"/>
              <w:right w:val="single" w:sz="4" w:space="0" w:color="auto"/>
            </w:tcBorders>
            <w:shd w:val="clear" w:color="auto" w:fill="auto"/>
            <w:vAlign w:val="center"/>
            <w:hideMark/>
          </w:tcPr>
          <w:p w14:paraId="79BEBF32" w14:textId="77777777" w:rsidR="00FB2713" w:rsidRPr="00A65CE1" w:rsidRDefault="00FB2713" w:rsidP="00B277E4">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 xml:space="preserve">Best estimate </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25B9EB2F" w14:textId="77777777" w:rsidR="00FB2713" w:rsidRPr="00A65CE1" w:rsidRDefault="00FB2713" w:rsidP="00A14816">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PDF</w:t>
            </w:r>
            <w:r w:rsidRPr="00A65CE1">
              <w:rPr>
                <w:rFonts w:asciiTheme="minorHAnsi" w:eastAsia="Times New Roman" w:hAnsiTheme="minorHAnsi" w:cstheme="minorHAnsi"/>
                <w:b/>
                <w:bCs/>
                <w:color w:val="000000"/>
                <w:sz w:val="20"/>
                <w:szCs w:val="20"/>
                <w:lang w:eastAsia="en-GB"/>
              </w:rPr>
              <w:t xml:space="preserve"> </w:t>
            </w:r>
          </w:p>
        </w:tc>
        <w:tc>
          <w:tcPr>
            <w:tcW w:w="1431" w:type="pct"/>
            <w:tcBorders>
              <w:top w:val="single" w:sz="4" w:space="0" w:color="auto"/>
              <w:left w:val="nil"/>
              <w:bottom w:val="single" w:sz="4" w:space="0" w:color="auto"/>
              <w:right w:val="single" w:sz="4" w:space="0" w:color="auto"/>
            </w:tcBorders>
            <w:shd w:val="clear" w:color="auto" w:fill="auto"/>
            <w:vAlign w:val="center"/>
            <w:hideMark/>
          </w:tcPr>
          <w:p w14:paraId="68803407" w14:textId="77777777" w:rsidR="00FB2713" w:rsidRPr="00730537" w:rsidRDefault="00FB2713" w:rsidP="00B277E4">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Comment</w:t>
            </w:r>
          </w:p>
        </w:tc>
      </w:tr>
      <w:tr w:rsidR="00FB2713" w:rsidRPr="00730537" w14:paraId="477581B8" w14:textId="77777777" w:rsidTr="00B277E4">
        <w:trPr>
          <w:trHeight w:val="145"/>
          <w:jc w:val="center"/>
        </w:trPr>
        <w:tc>
          <w:tcPr>
            <w:tcW w:w="745" w:type="pct"/>
            <w:tcBorders>
              <w:top w:val="nil"/>
              <w:left w:val="single" w:sz="4" w:space="0" w:color="auto"/>
              <w:bottom w:val="single" w:sz="4" w:space="0" w:color="auto"/>
              <w:right w:val="single" w:sz="4" w:space="0" w:color="auto"/>
            </w:tcBorders>
            <w:shd w:val="clear" w:color="auto" w:fill="auto"/>
            <w:vAlign w:val="center"/>
            <w:hideMark/>
          </w:tcPr>
          <w:p w14:paraId="7FF3F0C7" w14:textId="0DA4D4DF" w:rsidR="00FB2713" w:rsidRPr="00730537" w:rsidRDefault="00FB2713" w:rsidP="00390740">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G_</w:t>
            </w:r>
            <w:r w:rsidR="00390740">
              <w:rPr>
                <w:rFonts w:asciiTheme="minorHAnsi" w:eastAsia="Times New Roman" w:hAnsiTheme="minorHAnsi" w:cstheme="minorHAnsi"/>
                <w:color w:val="000000"/>
                <w:sz w:val="20"/>
                <w:szCs w:val="20"/>
                <w:lang w:eastAsia="en-GB"/>
              </w:rPr>
              <w:t>l</w:t>
            </w:r>
            <w:r w:rsidR="00671A6F">
              <w:rPr>
                <w:rFonts w:asciiTheme="minorHAnsi" w:eastAsia="Times New Roman" w:hAnsiTheme="minorHAnsi" w:cstheme="minorHAnsi"/>
                <w:color w:val="000000"/>
                <w:sz w:val="20"/>
                <w:szCs w:val="20"/>
                <w:lang w:eastAsia="en-GB"/>
              </w:rPr>
              <w:t>eaf</w:t>
            </w:r>
          </w:p>
        </w:tc>
        <w:tc>
          <w:tcPr>
            <w:tcW w:w="534" w:type="pct"/>
            <w:tcBorders>
              <w:top w:val="nil"/>
              <w:left w:val="nil"/>
              <w:bottom w:val="single" w:sz="4" w:space="0" w:color="auto"/>
              <w:right w:val="single" w:sz="4" w:space="0" w:color="auto"/>
            </w:tcBorders>
            <w:shd w:val="clear" w:color="auto" w:fill="auto"/>
            <w:vAlign w:val="center"/>
            <w:hideMark/>
          </w:tcPr>
          <w:p w14:paraId="4C68F42F" w14:textId="77777777" w:rsidR="00FB2713" w:rsidRPr="00730537" w:rsidRDefault="00FB2713"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L</w:t>
            </w:r>
            <w:r w:rsidR="00814947">
              <w:rPr>
                <w:rFonts w:asciiTheme="minorHAnsi" w:eastAsia="Times New Roman" w:hAnsiTheme="minorHAnsi" w:cstheme="minorHAnsi"/>
                <w:color w:val="000000"/>
                <w:sz w:val="20"/>
                <w:szCs w:val="20"/>
                <w:lang w:eastAsia="en-GB"/>
              </w:rPr>
              <w:t xml:space="preserve"> </w:t>
            </w:r>
            <w:r w:rsidRPr="00730537">
              <w:rPr>
                <w:rFonts w:asciiTheme="minorHAnsi" w:eastAsia="Times New Roman" w:hAnsiTheme="minorHAnsi" w:cstheme="minorHAnsi"/>
                <w:color w:val="000000"/>
                <w:sz w:val="20"/>
                <w:szCs w:val="20"/>
                <w:lang w:eastAsia="en-GB"/>
              </w:rPr>
              <w:t>kg</w:t>
            </w:r>
            <w:r w:rsidR="00614C14" w:rsidRPr="00614C14">
              <w:rPr>
                <w:rFonts w:asciiTheme="minorHAnsi" w:eastAsia="Times New Roman" w:hAnsiTheme="minorHAnsi" w:cstheme="minorHAnsi"/>
                <w:color w:val="000000"/>
                <w:sz w:val="20"/>
                <w:szCs w:val="20"/>
                <w:vertAlign w:val="subscript"/>
                <w:lang w:eastAsia="en-GB"/>
              </w:rPr>
              <w:t>fw</w:t>
            </w:r>
            <w:r w:rsidRPr="00730537">
              <w:rPr>
                <w:rFonts w:asciiTheme="minorHAnsi" w:eastAsia="Times New Roman" w:hAnsiTheme="minorHAnsi" w:cstheme="minorHAnsi"/>
                <w:color w:val="000000"/>
                <w:sz w:val="20"/>
                <w:szCs w:val="20"/>
                <w:vertAlign w:val="superscript"/>
                <w:lang w:eastAsia="en-GB"/>
              </w:rPr>
              <w:t>-1</w:t>
            </w:r>
          </w:p>
        </w:tc>
        <w:tc>
          <w:tcPr>
            <w:tcW w:w="1069" w:type="pct"/>
            <w:tcBorders>
              <w:top w:val="nil"/>
              <w:left w:val="nil"/>
              <w:bottom w:val="single" w:sz="4" w:space="0" w:color="auto"/>
              <w:right w:val="single" w:sz="4" w:space="0" w:color="auto"/>
            </w:tcBorders>
            <w:shd w:val="clear" w:color="auto" w:fill="auto"/>
            <w:vAlign w:val="center"/>
            <w:hideMark/>
          </w:tcPr>
          <w:p w14:paraId="716C8C82" w14:textId="07871D19" w:rsidR="00FB2713" w:rsidRPr="00730537" w:rsidRDefault="00FB2713" w:rsidP="00390740">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0.</w:t>
            </w:r>
            <w:r w:rsidR="00390740">
              <w:rPr>
                <w:rFonts w:asciiTheme="minorHAnsi" w:eastAsia="Times New Roman" w:hAnsiTheme="minorHAnsi" w:cstheme="minorHAnsi"/>
                <w:color w:val="000000"/>
                <w:sz w:val="20"/>
                <w:szCs w:val="20"/>
                <w:lang w:eastAsia="en-GB"/>
              </w:rPr>
              <w:t>1</w:t>
            </w:r>
          </w:p>
        </w:tc>
        <w:tc>
          <w:tcPr>
            <w:tcW w:w="1221" w:type="pct"/>
            <w:tcBorders>
              <w:top w:val="nil"/>
              <w:left w:val="nil"/>
              <w:bottom w:val="single" w:sz="4" w:space="0" w:color="auto"/>
              <w:right w:val="single" w:sz="4" w:space="0" w:color="auto"/>
            </w:tcBorders>
            <w:shd w:val="clear" w:color="auto" w:fill="auto"/>
            <w:vAlign w:val="center"/>
            <w:hideMark/>
          </w:tcPr>
          <w:p w14:paraId="6C574478" w14:textId="77777777" w:rsidR="00FB2713" w:rsidRPr="00730537" w:rsidRDefault="00FB2713" w:rsidP="00B277E4">
            <w:pPr>
              <w:spacing w:after="0" w:line="240" w:lineRule="auto"/>
              <w:rPr>
                <w:rFonts w:asciiTheme="minorHAnsi" w:eastAsia="Times New Roman" w:hAnsiTheme="minorHAnsi" w:cstheme="minorHAnsi"/>
                <w:color w:val="000000"/>
                <w:sz w:val="20"/>
                <w:szCs w:val="20"/>
                <w:lang w:val="fr-FR" w:eastAsia="en-GB"/>
              </w:rPr>
            </w:pPr>
          </w:p>
        </w:tc>
        <w:tc>
          <w:tcPr>
            <w:tcW w:w="1431" w:type="pct"/>
            <w:tcBorders>
              <w:top w:val="nil"/>
              <w:left w:val="nil"/>
              <w:bottom w:val="single" w:sz="4" w:space="0" w:color="auto"/>
              <w:right w:val="single" w:sz="4" w:space="0" w:color="auto"/>
            </w:tcBorders>
            <w:shd w:val="clear" w:color="auto" w:fill="auto"/>
            <w:vAlign w:val="center"/>
            <w:hideMark/>
          </w:tcPr>
          <w:p w14:paraId="6AEAA980" w14:textId="77777777" w:rsidR="00FB2713" w:rsidRPr="00730537" w:rsidRDefault="00FB2713" w:rsidP="00B277E4">
            <w:pPr>
              <w:spacing w:after="0" w:line="240" w:lineRule="auto"/>
              <w:rPr>
                <w:rFonts w:asciiTheme="minorHAnsi" w:eastAsia="Times New Roman" w:hAnsiTheme="minorHAnsi" w:cstheme="minorHAnsi"/>
                <w:color w:val="000000"/>
                <w:sz w:val="20"/>
                <w:szCs w:val="20"/>
                <w:lang w:eastAsia="en-GB"/>
              </w:rPr>
            </w:pPr>
          </w:p>
        </w:tc>
      </w:tr>
      <w:tr w:rsidR="00FB2713" w:rsidRPr="00730537" w14:paraId="7E37CF17" w14:textId="77777777" w:rsidTr="00B277E4">
        <w:trPr>
          <w:trHeight w:val="295"/>
          <w:jc w:val="center"/>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01FE512E" w14:textId="77777777" w:rsidR="00FB2713" w:rsidRPr="00730537" w:rsidRDefault="00FB2713"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G_root</w:t>
            </w:r>
          </w:p>
        </w:tc>
        <w:tc>
          <w:tcPr>
            <w:tcW w:w="534" w:type="pct"/>
            <w:tcBorders>
              <w:top w:val="nil"/>
              <w:left w:val="nil"/>
              <w:bottom w:val="single" w:sz="4" w:space="0" w:color="auto"/>
              <w:right w:val="single" w:sz="4" w:space="0" w:color="auto"/>
            </w:tcBorders>
            <w:shd w:val="clear" w:color="auto" w:fill="auto"/>
            <w:noWrap/>
            <w:vAlign w:val="center"/>
            <w:hideMark/>
          </w:tcPr>
          <w:p w14:paraId="147D0351" w14:textId="77777777" w:rsidR="00FB2713" w:rsidRPr="00730537" w:rsidRDefault="00C33176"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L</w:t>
            </w:r>
            <w:r>
              <w:rPr>
                <w:rFonts w:asciiTheme="minorHAnsi" w:eastAsia="Times New Roman" w:hAnsiTheme="minorHAnsi" w:cstheme="minorHAnsi"/>
                <w:color w:val="000000"/>
                <w:sz w:val="20"/>
                <w:szCs w:val="20"/>
                <w:lang w:eastAsia="en-GB"/>
              </w:rPr>
              <w:t xml:space="preserve"> </w:t>
            </w:r>
            <w:r w:rsidRPr="00730537">
              <w:rPr>
                <w:rFonts w:asciiTheme="minorHAnsi" w:eastAsia="Times New Roman" w:hAnsiTheme="minorHAnsi" w:cstheme="minorHAnsi"/>
                <w:color w:val="000000"/>
                <w:sz w:val="20"/>
                <w:szCs w:val="20"/>
                <w:lang w:eastAsia="en-GB"/>
              </w:rPr>
              <w:t>kg</w:t>
            </w:r>
            <w:r w:rsidRPr="00814947">
              <w:rPr>
                <w:rFonts w:asciiTheme="minorHAnsi" w:eastAsia="Times New Roman" w:hAnsiTheme="minorHAnsi" w:cstheme="minorHAnsi"/>
                <w:color w:val="000000"/>
                <w:sz w:val="20"/>
                <w:szCs w:val="20"/>
                <w:vertAlign w:val="subscript"/>
                <w:lang w:eastAsia="en-GB"/>
              </w:rPr>
              <w:t>fw</w:t>
            </w:r>
            <w:r w:rsidRPr="00730537">
              <w:rPr>
                <w:rFonts w:asciiTheme="minorHAnsi" w:eastAsia="Times New Roman" w:hAnsiTheme="minorHAnsi" w:cstheme="minorHAnsi"/>
                <w:color w:val="000000"/>
                <w:sz w:val="20"/>
                <w:szCs w:val="20"/>
                <w:vertAlign w:val="superscript"/>
                <w:lang w:eastAsia="en-GB"/>
              </w:rPr>
              <w:t>-1</w:t>
            </w:r>
          </w:p>
        </w:tc>
        <w:tc>
          <w:tcPr>
            <w:tcW w:w="1069" w:type="pct"/>
            <w:tcBorders>
              <w:top w:val="nil"/>
              <w:left w:val="nil"/>
              <w:bottom w:val="single" w:sz="4" w:space="0" w:color="auto"/>
              <w:right w:val="single" w:sz="4" w:space="0" w:color="auto"/>
            </w:tcBorders>
            <w:shd w:val="clear" w:color="auto" w:fill="auto"/>
            <w:noWrap/>
            <w:vAlign w:val="center"/>
            <w:hideMark/>
          </w:tcPr>
          <w:p w14:paraId="1AF4F759" w14:textId="77777777" w:rsidR="00FB2713" w:rsidRPr="00730537" w:rsidRDefault="00FB2713"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0.1</w:t>
            </w:r>
          </w:p>
        </w:tc>
        <w:tc>
          <w:tcPr>
            <w:tcW w:w="1221" w:type="pct"/>
            <w:tcBorders>
              <w:top w:val="nil"/>
              <w:left w:val="nil"/>
              <w:bottom w:val="single" w:sz="4" w:space="0" w:color="auto"/>
              <w:right w:val="single" w:sz="4" w:space="0" w:color="auto"/>
            </w:tcBorders>
            <w:shd w:val="clear" w:color="auto" w:fill="auto"/>
            <w:vAlign w:val="center"/>
            <w:hideMark/>
          </w:tcPr>
          <w:p w14:paraId="42C1CF4C" w14:textId="77777777" w:rsidR="00FB2713" w:rsidRPr="00730537" w:rsidRDefault="00FB2713" w:rsidP="00B277E4">
            <w:pPr>
              <w:spacing w:after="0" w:line="240" w:lineRule="auto"/>
              <w:rPr>
                <w:rFonts w:asciiTheme="minorHAnsi" w:eastAsia="Times New Roman" w:hAnsiTheme="minorHAnsi" w:cstheme="minorHAnsi"/>
                <w:color w:val="000000"/>
                <w:sz w:val="20"/>
                <w:szCs w:val="20"/>
                <w:lang w:eastAsia="en-GB"/>
              </w:rPr>
            </w:pPr>
          </w:p>
        </w:tc>
        <w:tc>
          <w:tcPr>
            <w:tcW w:w="1431" w:type="pct"/>
            <w:tcBorders>
              <w:top w:val="nil"/>
              <w:left w:val="nil"/>
              <w:bottom w:val="single" w:sz="4" w:space="0" w:color="auto"/>
              <w:right w:val="single" w:sz="4" w:space="0" w:color="auto"/>
            </w:tcBorders>
            <w:shd w:val="clear" w:color="auto" w:fill="auto"/>
            <w:noWrap/>
            <w:vAlign w:val="center"/>
            <w:hideMark/>
          </w:tcPr>
          <w:p w14:paraId="203A78C5" w14:textId="77777777" w:rsidR="00FB2713" w:rsidRPr="00730537" w:rsidRDefault="00FB2713" w:rsidP="00B277E4">
            <w:pPr>
              <w:spacing w:after="0" w:line="240" w:lineRule="auto"/>
              <w:rPr>
                <w:rFonts w:asciiTheme="minorHAnsi" w:eastAsia="Times New Roman" w:hAnsiTheme="minorHAnsi" w:cstheme="minorHAnsi"/>
                <w:color w:val="000000"/>
                <w:sz w:val="20"/>
                <w:szCs w:val="20"/>
                <w:lang w:eastAsia="en-GB"/>
              </w:rPr>
            </w:pPr>
          </w:p>
        </w:tc>
      </w:tr>
      <w:tr w:rsidR="00FB2713" w:rsidRPr="00730537" w14:paraId="37BADE4E" w14:textId="77777777" w:rsidTr="00B277E4">
        <w:trPr>
          <w:trHeight w:val="1213"/>
          <w:jc w:val="center"/>
        </w:trPr>
        <w:tc>
          <w:tcPr>
            <w:tcW w:w="745" w:type="pct"/>
            <w:tcBorders>
              <w:top w:val="single" w:sz="4" w:space="0" w:color="auto"/>
              <w:left w:val="single" w:sz="4" w:space="0" w:color="auto"/>
              <w:right w:val="single" w:sz="4" w:space="0" w:color="auto"/>
            </w:tcBorders>
            <w:shd w:val="clear" w:color="auto" w:fill="auto"/>
            <w:noWrap/>
            <w:vAlign w:val="center"/>
            <w:hideMark/>
          </w:tcPr>
          <w:p w14:paraId="3E10A808" w14:textId="6573F064" w:rsidR="00FB2713" w:rsidRPr="00A65CE1" w:rsidRDefault="00FB2713" w:rsidP="00390740">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Theta_</w:t>
            </w:r>
            <w:r w:rsidR="00390740">
              <w:rPr>
                <w:rFonts w:asciiTheme="minorHAnsi" w:eastAsia="Times New Roman" w:hAnsiTheme="minorHAnsi" w:cstheme="minorHAnsi"/>
                <w:color w:val="000000"/>
                <w:sz w:val="20"/>
                <w:szCs w:val="20"/>
                <w:lang w:eastAsia="en-GB"/>
              </w:rPr>
              <w:t>l</w:t>
            </w:r>
            <w:r w:rsidR="00671A6F">
              <w:rPr>
                <w:rFonts w:asciiTheme="minorHAnsi" w:eastAsia="Times New Roman" w:hAnsiTheme="minorHAnsi" w:cstheme="minorHAnsi"/>
                <w:color w:val="000000"/>
                <w:sz w:val="20"/>
                <w:szCs w:val="20"/>
                <w:lang w:eastAsia="en-GB"/>
              </w:rPr>
              <w:t>eaf</w:t>
            </w:r>
          </w:p>
        </w:tc>
        <w:tc>
          <w:tcPr>
            <w:tcW w:w="534" w:type="pct"/>
            <w:tcBorders>
              <w:top w:val="single" w:sz="4" w:space="0" w:color="auto"/>
              <w:left w:val="nil"/>
              <w:right w:val="single" w:sz="4" w:space="0" w:color="auto"/>
            </w:tcBorders>
            <w:shd w:val="clear" w:color="auto" w:fill="auto"/>
            <w:noWrap/>
            <w:vAlign w:val="center"/>
            <w:hideMark/>
          </w:tcPr>
          <w:p w14:paraId="200B0C5B" w14:textId="77777777" w:rsidR="00FB2713" w:rsidRPr="00A65CE1" w:rsidRDefault="00C33176"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L</w:t>
            </w:r>
            <w:r>
              <w:rPr>
                <w:rFonts w:asciiTheme="minorHAnsi" w:eastAsia="Times New Roman" w:hAnsiTheme="minorHAnsi" w:cstheme="minorHAnsi"/>
                <w:color w:val="000000"/>
                <w:sz w:val="20"/>
                <w:szCs w:val="20"/>
                <w:lang w:eastAsia="en-GB"/>
              </w:rPr>
              <w:t xml:space="preserve"> </w:t>
            </w:r>
            <w:r w:rsidRPr="00730537">
              <w:rPr>
                <w:rFonts w:asciiTheme="minorHAnsi" w:eastAsia="Times New Roman" w:hAnsiTheme="minorHAnsi" w:cstheme="minorHAnsi"/>
                <w:color w:val="000000"/>
                <w:sz w:val="20"/>
                <w:szCs w:val="20"/>
                <w:lang w:eastAsia="en-GB"/>
              </w:rPr>
              <w:t>kg</w:t>
            </w:r>
            <w:r w:rsidRPr="00814947">
              <w:rPr>
                <w:rFonts w:asciiTheme="minorHAnsi" w:eastAsia="Times New Roman" w:hAnsiTheme="minorHAnsi" w:cstheme="minorHAnsi"/>
                <w:color w:val="000000"/>
                <w:sz w:val="20"/>
                <w:szCs w:val="20"/>
                <w:vertAlign w:val="subscript"/>
                <w:lang w:eastAsia="en-GB"/>
              </w:rPr>
              <w:t>fw</w:t>
            </w:r>
            <w:r w:rsidRPr="00730537">
              <w:rPr>
                <w:rFonts w:asciiTheme="minorHAnsi" w:eastAsia="Times New Roman" w:hAnsiTheme="minorHAnsi" w:cstheme="minorHAnsi"/>
                <w:color w:val="000000"/>
                <w:sz w:val="20"/>
                <w:szCs w:val="20"/>
                <w:vertAlign w:val="superscript"/>
                <w:lang w:eastAsia="en-GB"/>
              </w:rPr>
              <w:t>-1</w:t>
            </w:r>
          </w:p>
        </w:tc>
        <w:tc>
          <w:tcPr>
            <w:tcW w:w="1069" w:type="pct"/>
            <w:tcBorders>
              <w:top w:val="single" w:sz="4" w:space="0" w:color="auto"/>
              <w:left w:val="nil"/>
              <w:right w:val="single" w:sz="4" w:space="0" w:color="auto"/>
            </w:tcBorders>
            <w:shd w:val="clear" w:color="auto" w:fill="auto"/>
            <w:noWrap/>
            <w:vAlign w:val="center"/>
            <w:hideMark/>
          </w:tcPr>
          <w:p w14:paraId="62E5C38B" w14:textId="6A530171" w:rsidR="00FB2713" w:rsidRPr="00A65CE1" w:rsidRDefault="00390740"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0.92</w:t>
            </w:r>
          </w:p>
        </w:tc>
        <w:tc>
          <w:tcPr>
            <w:tcW w:w="1221" w:type="pct"/>
            <w:tcBorders>
              <w:top w:val="single" w:sz="4" w:space="0" w:color="auto"/>
              <w:left w:val="nil"/>
              <w:right w:val="single" w:sz="4" w:space="0" w:color="auto"/>
            </w:tcBorders>
            <w:shd w:val="clear" w:color="auto" w:fill="auto"/>
            <w:vAlign w:val="center"/>
            <w:hideMark/>
          </w:tcPr>
          <w:p w14:paraId="238B8616" w14:textId="63FDDD76" w:rsidR="00FB2713" w:rsidRPr="00A65CE1" w:rsidRDefault="00FB2713" w:rsidP="00390740">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 xml:space="preserve">LN(GM = </w:t>
            </w:r>
            <w:r w:rsidR="00390740">
              <w:rPr>
                <w:rFonts w:asciiTheme="minorHAnsi" w:eastAsia="Times New Roman" w:hAnsiTheme="minorHAnsi" w:cstheme="minorHAnsi"/>
                <w:color w:val="000000"/>
                <w:sz w:val="20"/>
                <w:szCs w:val="20"/>
                <w:lang w:eastAsia="en-GB"/>
              </w:rPr>
              <w:t>0.92</w:t>
            </w:r>
            <w:r>
              <w:rPr>
                <w:rFonts w:asciiTheme="minorHAnsi" w:eastAsia="Times New Roman" w:hAnsiTheme="minorHAnsi" w:cstheme="minorHAnsi"/>
                <w:color w:val="000000"/>
                <w:sz w:val="20"/>
                <w:szCs w:val="20"/>
                <w:lang w:eastAsia="en-GB"/>
              </w:rPr>
              <w:t>, GSD = 1.</w:t>
            </w:r>
            <w:r w:rsidR="00390740">
              <w:rPr>
                <w:rFonts w:asciiTheme="minorHAnsi" w:eastAsia="Times New Roman" w:hAnsiTheme="minorHAnsi" w:cstheme="minorHAnsi"/>
                <w:color w:val="000000"/>
                <w:sz w:val="20"/>
                <w:szCs w:val="20"/>
                <w:lang w:eastAsia="en-GB"/>
              </w:rPr>
              <w:t>0</w:t>
            </w:r>
            <w:r w:rsidRPr="00A65CE1">
              <w:rPr>
                <w:rFonts w:asciiTheme="minorHAnsi" w:eastAsia="Times New Roman" w:hAnsiTheme="minorHAnsi" w:cstheme="minorHAnsi"/>
                <w:color w:val="000000"/>
                <w:sz w:val="20"/>
                <w:szCs w:val="20"/>
                <w:lang w:eastAsia="en-GB"/>
              </w:rPr>
              <w:t>)</w:t>
            </w:r>
          </w:p>
        </w:tc>
        <w:tc>
          <w:tcPr>
            <w:tcW w:w="1431" w:type="pct"/>
            <w:tcBorders>
              <w:top w:val="single" w:sz="4" w:space="0" w:color="auto"/>
              <w:left w:val="nil"/>
              <w:right w:val="single" w:sz="4" w:space="0" w:color="auto"/>
            </w:tcBorders>
            <w:shd w:val="clear" w:color="auto" w:fill="auto"/>
            <w:noWrap/>
            <w:vAlign w:val="center"/>
            <w:hideMark/>
          </w:tcPr>
          <w:p w14:paraId="3AA3C49F" w14:textId="52C1F232" w:rsidR="00FB2713" w:rsidRPr="001E27ED" w:rsidRDefault="00FB2713" w:rsidP="00390740">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 xml:space="preserve">Values from IAEA (2010) were selected because they were derived from a number of samples, and thus they can be regarded as representative values for </w:t>
            </w:r>
            <w:r w:rsidR="00390740">
              <w:rPr>
                <w:rFonts w:asciiTheme="minorHAnsi" w:eastAsia="Times New Roman" w:hAnsiTheme="minorHAnsi" w:cstheme="minorHAnsi"/>
                <w:color w:val="000000"/>
                <w:sz w:val="20"/>
                <w:szCs w:val="20"/>
                <w:lang w:eastAsia="en-GB"/>
              </w:rPr>
              <w:t>leafy crops</w:t>
            </w:r>
            <w:r w:rsidRPr="00A65CE1">
              <w:rPr>
                <w:rFonts w:asciiTheme="minorHAnsi" w:eastAsia="Times New Roman" w:hAnsiTheme="minorHAnsi" w:cstheme="minorHAnsi"/>
                <w:color w:val="000000"/>
                <w:sz w:val="20"/>
                <w:szCs w:val="20"/>
                <w:lang w:eastAsia="en-GB"/>
              </w:rPr>
              <w:t>.</w:t>
            </w:r>
          </w:p>
        </w:tc>
      </w:tr>
      <w:tr w:rsidR="00FB2713" w:rsidRPr="00730537" w14:paraId="39D1297D" w14:textId="77777777" w:rsidTr="00B277E4">
        <w:trPr>
          <w:trHeight w:val="1060"/>
          <w:jc w:val="center"/>
        </w:trPr>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F284F"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Theta_root</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A2D99" w14:textId="77777777" w:rsidR="00FB2713" w:rsidRPr="00A65CE1" w:rsidRDefault="00C33176" w:rsidP="00B277E4">
            <w:pPr>
              <w:spacing w:after="0" w:line="240" w:lineRule="auto"/>
              <w:rPr>
                <w:rFonts w:asciiTheme="minorHAnsi" w:eastAsia="Times New Roman" w:hAnsiTheme="minorHAnsi" w:cstheme="minorHAnsi"/>
                <w:color w:val="000000"/>
                <w:sz w:val="20"/>
                <w:szCs w:val="20"/>
                <w:lang w:eastAsia="en-GB"/>
              </w:rPr>
            </w:pPr>
            <w:r w:rsidRPr="00730537">
              <w:rPr>
                <w:rFonts w:asciiTheme="minorHAnsi" w:eastAsia="Times New Roman" w:hAnsiTheme="minorHAnsi" w:cstheme="minorHAnsi"/>
                <w:color w:val="000000"/>
                <w:sz w:val="20"/>
                <w:szCs w:val="20"/>
                <w:lang w:eastAsia="en-GB"/>
              </w:rPr>
              <w:t>L</w:t>
            </w:r>
            <w:r>
              <w:rPr>
                <w:rFonts w:asciiTheme="minorHAnsi" w:eastAsia="Times New Roman" w:hAnsiTheme="minorHAnsi" w:cstheme="minorHAnsi"/>
                <w:color w:val="000000"/>
                <w:sz w:val="20"/>
                <w:szCs w:val="20"/>
                <w:lang w:eastAsia="en-GB"/>
              </w:rPr>
              <w:t xml:space="preserve"> </w:t>
            </w:r>
            <w:r w:rsidRPr="00730537">
              <w:rPr>
                <w:rFonts w:asciiTheme="minorHAnsi" w:eastAsia="Times New Roman" w:hAnsiTheme="minorHAnsi" w:cstheme="minorHAnsi"/>
                <w:color w:val="000000"/>
                <w:sz w:val="20"/>
                <w:szCs w:val="20"/>
                <w:lang w:eastAsia="en-GB"/>
              </w:rPr>
              <w:t>kg</w:t>
            </w:r>
            <w:r w:rsidRPr="00814947">
              <w:rPr>
                <w:rFonts w:asciiTheme="minorHAnsi" w:eastAsia="Times New Roman" w:hAnsiTheme="minorHAnsi" w:cstheme="minorHAnsi"/>
                <w:color w:val="000000"/>
                <w:sz w:val="20"/>
                <w:szCs w:val="20"/>
                <w:vertAlign w:val="subscript"/>
                <w:lang w:eastAsia="en-GB"/>
              </w:rPr>
              <w:t>fw</w:t>
            </w:r>
            <w:r w:rsidRPr="00730537">
              <w:rPr>
                <w:rFonts w:asciiTheme="minorHAnsi" w:eastAsia="Times New Roman" w:hAnsiTheme="minorHAnsi" w:cstheme="minorHAnsi"/>
                <w:color w:val="000000"/>
                <w:sz w:val="20"/>
                <w:szCs w:val="20"/>
                <w:vertAlign w:val="superscript"/>
                <w:lang w:eastAsia="en-GB"/>
              </w:rPr>
              <w:t>-1</w:t>
            </w:r>
          </w:p>
        </w:tc>
        <w:tc>
          <w:tcPr>
            <w:tcW w:w="1069" w:type="pct"/>
            <w:tcBorders>
              <w:top w:val="single" w:sz="4" w:space="0" w:color="auto"/>
              <w:left w:val="single" w:sz="4" w:space="0" w:color="auto"/>
              <w:right w:val="single" w:sz="4" w:space="0" w:color="auto"/>
            </w:tcBorders>
            <w:shd w:val="clear" w:color="auto" w:fill="auto"/>
            <w:noWrap/>
            <w:vAlign w:val="center"/>
            <w:hideMark/>
          </w:tcPr>
          <w:p w14:paraId="05E42AB1"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w:t>
            </w:r>
            <w:r w:rsidRPr="00A65CE1">
              <w:rPr>
                <w:rFonts w:asciiTheme="minorHAnsi" w:eastAsia="Times New Roman" w:hAnsiTheme="minorHAnsi" w:cstheme="minorHAnsi"/>
                <w:color w:val="000000"/>
                <w:sz w:val="20"/>
                <w:szCs w:val="20"/>
                <w:lang w:eastAsia="en-GB"/>
              </w:rPr>
              <w:t>87</w:t>
            </w:r>
          </w:p>
        </w:tc>
        <w:tc>
          <w:tcPr>
            <w:tcW w:w="1221" w:type="pct"/>
            <w:tcBorders>
              <w:top w:val="single" w:sz="4" w:space="0" w:color="auto"/>
              <w:left w:val="nil"/>
              <w:right w:val="single" w:sz="4" w:space="0" w:color="auto"/>
            </w:tcBorders>
            <w:shd w:val="clear" w:color="auto" w:fill="auto"/>
            <w:vAlign w:val="center"/>
            <w:hideMark/>
          </w:tcPr>
          <w:p w14:paraId="1D466F31"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LN(GM = 0.87, GSD = 1.</w:t>
            </w:r>
            <w:r w:rsidRPr="00A65CE1">
              <w:rPr>
                <w:rFonts w:asciiTheme="minorHAnsi" w:eastAsia="Times New Roman" w:hAnsiTheme="minorHAnsi" w:cstheme="minorHAnsi"/>
                <w:color w:val="000000"/>
                <w:sz w:val="20"/>
                <w:szCs w:val="20"/>
                <w:lang w:eastAsia="en-GB"/>
              </w:rPr>
              <w:t>05)</w:t>
            </w:r>
          </w:p>
        </w:tc>
        <w:tc>
          <w:tcPr>
            <w:tcW w:w="1431" w:type="pct"/>
            <w:tcBorders>
              <w:top w:val="single" w:sz="4" w:space="0" w:color="auto"/>
              <w:left w:val="nil"/>
              <w:right w:val="single" w:sz="4" w:space="0" w:color="auto"/>
            </w:tcBorders>
            <w:shd w:val="clear" w:color="auto" w:fill="auto"/>
            <w:noWrap/>
            <w:vAlign w:val="center"/>
            <w:hideMark/>
          </w:tcPr>
          <w:p w14:paraId="322468B1"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Values from IAEA (2010) were selected because they were derived from a number of samples, and thus they can be regarded as generic (representative) values for whole root crops.</w:t>
            </w:r>
          </w:p>
        </w:tc>
      </w:tr>
      <w:tr w:rsidR="00FB2713" w:rsidRPr="00730537" w14:paraId="7406B68A" w14:textId="77777777" w:rsidTr="00B277E4">
        <w:trPr>
          <w:trHeight w:val="58"/>
          <w:jc w:val="center"/>
        </w:trPr>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17C6D" w14:textId="75754B97" w:rsidR="00FB2713" w:rsidRPr="00A65CE1" w:rsidRDefault="00FB2713" w:rsidP="00390740">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L_</w:t>
            </w:r>
            <w:r w:rsidR="00390740">
              <w:rPr>
                <w:rFonts w:asciiTheme="minorHAnsi" w:eastAsia="Times New Roman" w:hAnsiTheme="minorHAnsi" w:cstheme="minorHAnsi"/>
                <w:color w:val="000000"/>
                <w:sz w:val="20"/>
                <w:szCs w:val="20"/>
                <w:lang w:eastAsia="en-GB"/>
              </w:rPr>
              <w:t>l</w:t>
            </w:r>
            <w:r w:rsidR="00671A6F">
              <w:rPr>
                <w:rFonts w:asciiTheme="minorHAnsi" w:eastAsia="Times New Roman" w:hAnsiTheme="minorHAnsi" w:cstheme="minorHAnsi"/>
                <w:color w:val="000000"/>
                <w:sz w:val="20"/>
                <w:szCs w:val="20"/>
                <w:lang w:eastAsia="en-GB"/>
              </w:rPr>
              <w:t>eaf</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0D7F172D" w14:textId="77777777" w:rsidR="00FB2713" w:rsidRPr="00A65CE1" w:rsidRDefault="00C33176" w:rsidP="00C33176">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K</w:t>
            </w:r>
            <w:r w:rsidR="00FB2713" w:rsidRPr="00A65CE1">
              <w:rPr>
                <w:rFonts w:asciiTheme="minorHAnsi" w:eastAsia="Times New Roman" w:hAnsiTheme="minorHAnsi" w:cstheme="minorHAnsi"/>
                <w:color w:val="000000"/>
                <w:sz w:val="20"/>
                <w:szCs w:val="20"/>
                <w:lang w:eastAsia="en-GB"/>
              </w:rPr>
              <w:t>g</w:t>
            </w:r>
            <w:r>
              <w:rPr>
                <w:rFonts w:asciiTheme="minorHAnsi" w:eastAsia="Times New Roman" w:hAnsiTheme="minorHAnsi" w:cstheme="minorHAnsi"/>
                <w:color w:val="000000"/>
                <w:sz w:val="20"/>
                <w:szCs w:val="20"/>
                <w:lang w:eastAsia="en-GB"/>
              </w:rPr>
              <w:t xml:space="preserve"> </w:t>
            </w:r>
            <w:r w:rsidR="00FB2713" w:rsidRPr="00A65CE1">
              <w:rPr>
                <w:rFonts w:asciiTheme="minorHAnsi" w:eastAsia="Times New Roman" w:hAnsiTheme="minorHAnsi" w:cstheme="minorHAnsi"/>
                <w:color w:val="000000"/>
                <w:sz w:val="20"/>
                <w:szCs w:val="20"/>
                <w:lang w:eastAsia="en-GB"/>
              </w:rPr>
              <w:t>kg</w:t>
            </w:r>
            <w:r w:rsidR="00614C14" w:rsidRPr="00614C14">
              <w:rPr>
                <w:rFonts w:asciiTheme="minorHAnsi" w:eastAsia="Times New Roman" w:hAnsiTheme="minorHAnsi" w:cstheme="minorHAnsi"/>
                <w:color w:val="000000"/>
                <w:sz w:val="20"/>
                <w:szCs w:val="20"/>
                <w:vertAlign w:val="subscript"/>
                <w:lang w:eastAsia="en-GB"/>
              </w:rPr>
              <w:t>fw</w:t>
            </w:r>
            <w:r w:rsidR="00FB2713" w:rsidRPr="00A65CE1">
              <w:rPr>
                <w:rFonts w:asciiTheme="minorHAnsi" w:eastAsia="Times New Roman" w:hAnsiTheme="minorHAnsi" w:cstheme="minorHAnsi"/>
                <w:color w:val="000000"/>
                <w:sz w:val="20"/>
                <w:szCs w:val="20"/>
                <w:vertAlign w:val="superscript"/>
                <w:lang w:eastAsia="en-GB"/>
              </w:rPr>
              <w:t>-1</w:t>
            </w:r>
          </w:p>
        </w:tc>
        <w:tc>
          <w:tcPr>
            <w:tcW w:w="1069" w:type="pct"/>
            <w:tcBorders>
              <w:top w:val="single" w:sz="4" w:space="0" w:color="auto"/>
              <w:left w:val="nil"/>
              <w:bottom w:val="single" w:sz="4" w:space="0" w:color="auto"/>
              <w:right w:val="single" w:sz="4" w:space="0" w:color="auto"/>
            </w:tcBorders>
            <w:shd w:val="clear" w:color="auto" w:fill="auto"/>
            <w:noWrap/>
            <w:vAlign w:val="center"/>
            <w:hideMark/>
          </w:tcPr>
          <w:p w14:paraId="5FA8C7F4" w14:textId="07940ED1" w:rsidR="00FB2713" w:rsidRPr="00A65CE1" w:rsidRDefault="00390740"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0.02</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690BB4BA" w14:textId="77777777" w:rsidR="00FB2713" w:rsidRPr="001E27ED" w:rsidRDefault="00FB2713" w:rsidP="00B277E4">
            <w:pPr>
              <w:spacing w:after="0" w:line="240" w:lineRule="auto"/>
              <w:rPr>
                <w:rFonts w:asciiTheme="minorHAnsi" w:eastAsia="Times New Roman" w:hAnsiTheme="minorHAnsi" w:cstheme="minorHAnsi"/>
                <w:color w:val="000000"/>
                <w:sz w:val="20"/>
                <w:szCs w:val="20"/>
                <w:lang w:val="fr-FR" w:eastAsia="en-GB"/>
              </w:rPr>
            </w:pP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012142A7" w14:textId="77777777" w:rsidR="00FB2713" w:rsidRPr="001E27ED" w:rsidRDefault="00FB2713" w:rsidP="00B277E4">
            <w:pPr>
              <w:spacing w:after="0" w:line="240" w:lineRule="auto"/>
              <w:rPr>
                <w:rFonts w:asciiTheme="minorHAnsi" w:eastAsia="Times New Roman" w:hAnsiTheme="minorHAnsi" w:cstheme="minorHAnsi"/>
                <w:color w:val="000000"/>
                <w:sz w:val="20"/>
                <w:szCs w:val="20"/>
                <w:lang w:eastAsia="en-GB"/>
              </w:rPr>
            </w:pPr>
          </w:p>
        </w:tc>
      </w:tr>
      <w:tr w:rsidR="00FB2713" w:rsidRPr="00730537" w14:paraId="656E237F" w14:textId="77777777" w:rsidTr="00B277E4">
        <w:trPr>
          <w:trHeight w:val="58"/>
          <w:jc w:val="center"/>
        </w:trPr>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5BCFA"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L_root</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4B7F96F7" w14:textId="77777777" w:rsidR="00FB2713" w:rsidRPr="00A65CE1" w:rsidRDefault="00C33176" w:rsidP="00B277E4">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Kg</w:t>
            </w:r>
            <w:r>
              <w:rPr>
                <w:rFonts w:asciiTheme="minorHAnsi" w:eastAsia="Times New Roman" w:hAnsiTheme="minorHAnsi" w:cstheme="minorHAnsi"/>
                <w:color w:val="000000"/>
                <w:sz w:val="20"/>
                <w:szCs w:val="20"/>
                <w:lang w:eastAsia="en-GB"/>
              </w:rPr>
              <w:t xml:space="preserve"> </w:t>
            </w:r>
            <w:r w:rsidRPr="00A65CE1">
              <w:rPr>
                <w:rFonts w:asciiTheme="minorHAnsi" w:eastAsia="Times New Roman" w:hAnsiTheme="minorHAnsi" w:cstheme="minorHAnsi"/>
                <w:color w:val="000000"/>
                <w:sz w:val="20"/>
                <w:szCs w:val="20"/>
                <w:lang w:eastAsia="en-GB"/>
              </w:rPr>
              <w:t>kg</w:t>
            </w:r>
            <w:r w:rsidRPr="00C33176">
              <w:rPr>
                <w:rFonts w:asciiTheme="minorHAnsi" w:eastAsia="Times New Roman" w:hAnsiTheme="minorHAnsi" w:cstheme="minorHAnsi"/>
                <w:color w:val="000000"/>
                <w:sz w:val="20"/>
                <w:szCs w:val="20"/>
                <w:vertAlign w:val="subscript"/>
                <w:lang w:eastAsia="en-GB"/>
              </w:rPr>
              <w:t>fw</w:t>
            </w:r>
            <w:r w:rsidRPr="00A65CE1">
              <w:rPr>
                <w:rFonts w:asciiTheme="minorHAnsi" w:eastAsia="Times New Roman" w:hAnsiTheme="minorHAnsi" w:cstheme="minorHAnsi"/>
                <w:color w:val="000000"/>
                <w:sz w:val="20"/>
                <w:szCs w:val="20"/>
                <w:vertAlign w:val="superscript"/>
                <w:lang w:eastAsia="en-GB"/>
              </w:rPr>
              <w:t>-1</w:t>
            </w:r>
          </w:p>
        </w:tc>
        <w:tc>
          <w:tcPr>
            <w:tcW w:w="1069" w:type="pct"/>
            <w:tcBorders>
              <w:top w:val="single" w:sz="4" w:space="0" w:color="auto"/>
              <w:left w:val="nil"/>
              <w:bottom w:val="single" w:sz="4" w:space="0" w:color="auto"/>
              <w:right w:val="single" w:sz="4" w:space="0" w:color="auto"/>
            </w:tcBorders>
            <w:shd w:val="clear" w:color="auto" w:fill="auto"/>
            <w:noWrap/>
            <w:vAlign w:val="center"/>
            <w:hideMark/>
          </w:tcPr>
          <w:p w14:paraId="78CF5AE4" w14:textId="77777777" w:rsidR="00FB2713" w:rsidRPr="00A65CE1" w:rsidRDefault="00FB2713" w:rsidP="00B277E4">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w:t>
            </w:r>
            <w:r w:rsidRPr="00A65CE1">
              <w:rPr>
                <w:rFonts w:asciiTheme="minorHAnsi" w:eastAsia="Times New Roman" w:hAnsiTheme="minorHAnsi" w:cstheme="minorHAnsi"/>
                <w:color w:val="000000"/>
                <w:sz w:val="20"/>
                <w:szCs w:val="20"/>
                <w:lang w:eastAsia="en-GB"/>
              </w:rPr>
              <w:t>025</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45DEE2E0" w14:textId="77777777" w:rsidR="00FB2713" w:rsidRPr="001E27ED" w:rsidRDefault="00FB2713" w:rsidP="00B277E4">
            <w:pPr>
              <w:spacing w:after="0" w:line="240" w:lineRule="auto"/>
              <w:rPr>
                <w:rFonts w:asciiTheme="minorHAnsi" w:eastAsia="Times New Roman" w:hAnsiTheme="minorHAnsi" w:cstheme="minorHAnsi"/>
                <w:color w:val="000000"/>
                <w:sz w:val="20"/>
                <w:szCs w:val="20"/>
                <w:lang w:eastAsia="en-GB"/>
              </w:rPr>
            </w:pP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12B28392" w14:textId="77777777" w:rsidR="00FB2713" w:rsidRPr="001E27ED" w:rsidRDefault="00FB2713" w:rsidP="00B277E4">
            <w:pPr>
              <w:spacing w:after="0" w:line="240" w:lineRule="auto"/>
              <w:rPr>
                <w:rFonts w:asciiTheme="minorHAnsi" w:eastAsia="Times New Roman" w:hAnsiTheme="minorHAnsi" w:cstheme="minorHAnsi"/>
                <w:color w:val="000000"/>
                <w:sz w:val="20"/>
                <w:szCs w:val="20"/>
                <w:lang w:eastAsia="en-GB"/>
              </w:rPr>
            </w:pPr>
          </w:p>
        </w:tc>
      </w:tr>
    </w:tbl>
    <w:p w14:paraId="4D54A676" w14:textId="77777777" w:rsidR="008C4A2E" w:rsidRPr="00FB2713" w:rsidRDefault="008C4A2E" w:rsidP="00FB2713">
      <w:pPr>
        <w:rPr>
          <w:lang w:eastAsia="ja-JP"/>
        </w:rPr>
      </w:pPr>
    </w:p>
    <w:p w14:paraId="4382E937" w14:textId="726F857B" w:rsidR="009F0824" w:rsidRDefault="009F0824" w:rsidP="009F0824">
      <w:pPr>
        <w:pStyle w:val="Titre4"/>
        <w:rPr>
          <w:rFonts w:eastAsiaTheme="minorEastAsia"/>
          <w:lang w:eastAsia="ja-JP"/>
        </w:rPr>
      </w:pPr>
      <w:r w:rsidRPr="00D23FE9">
        <w:t>5.2.1.</w:t>
      </w:r>
      <w:r w:rsidR="00B66BE9">
        <w:rPr>
          <w:rFonts w:eastAsiaTheme="minorEastAsia"/>
          <w:lang w:eastAsia="ja-JP"/>
        </w:rPr>
        <w:t>3</w:t>
      </w:r>
      <w:r w:rsidR="00B66BE9" w:rsidRPr="00C71F87">
        <w:t xml:space="preserve"> </w:t>
      </w:r>
      <w:r>
        <w:rPr>
          <w:rFonts w:eastAsiaTheme="minorEastAsia" w:hint="eastAsia"/>
          <w:lang w:eastAsia="ja-JP"/>
        </w:rPr>
        <w:t>Date</w:t>
      </w:r>
      <w:r w:rsidR="00B71EDB">
        <w:rPr>
          <w:rFonts w:eastAsiaTheme="minorEastAsia"/>
          <w:lang w:eastAsia="ja-JP"/>
        </w:rPr>
        <w:t>s</w:t>
      </w:r>
      <w:r>
        <w:rPr>
          <w:rFonts w:eastAsiaTheme="minorEastAsia" w:hint="eastAsia"/>
          <w:lang w:eastAsia="ja-JP"/>
        </w:rPr>
        <w:t xml:space="preserve"> of germination/harvest of </w:t>
      </w:r>
      <w:r w:rsidR="007A5287">
        <w:rPr>
          <w:rFonts w:eastAsiaTheme="minorEastAsia"/>
          <w:lang w:eastAsia="ja-JP"/>
        </w:rPr>
        <w:t xml:space="preserve">a </w:t>
      </w:r>
      <w:r w:rsidR="00B01FCF">
        <w:rPr>
          <w:rFonts w:eastAsiaTheme="minorEastAsia"/>
          <w:lang w:eastAsia="ja-JP"/>
        </w:rPr>
        <w:t>l</w:t>
      </w:r>
      <w:r w:rsidR="00671A6F">
        <w:rPr>
          <w:rFonts w:eastAsiaTheme="minorEastAsia" w:hint="eastAsia"/>
          <w:lang w:eastAsia="ja-JP"/>
        </w:rPr>
        <w:t>eaf</w:t>
      </w:r>
      <w:r w:rsidR="00B01FCF">
        <w:rPr>
          <w:rFonts w:eastAsiaTheme="minorEastAsia"/>
          <w:lang w:eastAsia="ja-JP"/>
        </w:rPr>
        <w:t>y</w:t>
      </w:r>
      <w:r>
        <w:rPr>
          <w:rFonts w:eastAsiaTheme="minorEastAsia" w:hint="eastAsia"/>
          <w:lang w:eastAsia="ja-JP"/>
        </w:rPr>
        <w:t xml:space="preserve"> crop </w:t>
      </w:r>
      <w:r w:rsidR="00AC7302">
        <w:rPr>
          <w:rFonts w:eastAsiaTheme="minorEastAsia"/>
          <w:lang w:eastAsia="ja-JP"/>
        </w:rPr>
        <w:t>(t_germ_</w:t>
      </w:r>
      <w:r w:rsidR="00B01FCF">
        <w:rPr>
          <w:rFonts w:eastAsiaTheme="minorEastAsia"/>
          <w:lang w:eastAsia="ja-JP"/>
        </w:rPr>
        <w:t>l</w:t>
      </w:r>
      <w:r w:rsidR="00671A6F">
        <w:rPr>
          <w:rFonts w:eastAsiaTheme="minorEastAsia"/>
          <w:lang w:eastAsia="ja-JP"/>
        </w:rPr>
        <w:t>eaf</w:t>
      </w:r>
      <w:r w:rsidR="00AC7302">
        <w:rPr>
          <w:rFonts w:eastAsiaTheme="minorEastAsia"/>
          <w:lang w:eastAsia="ja-JP"/>
        </w:rPr>
        <w:t>, t_harv_</w:t>
      </w:r>
      <w:r w:rsidR="00B01FCF">
        <w:rPr>
          <w:rFonts w:eastAsiaTheme="minorEastAsia"/>
          <w:lang w:eastAsia="ja-JP"/>
        </w:rPr>
        <w:t>l</w:t>
      </w:r>
      <w:r w:rsidR="00671A6F">
        <w:rPr>
          <w:rFonts w:eastAsiaTheme="minorEastAsia"/>
          <w:lang w:eastAsia="ja-JP"/>
        </w:rPr>
        <w:t>eaf</w:t>
      </w:r>
      <w:r w:rsidR="00AC7302">
        <w:rPr>
          <w:rFonts w:eastAsiaTheme="minorEastAsia"/>
          <w:lang w:eastAsia="ja-JP"/>
        </w:rPr>
        <w:t>)</w:t>
      </w:r>
    </w:p>
    <w:p w14:paraId="1039AF7C" w14:textId="77777777" w:rsidR="00B277E4" w:rsidRDefault="00B277E4" w:rsidP="00B277E4">
      <w:pPr>
        <w:spacing w:after="120"/>
        <w:rPr>
          <w:i/>
          <w:u w:val="single"/>
        </w:rPr>
      </w:pPr>
      <w:r w:rsidRPr="00C30380">
        <w:rPr>
          <w:i/>
          <w:u w:val="single"/>
        </w:rPr>
        <w:t>Physical/chemical/biological/empirical meaning</w:t>
      </w:r>
    </w:p>
    <w:p w14:paraId="100DECFC" w14:textId="145BBCA2" w:rsidR="00331542" w:rsidRDefault="00CE37E7" w:rsidP="008B539B">
      <w:pPr>
        <w:spacing w:after="120"/>
        <w:jc w:val="both"/>
      </w:pPr>
      <w:r>
        <w:t>The dates of germination/</w:t>
      </w:r>
      <w:r w:rsidR="00B71EDB">
        <w:t>harve</w:t>
      </w:r>
      <w:r w:rsidR="00331542">
        <w:t>s</w:t>
      </w:r>
      <w:r w:rsidR="00B71EDB">
        <w:t xml:space="preserve">t of </w:t>
      </w:r>
      <w:r w:rsidR="007A5287">
        <w:t xml:space="preserve">a </w:t>
      </w:r>
      <w:r w:rsidR="00B01FCF">
        <w:t>l</w:t>
      </w:r>
      <w:r w:rsidR="00671A6F">
        <w:t>eaf</w:t>
      </w:r>
      <w:r w:rsidR="00B01FCF">
        <w:t>y</w:t>
      </w:r>
      <w:r w:rsidR="00331542">
        <w:t xml:space="preserve"> crop</w:t>
      </w:r>
      <w:r w:rsidR="00B71EDB">
        <w:t xml:space="preserve"> </w:t>
      </w:r>
      <w:r w:rsidR="00331542">
        <w:t>represent t</w:t>
      </w:r>
      <w:r w:rsidR="00B277E4">
        <w:t xml:space="preserve">he growing period of </w:t>
      </w:r>
      <w:r w:rsidR="00B71EDB">
        <w:t xml:space="preserve">the </w:t>
      </w:r>
      <w:r w:rsidR="00B01FCF">
        <w:t>l</w:t>
      </w:r>
      <w:r w:rsidR="00671A6F">
        <w:t>eaf</w:t>
      </w:r>
      <w:r w:rsidR="00B01FCF">
        <w:t>y</w:t>
      </w:r>
      <w:r w:rsidR="00B277E4">
        <w:t xml:space="preserve"> </w:t>
      </w:r>
      <w:r w:rsidR="00331542">
        <w:t xml:space="preserve">of interest. </w:t>
      </w:r>
      <w:r w:rsidR="00331542" w:rsidDel="008C4A2E">
        <w:rPr>
          <w:rFonts w:cs="Calibri"/>
        </w:rPr>
        <w:t xml:space="preserve">In the </w:t>
      </w:r>
      <w:r w:rsidR="00242E85">
        <w:rPr>
          <w:rFonts w:cs="Calibri"/>
        </w:rPr>
        <w:t>Leaf model</w:t>
      </w:r>
      <w:r w:rsidR="00331542" w:rsidDel="008C4A2E">
        <w:rPr>
          <w:rFonts w:cs="Calibri"/>
        </w:rPr>
        <w:t xml:space="preserve">, all the transfer processes take place </w:t>
      </w:r>
      <w:r w:rsidR="00331542" w:rsidRPr="004107FA" w:rsidDel="008C4A2E">
        <w:rPr>
          <w:rFonts w:cs="Calibri"/>
          <w:b/>
        </w:rPr>
        <w:t xml:space="preserve">only </w:t>
      </w:r>
      <w:r w:rsidR="00331542" w:rsidDel="008C4A2E">
        <w:rPr>
          <w:rFonts w:cs="Calibri"/>
          <w:b/>
        </w:rPr>
        <w:t>during</w:t>
      </w:r>
      <w:r w:rsidR="00331542" w:rsidRPr="004107FA" w:rsidDel="008C4A2E">
        <w:rPr>
          <w:rFonts w:cs="Calibri"/>
          <w:b/>
        </w:rPr>
        <w:t xml:space="preserve"> the growing period</w:t>
      </w:r>
      <w:r w:rsidR="00331542" w:rsidDel="008C4A2E">
        <w:rPr>
          <w:rFonts w:cs="Calibri"/>
          <w:b/>
        </w:rPr>
        <w:t>.</w:t>
      </w:r>
      <w:r w:rsidR="00331542" w:rsidDel="008C4A2E">
        <w:t xml:space="preserve"> </w:t>
      </w:r>
    </w:p>
    <w:p w14:paraId="01493739" w14:textId="77777777" w:rsidR="00B277E4" w:rsidRDefault="00B277E4" w:rsidP="008C4A2E">
      <w:pPr>
        <w:spacing w:after="120"/>
        <w:jc w:val="both"/>
        <w:rPr>
          <w:rFonts w:cs="Calibri"/>
          <w:i/>
          <w:u w:val="single"/>
        </w:rPr>
      </w:pPr>
      <w:r w:rsidRPr="00C30380">
        <w:rPr>
          <w:rFonts w:cs="Calibri"/>
          <w:i/>
          <w:u w:val="single"/>
        </w:rPr>
        <w:t>Description of data source</w:t>
      </w:r>
    </w:p>
    <w:p w14:paraId="70D8379B" w14:textId="18A0FBF7" w:rsidR="002660FB" w:rsidDel="008C4A2E" w:rsidRDefault="006C16F2" w:rsidP="008B539B">
      <w:pPr>
        <w:spacing w:after="120"/>
        <w:jc w:val="both"/>
      </w:pPr>
      <w:r w:rsidDel="008C4A2E">
        <w:t xml:space="preserve">The </w:t>
      </w:r>
      <w:r>
        <w:t>growing periods of</w:t>
      </w:r>
      <w:r w:rsidDel="008C4A2E">
        <w:t xml:space="preserve"> crops of interest</w:t>
      </w:r>
      <w:r w:rsidR="00331542" w:rsidDel="008C4A2E">
        <w:t xml:space="preserve"> can vary significantly depending on the type</w:t>
      </w:r>
      <w:r>
        <w:t>s</w:t>
      </w:r>
      <w:r w:rsidR="00331542" w:rsidDel="008C4A2E">
        <w:t xml:space="preserve"> of </w:t>
      </w:r>
      <w:r>
        <w:t>crops</w:t>
      </w:r>
      <w:r w:rsidR="00331542" w:rsidDel="008C4A2E">
        <w:t xml:space="preserve"> and on the region</w:t>
      </w:r>
      <w:r>
        <w:t>s</w:t>
      </w:r>
      <w:r w:rsidR="00331542" w:rsidDel="008C4A2E">
        <w:t xml:space="preserve">. Therefore the dates of germination/harvest of </w:t>
      </w:r>
      <w:r>
        <w:t>l</w:t>
      </w:r>
      <w:r w:rsidR="00671A6F">
        <w:t>eaf</w:t>
      </w:r>
      <w:r>
        <w:t>y</w:t>
      </w:r>
      <w:r w:rsidR="00331542" w:rsidDel="008C4A2E">
        <w:t xml:space="preserve"> crops are regarded as site-specific and they should be chosen by model users. </w:t>
      </w:r>
    </w:p>
    <w:p w14:paraId="31DA3477" w14:textId="46B49F6E" w:rsidR="00FB2713" w:rsidRPr="00FB2713" w:rsidRDefault="00331542" w:rsidP="00FB2713">
      <w:pPr>
        <w:pStyle w:val="Titre4"/>
        <w:rPr>
          <w:rFonts w:eastAsiaTheme="minorEastAsia"/>
          <w:lang w:eastAsia="ja-JP"/>
        </w:rPr>
      </w:pPr>
      <w:r>
        <w:t>5</w:t>
      </w:r>
      <w:r w:rsidR="00FB2713" w:rsidRPr="00FB2713">
        <w:t>.2.1.</w:t>
      </w:r>
      <w:r w:rsidR="00B66BE9">
        <w:rPr>
          <w:rFonts w:eastAsiaTheme="minorEastAsia"/>
          <w:lang w:eastAsia="ja-JP"/>
        </w:rPr>
        <w:t>4</w:t>
      </w:r>
      <w:r w:rsidR="00B66BE9" w:rsidRPr="00FB2713">
        <w:t xml:space="preserve"> </w:t>
      </w:r>
      <w:r w:rsidR="00553642" w:rsidRPr="00C50A4E">
        <w:rPr>
          <w:rFonts w:eastAsiaTheme="minorEastAsia"/>
          <w:lang w:eastAsia="ja-JP"/>
        </w:rPr>
        <w:t>Mass of leaf per unit area of soil at harvest (m_leaf_harvest)</w:t>
      </w:r>
    </w:p>
    <w:p w14:paraId="1B1B81B0" w14:textId="77777777" w:rsidR="00331542" w:rsidRDefault="00331542" w:rsidP="00331542">
      <w:pPr>
        <w:spacing w:after="120"/>
        <w:rPr>
          <w:i/>
          <w:u w:val="single"/>
        </w:rPr>
      </w:pPr>
      <w:r w:rsidRPr="00C30380">
        <w:rPr>
          <w:i/>
          <w:u w:val="single"/>
        </w:rPr>
        <w:t>Physical/chemical/biological/empirical meaning</w:t>
      </w:r>
    </w:p>
    <w:p w14:paraId="094B0938" w14:textId="4B551CC9" w:rsidR="00AF051A" w:rsidRDefault="00AF051A" w:rsidP="00331542">
      <w:pPr>
        <w:spacing w:after="120"/>
        <w:jc w:val="both"/>
      </w:pPr>
      <w:r>
        <w:t xml:space="preserve">Mass of </w:t>
      </w:r>
      <w:r w:rsidR="00A9275E">
        <w:t>l</w:t>
      </w:r>
      <w:r w:rsidR="00671A6F">
        <w:t>eaf</w:t>
      </w:r>
      <w:r>
        <w:t xml:space="preserve"> per unit area of soil at harvest represents the maximal </w:t>
      </w:r>
      <w:r w:rsidR="00A9275E">
        <w:t>l</w:t>
      </w:r>
      <w:r w:rsidR="00671A6F">
        <w:t>eaf</w:t>
      </w:r>
      <w:r>
        <w:t xml:space="preserve"> mass per unit ground surface area (m</w:t>
      </w:r>
      <w:r w:rsidRPr="00AF051A">
        <w:rPr>
          <w:vertAlign w:val="superscript"/>
        </w:rPr>
        <w:t>2</w:t>
      </w:r>
      <w:r>
        <w:t xml:space="preserve">) at harvest time. </w:t>
      </w:r>
    </w:p>
    <w:p w14:paraId="7B4A7BE8" w14:textId="77777777" w:rsidR="00331542" w:rsidRDefault="00331542" w:rsidP="00331542">
      <w:pPr>
        <w:spacing w:after="120"/>
        <w:rPr>
          <w:rFonts w:cs="Calibri"/>
          <w:i/>
          <w:u w:val="single"/>
        </w:rPr>
      </w:pPr>
      <w:r w:rsidRPr="00C30380">
        <w:rPr>
          <w:rFonts w:cs="Calibri"/>
          <w:i/>
          <w:u w:val="single"/>
        </w:rPr>
        <w:t>Description of data source</w:t>
      </w:r>
      <w:r w:rsidR="00667E55">
        <w:rPr>
          <w:rFonts w:cs="Calibri"/>
          <w:i/>
          <w:u w:val="single"/>
        </w:rPr>
        <w:t xml:space="preserve"> and default value</w:t>
      </w:r>
    </w:p>
    <w:p w14:paraId="738070C9" w14:textId="5A234B0B" w:rsidR="004B7291" w:rsidRDefault="00667E55" w:rsidP="001A1A23">
      <w:pPr>
        <w:spacing w:after="120"/>
        <w:jc w:val="both"/>
        <w:rPr>
          <w:lang w:val="en-US" w:eastAsia="ja-JP"/>
        </w:rPr>
      </w:pPr>
      <w:r>
        <w:rPr>
          <w:lang w:val="en-US" w:eastAsia="ja-JP"/>
        </w:rPr>
        <w:t xml:space="preserve">The following table presents the parameter values collected from </w:t>
      </w:r>
      <w:r w:rsidR="00C942EF">
        <w:rPr>
          <w:lang w:val="en-US" w:eastAsia="ja-JP"/>
        </w:rPr>
        <w:t xml:space="preserve">the </w:t>
      </w:r>
      <w:r w:rsidR="00167BA3">
        <w:rPr>
          <w:lang w:val="en-US" w:eastAsia="ja-JP"/>
        </w:rPr>
        <w:t>FAOStat</w:t>
      </w:r>
      <w:r w:rsidR="00C942EF">
        <w:rPr>
          <w:lang w:val="en-US" w:eastAsia="ja-JP"/>
        </w:rPr>
        <w:t xml:space="preserve"> freely available on internet</w:t>
      </w:r>
      <w:r w:rsidR="00167BA3">
        <w:rPr>
          <w:lang w:val="en-US" w:eastAsia="ja-JP"/>
        </w:rPr>
        <w:t xml:space="preserve"> (</w:t>
      </w:r>
      <w:r w:rsidR="00167BA3" w:rsidRPr="00167BA3">
        <w:rPr>
          <w:lang w:val="en-US" w:eastAsia="ja-JP"/>
        </w:rPr>
        <w:t>http://faostat.fao.org</w:t>
      </w:r>
      <w:r w:rsidR="00167BA3">
        <w:rPr>
          <w:lang w:val="en-US" w:eastAsia="ja-JP"/>
        </w:rPr>
        <w:t>)</w:t>
      </w:r>
      <w:r>
        <w:rPr>
          <w:lang w:val="en-US" w:eastAsia="ja-JP"/>
        </w:rPr>
        <w:t xml:space="preserve">. </w:t>
      </w:r>
      <w:r w:rsidR="00EB0E9E">
        <w:rPr>
          <w:lang w:val="en-US" w:eastAsia="ja-JP"/>
        </w:rPr>
        <w:t>T</w:t>
      </w:r>
      <w:r w:rsidR="00EF0236">
        <w:rPr>
          <w:lang w:val="en-US" w:eastAsia="ja-JP"/>
        </w:rPr>
        <w:t xml:space="preserve">he </w:t>
      </w:r>
      <w:r w:rsidR="004D07B4">
        <w:rPr>
          <w:lang w:val="en-US" w:eastAsia="ja-JP"/>
        </w:rPr>
        <w:t>geometric means</w:t>
      </w:r>
      <w:r w:rsidR="00FD1A3B">
        <w:rPr>
          <w:lang w:val="en-US" w:eastAsia="ja-JP"/>
        </w:rPr>
        <w:t xml:space="preserve"> </w:t>
      </w:r>
      <w:r w:rsidR="00EF0236">
        <w:rPr>
          <w:lang w:val="en-US" w:eastAsia="ja-JP"/>
        </w:rPr>
        <w:t>and ranges</w:t>
      </w:r>
      <w:r w:rsidR="00FD1A3B">
        <w:rPr>
          <w:lang w:val="en-US" w:eastAsia="ja-JP"/>
        </w:rPr>
        <w:t xml:space="preserve"> (min – max)</w:t>
      </w:r>
      <w:r w:rsidR="00EF0236">
        <w:rPr>
          <w:lang w:val="en-US" w:eastAsia="ja-JP"/>
        </w:rPr>
        <w:t xml:space="preserve"> </w:t>
      </w:r>
      <w:r w:rsidR="00055C8D">
        <w:rPr>
          <w:lang w:val="en-US" w:eastAsia="ja-JP"/>
        </w:rPr>
        <w:t>shown</w:t>
      </w:r>
      <w:r w:rsidR="00EB0E9E">
        <w:rPr>
          <w:lang w:val="en-US" w:eastAsia="ja-JP"/>
        </w:rPr>
        <w:t xml:space="preserve"> in Table </w:t>
      </w:r>
      <w:r w:rsidR="007A3808">
        <w:rPr>
          <w:lang w:val="en-US" w:eastAsia="ja-JP"/>
        </w:rPr>
        <w:t>17</w:t>
      </w:r>
      <w:r w:rsidR="008526E6">
        <w:rPr>
          <w:lang w:val="en-US" w:eastAsia="ja-JP"/>
        </w:rPr>
        <w:t xml:space="preserve"> </w:t>
      </w:r>
      <w:r w:rsidR="00EB0E9E">
        <w:rPr>
          <w:lang w:val="en-US" w:eastAsia="ja-JP"/>
        </w:rPr>
        <w:lastRenderedPageBreak/>
        <w:t xml:space="preserve">were </w:t>
      </w:r>
      <w:r w:rsidR="00EF0236">
        <w:rPr>
          <w:lang w:val="en-US" w:eastAsia="ja-JP"/>
        </w:rPr>
        <w:t>obtained based on</w:t>
      </w:r>
      <w:r w:rsidR="00EB0E9E">
        <w:rPr>
          <w:lang w:val="en-US" w:eastAsia="ja-JP"/>
        </w:rPr>
        <w:t xml:space="preserve"> </w:t>
      </w:r>
      <w:r w:rsidR="004D4F6E">
        <w:rPr>
          <w:lang w:val="en-US" w:eastAsia="ja-JP"/>
        </w:rPr>
        <w:t xml:space="preserve">the </w:t>
      </w:r>
      <w:r w:rsidR="00EB0E9E">
        <w:rPr>
          <w:lang w:val="en-US" w:eastAsia="ja-JP"/>
        </w:rPr>
        <w:t xml:space="preserve">statistics for France and years </w:t>
      </w:r>
      <w:r w:rsidR="00614C14" w:rsidRPr="006B3324">
        <w:rPr>
          <w:lang w:val="en-US" w:eastAsia="ja-JP"/>
        </w:rPr>
        <w:t>19</w:t>
      </w:r>
      <w:r w:rsidR="005C3868" w:rsidRPr="006B3324">
        <w:rPr>
          <w:lang w:val="en-US" w:eastAsia="ja-JP"/>
        </w:rPr>
        <w:t>93</w:t>
      </w:r>
      <w:r w:rsidR="00614C14" w:rsidRPr="006B3324">
        <w:rPr>
          <w:lang w:val="en-US" w:eastAsia="ja-JP"/>
        </w:rPr>
        <w:t xml:space="preserve"> to 2012</w:t>
      </w:r>
      <w:r w:rsidR="00EB0E9E" w:rsidRPr="006B3324">
        <w:rPr>
          <w:lang w:val="en-US" w:eastAsia="ja-JP"/>
        </w:rPr>
        <w:t>.</w:t>
      </w:r>
      <w:r w:rsidR="00EB0E9E">
        <w:rPr>
          <w:lang w:val="en-US" w:eastAsia="ja-JP"/>
        </w:rPr>
        <w:t xml:space="preserve"> FAO gives statistics for </w:t>
      </w:r>
      <w:r w:rsidR="007D0E75">
        <w:rPr>
          <w:lang w:val="en-US" w:eastAsia="ja-JP"/>
        </w:rPr>
        <w:t>several leafy</w:t>
      </w:r>
      <w:r w:rsidR="004B7291">
        <w:rPr>
          <w:lang w:val="en-US" w:eastAsia="ja-JP"/>
        </w:rPr>
        <w:t xml:space="preserve"> crops</w:t>
      </w:r>
      <w:r w:rsidR="00EB0E9E">
        <w:rPr>
          <w:lang w:val="en-US" w:eastAsia="ja-JP"/>
        </w:rPr>
        <w:t>, countries and years and data can then be adjusted for defining parameter scenario- specific values.</w:t>
      </w:r>
      <w:r w:rsidR="00426783">
        <w:rPr>
          <w:lang w:val="en-US" w:eastAsia="ja-JP"/>
        </w:rPr>
        <w:t xml:space="preserve"> </w:t>
      </w:r>
      <w:r w:rsidR="007D0E75">
        <w:rPr>
          <w:lang w:val="en-US" w:eastAsia="ja-JP"/>
        </w:rPr>
        <w:t xml:space="preserve">It should be noted that Table </w:t>
      </w:r>
      <w:r w:rsidR="0010645C">
        <w:rPr>
          <w:lang w:val="en-US" w:eastAsia="ja-JP"/>
        </w:rPr>
        <w:t>17</w:t>
      </w:r>
      <w:r w:rsidR="007D0E75">
        <w:rPr>
          <w:lang w:val="en-US" w:eastAsia="ja-JP"/>
        </w:rPr>
        <w:t xml:space="preserve"> lists the values not only for leafy crops consumed by people (e.g. cabbage, lettuce, spinach) but also for crops consumed by livestock animals (e.g. cabbage for fodder, clover and grasses used as forage and silage). Values estimated for lettuce (and chicory) are proposed as default values in the </w:t>
      </w:r>
      <w:r w:rsidR="00242E85">
        <w:rPr>
          <w:lang w:val="en-US" w:eastAsia="ja-JP"/>
        </w:rPr>
        <w:t>Leaf model</w:t>
      </w:r>
      <w:r w:rsidR="007D0E75">
        <w:rPr>
          <w:lang w:val="en-US" w:eastAsia="ja-JP"/>
        </w:rPr>
        <w:t xml:space="preserve">. </w:t>
      </w:r>
    </w:p>
    <w:p w14:paraId="2173B274" w14:textId="612BD82E" w:rsidR="00667E55" w:rsidRDefault="00667E55" w:rsidP="00775682">
      <w:pPr>
        <w:pStyle w:val="Lgende"/>
        <w:rPr>
          <w:lang w:eastAsia="ja-JP"/>
        </w:rPr>
      </w:pPr>
      <w:r w:rsidRPr="00D34B18">
        <w:t xml:space="preserve">Table </w:t>
      </w:r>
      <w:fldSimple w:instr=" SEQ Table \* ARABIC ">
        <w:r w:rsidR="009D6E9E">
          <w:rPr>
            <w:noProof/>
          </w:rPr>
          <w:t>17</w:t>
        </w:r>
      </w:fldSimple>
      <w:r w:rsidRPr="00D34B18">
        <w:rPr>
          <w:lang w:val="en-US"/>
        </w:rPr>
        <w:t xml:space="preserve"> </w:t>
      </w:r>
      <w:r w:rsidR="00A14816">
        <w:rPr>
          <w:lang w:val="en-US"/>
        </w:rPr>
        <w:t>Default values of</w:t>
      </w:r>
      <w:r w:rsidR="00AC7302">
        <w:rPr>
          <w:lang w:val="en-US"/>
        </w:rPr>
        <w:t xml:space="preserve"> </w:t>
      </w:r>
      <w:r w:rsidR="00AC7302" w:rsidRPr="00AC7302">
        <w:rPr>
          <w:rFonts w:hint="eastAsia"/>
          <w:lang w:eastAsia="ja-JP"/>
        </w:rPr>
        <w:t>m_</w:t>
      </w:r>
      <w:r w:rsidR="004B7291">
        <w:rPr>
          <w:lang w:eastAsia="ja-JP"/>
        </w:rPr>
        <w:t>l</w:t>
      </w:r>
      <w:r w:rsidR="00671A6F">
        <w:rPr>
          <w:rFonts w:hint="eastAsia"/>
          <w:lang w:eastAsia="ja-JP"/>
        </w:rPr>
        <w:t>eaf</w:t>
      </w:r>
      <w:r w:rsidR="00AC7302" w:rsidRPr="00AC7302">
        <w:rPr>
          <w:rFonts w:hint="eastAsia"/>
          <w:lang w:eastAsia="ja-JP"/>
        </w:rPr>
        <w:t>_harvest</w:t>
      </w:r>
      <w:r w:rsidR="0076170B">
        <w:rPr>
          <w:lang w:eastAsia="ja-JP"/>
        </w:rPr>
        <w:t xml:space="preserve"> for different </w:t>
      </w:r>
      <w:r w:rsidR="004B7291">
        <w:rPr>
          <w:lang w:eastAsia="ja-JP"/>
        </w:rPr>
        <w:t>l</w:t>
      </w:r>
      <w:r w:rsidR="00671A6F">
        <w:rPr>
          <w:lang w:eastAsia="ja-JP"/>
        </w:rPr>
        <w:t>eaves</w:t>
      </w:r>
      <w:r w:rsidR="0076170B">
        <w:rPr>
          <w:lang w:eastAsia="ja-JP"/>
        </w:rPr>
        <w:t xml:space="preserve"> (from FAOStat)</w:t>
      </w:r>
      <w:r w:rsidR="00AC7302" w:rsidRPr="00AC7302">
        <w:rPr>
          <w:rFonts w:hint="eastAsia"/>
          <w:lang w:eastAsia="ja-JP"/>
        </w:rPr>
        <w:t xml:space="preserve"> </w:t>
      </w:r>
    </w:p>
    <w:tbl>
      <w:tblPr>
        <w:tblStyle w:val="Grilledutableau"/>
        <w:tblW w:w="0" w:type="auto"/>
        <w:jc w:val="center"/>
        <w:tblLook w:val="04A0" w:firstRow="1" w:lastRow="0" w:firstColumn="1" w:lastColumn="0" w:noHBand="0" w:noVBand="1"/>
      </w:tblPr>
      <w:tblGrid>
        <w:gridCol w:w="3070"/>
        <w:gridCol w:w="2954"/>
        <w:gridCol w:w="3186"/>
      </w:tblGrid>
      <w:tr w:rsidR="00EF0236" w:rsidRPr="00C942EF" w14:paraId="75EF6D7B" w14:textId="77777777" w:rsidTr="00C01F58">
        <w:trPr>
          <w:jc w:val="center"/>
        </w:trPr>
        <w:tc>
          <w:tcPr>
            <w:tcW w:w="3070" w:type="dxa"/>
          </w:tcPr>
          <w:p w14:paraId="6E91C11D" w14:textId="6A11349A" w:rsidR="00EF0236" w:rsidRPr="00C942EF" w:rsidRDefault="00671A6F">
            <w:pPr>
              <w:spacing w:after="0"/>
              <w:rPr>
                <w:b/>
                <w:sz w:val="20"/>
                <w:szCs w:val="20"/>
                <w:lang w:eastAsia="ja-JP"/>
              </w:rPr>
            </w:pPr>
            <w:r>
              <w:rPr>
                <w:b/>
                <w:sz w:val="20"/>
                <w:szCs w:val="20"/>
                <w:lang w:eastAsia="ja-JP"/>
              </w:rPr>
              <w:t>Leaf</w:t>
            </w:r>
            <w:r w:rsidR="00EF0236" w:rsidRPr="00C942EF">
              <w:rPr>
                <w:b/>
                <w:sz w:val="20"/>
                <w:szCs w:val="20"/>
                <w:lang w:eastAsia="ja-JP"/>
              </w:rPr>
              <w:t xml:space="preserve"> species</w:t>
            </w:r>
          </w:p>
        </w:tc>
        <w:tc>
          <w:tcPr>
            <w:tcW w:w="2954" w:type="dxa"/>
          </w:tcPr>
          <w:p w14:paraId="68AA5F7B" w14:textId="311BEB43" w:rsidR="00EF0236" w:rsidRDefault="00FD1A3B" w:rsidP="004B7291">
            <w:pPr>
              <w:spacing w:after="0"/>
              <w:rPr>
                <w:b/>
                <w:sz w:val="20"/>
                <w:szCs w:val="20"/>
                <w:lang w:eastAsia="ja-JP"/>
              </w:rPr>
            </w:pPr>
            <w:r>
              <w:rPr>
                <w:b/>
                <w:sz w:val="20"/>
                <w:szCs w:val="20"/>
                <w:lang w:eastAsia="ja-JP"/>
              </w:rPr>
              <w:t>GM</w:t>
            </w:r>
            <w:r w:rsidR="00EF0236">
              <w:rPr>
                <w:b/>
                <w:sz w:val="20"/>
                <w:szCs w:val="20"/>
                <w:lang w:eastAsia="ja-JP"/>
              </w:rPr>
              <w:t xml:space="preserve"> of </w:t>
            </w:r>
            <w:r w:rsidR="00814947">
              <w:rPr>
                <w:rFonts w:asciiTheme="minorHAnsi" w:eastAsia="Times New Roman" w:hAnsiTheme="minorHAnsi" w:cstheme="minorHAnsi"/>
                <w:b/>
                <w:color w:val="000000"/>
                <w:sz w:val="20"/>
                <w:szCs w:val="20"/>
                <w:lang w:eastAsia="en-GB"/>
              </w:rPr>
              <w:t>m_</w:t>
            </w:r>
            <w:r w:rsidR="004B7291">
              <w:rPr>
                <w:rFonts w:asciiTheme="minorHAnsi" w:eastAsia="Times New Roman" w:hAnsiTheme="minorHAnsi" w:cstheme="minorHAnsi"/>
                <w:b/>
                <w:color w:val="000000"/>
                <w:sz w:val="20"/>
                <w:szCs w:val="20"/>
                <w:lang w:eastAsia="en-GB"/>
              </w:rPr>
              <w:t>l</w:t>
            </w:r>
            <w:r w:rsidR="00671A6F">
              <w:rPr>
                <w:rFonts w:asciiTheme="minorHAnsi" w:eastAsia="Times New Roman" w:hAnsiTheme="minorHAnsi" w:cstheme="minorHAnsi"/>
                <w:b/>
                <w:color w:val="000000"/>
                <w:sz w:val="20"/>
                <w:szCs w:val="20"/>
                <w:lang w:eastAsia="en-GB"/>
              </w:rPr>
              <w:t>eaf</w:t>
            </w:r>
            <w:r w:rsidR="00814947">
              <w:rPr>
                <w:rFonts w:asciiTheme="minorHAnsi" w:eastAsia="Times New Roman" w:hAnsiTheme="minorHAnsi" w:cstheme="minorHAnsi"/>
                <w:b/>
                <w:color w:val="000000"/>
                <w:sz w:val="20"/>
                <w:szCs w:val="20"/>
                <w:lang w:eastAsia="en-GB"/>
              </w:rPr>
              <w:t>_harvest (Kg</w:t>
            </w:r>
            <w:r w:rsidR="00614C14" w:rsidRPr="00614C14">
              <w:rPr>
                <w:rFonts w:asciiTheme="minorHAnsi" w:eastAsia="Times New Roman" w:hAnsiTheme="minorHAnsi" w:cstheme="minorHAnsi"/>
                <w:b/>
                <w:color w:val="000000"/>
                <w:sz w:val="20"/>
                <w:szCs w:val="20"/>
                <w:vertAlign w:val="subscript"/>
                <w:lang w:eastAsia="en-GB"/>
              </w:rPr>
              <w:t>fw</w:t>
            </w:r>
            <w:r w:rsidR="00EF0236" w:rsidRPr="00D4374A">
              <w:rPr>
                <w:rFonts w:asciiTheme="minorHAnsi" w:eastAsia="Times New Roman" w:hAnsiTheme="minorHAnsi" w:cstheme="minorHAnsi"/>
                <w:b/>
                <w:color w:val="000000"/>
                <w:sz w:val="20"/>
                <w:szCs w:val="20"/>
                <w:lang w:eastAsia="en-GB"/>
              </w:rPr>
              <w:t xml:space="preserve"> m</w:t>
            </w:r>
            <w:r w:rsidR="00EF0236" w:rsidRPr="00D4374A">
              <w:rPr>
                <w:rFonts w:asciiTheme="minorHAnsi" w:eastAsia="Times New Roman" w:hAnsiTheme="minorHAnsi" w:cstheme="minorHAnsi"/>
                <w:b/>
                <w:color w:val="000000"/>
                <w:sz w:val="20"/>
                <w:szCs w:val="20"/>
                <w:vertAlign w:val="superscript"/>
                <w:lang w:eastAsia="en-GB"/>
              </w:rPr>
              <w:t>-2</w:t>
            </w:r>
            <w:r w:rsidR="00EF0236" w:rsidRPr="00D4374A">
              <w:rPr>
                <w:rFonts w:asciiTheme="minorHAnsi" w:eastAsia="Times New Roman" w:hAnsiTheme="minorHAnsi" w:cstheme="minorHAnsi"/>
                <w:b/>
                <w:color w:val="000000"/>
                <w:sz w:val="20"/>
                <w:szCs w:val="20"/>
                <w:lang w:eastAsia="en-GB"/>
              </w:rPr>
              <w:t>)</w:t>
            </w:r>
            <w:r w:rsidR="00EF0236">
              <w:rPr>
                <w:rFonts w:asciiTheme="minorHAnsi" w:eastAsia="Times New Roman" w:hAnsiTheme="minorHAnsi" w:cstheme="minorHAnsi"/>
                <w:b/>
                <w:color w:val="000000"/>
                <w:sz w:val="20"/>
                <w:szCs w:val="20"/>
                <w:lang w:eastAsia="en-GB"/>
              </w:rPr>
              <w:t xml:space="preserve"> over the period from 1993 to 2012 in France</w:t>
            </w:r>
          </w:p>
        </w:tc>
        <w:tc>
          <w:tcPr>
            <w:tcW w:w="3186" w:type="dxa"/>
          </w:tcPr>
          <w:p w14:paraId="6B1DEBE4" w14:textId="171D31B9" w:rsidR="009C1129" w:rsidRDefault="00EF0236" w:rsidP="004B7291">
            <w:pPr>
              <w:spacing w:after="0"/>
              <w:rPr>
                <w:b/>
                <w:sz w:val="20"/>
                <w:szCs w:val="20"/>
                <w:lang w:eastAsia="ja-JP"/>
              </w:rPr>
            </w:pPr>
            <w:r>
              <w:rPr>
                <w:b/>
                <w:sz w:val="20"/>
                <w:szCs w:val="20"/>
                <w:lang w:eastAsia="ja-JP"/>
              </w:rPr>
              <w:t xml:space="preserve">Range </w:t>
            </w:r>
            <w:r w:rsidRPr="00D4374A">
              <w:rPr>
                <w:rFonts w:asciiTheme="minorHAnsi" w:eastAsia="Times New Roman" w:hAnsiTheme="minorHAnsi" w:cstheme="minorHAnsi"/>
                <w:b/>
                <w:color w:val="000000"/>
                <w:sz w:val="20"/>
                <w:szCs w:val="20"/>
                <w:lang w:eastAsia="en-GB"/>
              </w:rPr>
              <w:t>of m_</w:t>
            </w:r>
            <w:r w:rsidR="004B7291">
              <w:rPr>
                <w:rFonts w:asciiTheme="minorHAnsi" w:eastAsia="Times New Roman" w:hAnsiTheme="minorHAnsi" w:cstheme="minorHAnsi"/>
                <w:b/>
                <w:color w:val="000000"/>
                <w:sz w:val="20"/>
                <w:szCs w:val="20"/>
                <w:lang w:eastAsia="en-GB"/>
              </w:rPr>
              <w:t>l</w:t>
            </w:r>
            <w:r w:rsidR="00671A6F">
              <w:rPr>
                <w:rFonts w:asciiTheme="minorHAnsi" w:eastAsia="Times New Roman" w:hAnsiTheme="minorHAnsi" w:cstheme="minorHAnsi"/>
                <w:b/>
                <w:color w:val="000000"/>
                <w:sz w:val="20"/>
                <w:szCs w:val="20"/>
                <w:lang w:eastAsia="en-GB"/>
              </w:rPr>
              <w:t>eaf</w:t>
            </w:r>
            <w:r w:rsidRPr="00D4374A">
              <w:rPr>
                <w:rFonts w:asciiTheme="minorHAnsi" w:eastAsia="Times New Roman" w:hAnsiTheme="minorHAnsi" w:cstheme="minorHAnsi"/>
                <w:b/>
                <w:color w:val="000000"/>
                <w:sz w:val="20"/>
                <w:szCs w:val="20"/>
                <w:lang w:eastAsia="en-GB"/>
              </w:rPr>
              <w:t>_harvest (Kg</w:t>
            </w:r>
            <w:r w:rsidR="00614C14" w:rsidRPr="00614C14">
              <w:rPr>
                <w:rFonts w:asciiTheme="minorHAnsi" w:eastAsia="Times New Roman" w:hAnsiTheme="minorHAnsi" w:cstheme="minorHAnsi"/>
                <w:b/>
                <w:color w:val="000000"/>
                <w:sz w:val="20"/>
                <w:szCs w:val="20"/>
                <w:vertAlign w:val="subscript"/>
                <w:lang w:eastAsia="en-GB"/>
              </w:rPr>
              <w:t>fw</w:t>
            </w:r>
            <w:r w:rsidRPr="00D4374A">
              <w:rPr>
                <w:rFonts w:asciiTheme="minorHAnsi" w:eastAsia="Times New Roman" w:hAnsiTheme="minorHAnsi" w:cstheme="minorHAnsi"/>
                <w:b/>
                <w:color w:val="000000"/>
                <w:sz w:val="20"/>
                <w:szCs w:val="20"/>
                <w:lang w:eastAsia="en-GB"/>
              </w:rPr>
              <w:t xml:space="preserve"> m</w:t>
            </w:r>
            <w:r w:rsidRPr="00D4374A">
              <w:rPr>
                <w:rFonts w:asciiTheme="minorHAnsi" w:eastAsia="Times New Roman" w:hAnsiTheme="minorHAnsi" w:cstheme="minorHAnsi"/>
                <w:b/>
                <w:color w:val="000000"/>
                <w:sz w:val="20"/>
                <w:szCs w:val="20"/>
                <w:vertAlign w:val="superscript"/>
                <w:lang w:eastAsia="en-GB"/>
              </w:rPr>
              <w:t>-2</w:t>
            </w:r>
            <w:r w:rsidRPr="00D4374A">
              <w:rPr>
                <w:rFonts w:asciiTheme="minorHAnsi" w:eastAsia="Times New Roman" w:hAnsiTheme="minorHAnsi" w:cstheme="minorHAnsi"/>
                <w:b/>
                <w:color w:val="000000"/>
                <w:sz w:val="20"/>
                <w:szCs w:val="20"/>
                <w:lang w:eastAsia="en-GB"/>
              </w:rPr>
              <w:t>)</w:t>
            </w:r>
            <w:r>
              <w:rPr>
                <w:rFonts w:asciiTheme="minorHAnsi" w:eastAsia="Times New Roman" w:hAnsiTheme="minorHAnsi" w:cstheme="minorHAnsi"/>
                <w:b/>
                <w:color w:val="000000"/>
                <w:sz w:val="20"/>
                <w:szCs w:val="20"/>
                <w:lang w:eastAsia="en-GB"/>
              </w:rPr>
              <w:t xml:space="preserve"> over the period from 1993 to 2012 in France</w:t>
            </w:r>
          </w:p>
        </w:tc>
      </w:tr>
      <w:tr w:rsidR="00EF0236" w:rsidRPr="00C942EF" w14:paraId="65EE99CE" w14:textId="77777777" w:rsidTr="00C01F58">
        <w:trPr>
          <w:jc w:val="center"/>
        </w:trPr>
        <w:tc>
          <w:tcPr>
            <w:tcW w:w="3070" w:type="dxa"/>
          </w:tcPr>
          <w:p w14:paraId="7D47F7FF" w14:textId="56094B84" w:rsidR="00EF0236" w:rsidRPr="00506232" w:rsidRDefault="00EC112A" w:rsidP="008526E6">
            <w:pPr>
              <w:spacing w:after="0"/>
              <w:rPr>
                <w:sz w:val="20"/>
                <w:szCs w:val="20"/>
                <w:lang w:eastAsia="ja-JP"/>
              </w:rPr>
            </w:pPr>
            <w:r>
              <w:rPr>
                <w:sz w:val="20"/>
                <w:szCs w:val="20"/>
                <w:lang w:eastAsia="ja-JP"/>
              </w:rPr>
              <w:t>Cab</w:t>
            </w:r>
            <w:r w:rsidR="008526E6">
              <w:rPr>
                <w:sz w:val="20"/>
                <w:szCs w:val="20"/>
                <w:lang w:eastAsia="ja-JP"/>
              </w:rPr>
              <w:t>b</w:t>
            </w:r>
            <w:r>
              <w:rPr>
                <w:sz w:val="20"/>
                <w:szCs w:val="20"/>
                <w:lang w:eastAsia="ja-JP"/>
              </w:rPr>
              <w:t xml:space="preserve">ages </w:t>
            </w:r>
            <w:r w:rsidR="008526E6">
              <w:rPr>
                <w:sz w:val="20"/>
                <w:szCs w:val="20"/>
                <w:lang w:eastAsia="ja-JP"/>
              </w:rPr>
              <w:t>for fodder</w:t>
            </w:r>
          </w:p>
        </w:tc>
        <w:tc>
          <w:tcPr>
            <w:tcW w:w="2954" w:type="dxa"/>
          </w:tcPr>
          <w:p w14:paraId="4D01FCA1" w14:textId="3DA2E178" w:rsidR="00EF0236" w:rsidRPr="00506232" w:rsidDel="004D4F6E" w:rsidRDefault="008526E6" w:rsidP="004D4F6E">
            <w:pPr>
              <w:spacing w:after="0"/>
              <w:rPr>
                <w:sz w:val="20"/>
                <w:szCs w:val="20"/>
                <w:lang w:eastAsia="ja-JP"/>
              </w:rPr>
            </w:pPr>
            <w:r>
              <w:rPr>
                <w:sz w:val="20"/>
                <w:szCs w:val="20"/>
                <w:lang w:eastAsia="ja-JP"/>
              </w:rPr>
              <w:t>4.5</w:t>
            </w:r>
          </w:p>
        </w:tc>
        <w:tc>
          <w:tcPr>
            <w:tcW w:w="3186" w:type="dxa"/>
          </w:tcPr>
          <w:p w14:paraId="6045843A" w14:textId="32FA0964" w:rsidR="009C1129" w:rsidRDefault="008526E6" w:rsidP="008526E6">
            <w:pPr>
              <w:spacing w:after="0"/>
              <w:rPr>
                <w:sz w:val="20"/>
                <w:szCs w:val="20"/>
                <w:lang w:eastAsia="ja-JP"/>
              </w:rPr>
            </w:pPr>
            <w:r>
              <w:rPr>
                <w:sz w:val="20"/>
                <w:szCs w:val="20"/>
                <w:lang w:eastAsia="ja-JP"/>
              </w:rPr>
              <w:t>4.1-5.0</w:t>
            </w:r>
            <w:r w:rsidR="009C1A28" w:rsidRPr="00506232">
              <w:rPr>
                <w:sz w:val="20"/>
                <w:szCs w:val="20"/>
                <w:lang w:eastAsia="ja-JP"/>
              </w:rPr>
              <w:t xml:space="preserve"> </w:t>
            </w:r>
          </w:p>
        </w:tc>
      </w:tr>
      <w:tr w:rsidR="008526E6" w:rsidRPr="00C942EF" w14:paraId="4247AF64" w14:textId="77777777" w:rsidTr="00C01F58">
        <w:trPr>
          <w:jc w:val="center"/>
        </w:trPr>
        <w:tc>
          <w:tcPr>
            <w:tcW w:w="3070" w:type="dxa"/>
          </w:tcPr>
          <w:p w14:paraId="0D8F73E4" w14:textId="3D4713C0" w:rsidR="008526E6" w:rsidRDefault="008526E6" w:rsidP="00EB0E9E">
            <w:pPr>
              <w:spacing w:after="0"/>
              <w:rPr>
                <w:sz w:val="20"/>
                <w:szCs w:val="20"/>
                <w:lang w:eastAsia="ja-JP"/>
              </w:rPr>
            </w:pPr>
            <w:r>
              <w:rPr>
                <w:sz w:val="20"/>
                <w:szCs w:val="20"/>
                <w:lang w:eastAsia="ja-JP"/>
              </w:rPr>
              <w:t>Cabbages and other brassicas</w:t>
            </w:r>
          </w:p>
        </w:tc>
        <w:tc>
          <w:tcPr>
            <w:tcW w:w="2954" w:type="dxa"/>
          </w:tcPr>
          <w:p w14:paraId="535DB590" w14:textId="6ACD7F18" w:rsidR="008526E6" w:rsidDel="004D4F6E" w:rsidRDefault="008526E6" w:rsidP="00EB0E9E">
            <w:pPr>
              <w:spacing w:after="0"/>
              <w:rPr>
                <w:sz w:val="20"/>
                <w:szCs w:val="20"/>
                <w:lang w:eastAsia="ja-JP"/>
              </w:rPr>
            </w:pPr>
            <w:r>
              <w:rPr>
                <w:sz w:val="20"/>
                <w:szCs w:val="20"/>
                <w:lang w:eastAsia="ja-JP"/>
              </w:rPr>
              <w:t>2.4</w:t>
            </w:r>
          </w:p>
        </w:tc>
        <w:tc>
          <w:tcPr>
            <w:tcW w:w="3186" w:type="dxa"/>
          </w:tcPr>
          <w:p w14:paraId="4D0B36F2" w14:textId="0F5EA3DC" w:rsidR="008526E6" w:rsidRDefault="008526E6" w:rsidP="008526E6">
            <w:pPr>
              <w:spacing w:after="0"/>
              <w:rPr>
                <w:sz w:val="20"/>
                <w:szCs w:val="20"/>
                <w:lang w:eastAsia="ja-JP"/>
              </w:rPr>
            </w:pPr>
            <w:r>
              <w:rPr>
                <w:sz w:val="20"/>
                <w:szCs w:val="20"/>
                <w:lang w:eastAsia="ja-JP"/>
              </w:rPr>
              <w:t>2.0-3.1</w:t>
            </w:r>
            <w:r w:rsidRPr="00506232">
              <w:rPr>
                <w:sz w:val="20"/>
                <w:szCs w:val="20"/>
                <w:lang w:eastAsia="ja-JP"/>
              </w:rPr>
              <w:t xml:space="preserve"> </w:t>
            </w:r>
          </w:p>
        </w:tc>
      </w:tr>
      <w:tr w:rsidR="008526E6" w:rsidRPr="00C942EF" w14:paraId="44646E61" w14:textId="77777777" w:rsidTr="00C01F58">
        <w:trPr>
          <w:jc w:val="center"/>
        </w:trPr>
        <w:tc>
          <w:tcPr>
            <w:tcW w:w="3070" w:type="dxa"/>
          </w:tcPr>
          <w:p w14:paraId="5320621F" w14:textId="3CC0F08F" w:rsidR="008526E6" w:rsidRDefault="008526E6" w:rsidP="00EB0E9E">
            <w:pPr>
              <w:spacing w:after="0"/>
              <w:rPr>
                <w:sz w:val="20"/>
                <w:szCs w:val="20"/>
                <w:lang w:eastAsia="ja-JP"/>
              </w:rPr>
            </w:pPr>
            <w:r>
              <w:rPr>
                <w:sz w:val="20"/>
                <w:szCs w:val="20"/>
                <w:lang w:eastAsia="ja-JP"/>
              </w:rPr>
              <w:t>Lettuce and chicory</w:t>
            </w:r>
          </w:p>
        </w:tc>
        <w:tc>
          <w:tcPr>
            <w:tcW w:w="2954" w:type="dxa"/>
          </w:tcPr>
          <w:p w14:paraId="1C613474" w14:textId="50D97C49" w:rsidR="008526E6" w:rsidDel="004D4F6E" w:rsidRDefault="008526E6" w:rsidP="00EB0E9E">
            <w:pPr>
              <w:spacing w:after="0"/>
              <w:rPr>
                <w:sz w:val="20"/>
                <w:szCs w:val="20"/>
                <w:lang w:eastAsia="ja-JP"/>
              </w:rPr>
            </w:pPr>
            <w:r>
              <w:rPr>
                <w:sz w:val="20"/>
                <w:szCs w:val="20"/>
                <w:lang w:eastAsia="ja-JP"/>
              </w:rPr>
              <w:t>2.7</w:t>
            </w:r>
          </w:p>
        </w:tc>
        <w:tc>
          <w:tcPr>
            <w:tcW w:w="3186" w:type="dxa"/>
          </w:tcPr>
          <w:p w14:paraId="5825FCE9" w14:textId="7D03DAC0" w:rsidR="008526E6" w:rsidRDefault="008526E6" w:rsidP="008526E6">
            <w:pPr>
              <w:spacing w:after="0"/>
              <w:rPr>
                <w:sz w:val="20"/>
                <w:szCs w:val="20"/>
                <w:lang w:eastAsia="ja-JP"/>
              </w:rPr>
            </w:pPr>
            <w:r>
              <w:rPr>
                <w:sz w:val="20"/>
                <w:szCs w:val="20"/>
                <w:lang w:eastAsia="ja-JP"/>
              </w:rPr>
              <w:t xml:space="preserve">2.5-2.9 </w:t>
            </w:r>
          </w:p>
        </w:tc>
      </w:tr>
      <w:tr w:rsidR="008526E6" w:rsidRPr="00C942EF" w14:paraId="14CB943D" w14:textId="77777777" w:rsidTr="00C01F58">
        <w:trPr>
          <w:jc w:val="center"/>
        </w:trPr>
        <w:tc>
          <w:tcPr>
            <w:tcW w:w="3070" w:type="dxa"/>
          </w:tcPr>
          <w:p w14:paraId="5BEB631E" w14:textId="17EBE167" w:rsidR="008526E6" w:rsidRDefault="008526E6" w:rsidP="00EB0E9E">
            <w:pPr>
              <w:spacing w:after="0"/>
              <w:rPr>
                <w:sz w:val="20"/>
                <w:szCs w:val="20"/>
                <w:lang w:eastAsia="ja-JP"/>
              </w:rPr>
            </w:pPr>
            <w:r>
              <w:rPr>
                <w:sz w:val="20"/>
                <w:szCs w:val="20"/>
                <w:lang w:eastAsia="ja-JP"/>
              </w:rPr>
              <w:t>Spinach</w:t>
            </w:r>
          </w:p>
        </w:tc>
        <w:tc>
          <w:tcPr>
            <w:tcW w:w="2954" w:type="dxa"/>
          </w:tcPr>
          <w:p w14:paraId="7046549B" w14:textId="4F32E464" w:rsidR="008526E6" w:rsidDel="004D4F6E" w:rsidRDefault="008526E6" w:rsidP="00EB0E9E">
            <w:pPr>
              <w:spacing w:after="0"/>
              <w:rPr>
                <w:sz w:val="20"/>
                <w:szCs w:val="20"/>
                <w:lang w:eastAsia="ja-JP"/>
              </w:rPr>
            </w:pPr>
            <w:r>
              <w:rPr>
                <w:sz w:val="20"/>
                <w:szCs w:val="20"/>
                <w:lang w:eastAsia="ja-JP"/>
              </w:rPr>
              <w:t>1.8</w:t>
            </w:r>
          </w:p>
        </w:tc>
        <w:tc>
          <w:tcPr>
            <w:tcW w:w="3186" w:type="dxa"/>
          </w:tcPr>
          <w:p w14:paraId="5528AEED" w14:textId="6E709E1A" w:rsidR="008526E6" w:rsidRDefault="008526E6" w:rsidP="00FD1A3B">
            <w:pPr>
              <w:spacing w:after="0"/>
              <w:rPr>
                <w:sz w:val="20"/>
                <w:szCs w:val="20"/>
                <w:lang w:eastAsia="ja-JP"/>
              </w:rPr>
            </w:pPr>
            <w:r>
              <w:rPr>
                <w:sz w:val="20"/>
                <w:szCs w:val="20"/>
                <w:lang w:eastAsia="ja-JP"/>
              </w:rPr>
              <w:t xml:space="preserve">1.5-2.2 </w:t>
            </w:r>
          </w:p>
        </w:tc>
      </w:tr>
      <w:tr w:rsidR="00EF0236" w:rsidRPr="00C942EF" w14:paraId="1391031D" w14:textId="77777777" w:rsidTr="00C01F58">
        <w:trPr>
          <w:jc w:val="center"/>
        </w:trPr>
        <w:tc>
          <w:tcPr>
            <w:tcW w:w="3070" w:type="dxa"/>
          </w:tcPr>
          <w:p w14:paraId="6102AF57" w14:textId="716E3A1D" w:rsidR="00EF0236" w:rsidRDefault="008526E6" w:rsidP="00EB0E9E">
            <w:pPr>
              <w:spacing w:after="0"/>
              <w:rPr>
                <w:sz w:val="20"/>
                <w:szCs w:val="20"/>
                <w:lang w:eastAsia="ja-JP"/>
              </w:rPr>
            </w:pPr>
            <w:r>
              <w:rPr>
                <w:sz w:val="20"/>
                <w:szCs w:val="20"/>
                <w:lang w:eastAsia="ja-JP"/>
              </w:rPr>
              <w:t>Forage and silage, clover</w:t>
            </w:r>
          </w:p>
        </w:tc>
        <w:tc>
          <w:tcPr>
            <w:tcW w:w="2954" w:type="dxa"/>
          </w:tcPr>
          <w:p w14:paraId="3F0D8BE0" w14:textId="2CB84F51" w:rsidR="00EF0236" w:rsidRDefault="008526E6" w:rsidP="00EB0E9E">
            <w:pPr>
              <w:spacing w:after="0"/>
              <w:rPr>
                <w:sz w:val="20"/>
                <w:szCs w:val="20"/>
                <w:lang w:eastAsia="ja-JP"/>
              </w:rPr>
            </w:pPr>
            <w:r>
              <w:rPr>
                <w:sz w:val="20"/>
                <w:szCs w:val="20"/>
                <w:lang w:eastAsia="ja-JP"/>
              </w:rPr>
              <w:t>3.5</w:t>
            </w:r>
          </w:p>
        </w:tc>
        <w:tc>
          <w:tcPr>
            <w:tcW w:w="3186" w:type="dxa"/>
          </w:tcPr>
          <w:p w14:paraId="05BBE01A" w14:textId="561DB8F8" w:rsidR="00EF0236" w:rsidRDefault="008526E6" w:rsidP="00FD1A3B">
            <w:pPr>
              <w:spacing w:after="0"/>
              <w:rPr>
                <w:sz w:val="20"/>
                <w:szCs w:val="20"/>
                <w:lang w:eastAsia="ja-JP"/>
              </w:rPr>
            </w:pPr>
            <w:r>
              <w:rPr>
                <w:sz w:val="20"/>
                <w:szCs w:val="20"/>
                <w:lang w:eastAsia="ja-JP"/>
              </w:rPr>
              <w:t>2.8-3.9</w:t>
            </w:r>
          </w:p>
        </w:tc>
      </w:tr>
      <w:tr w:rsidR="00EF0236" w:rsidRPr="00C942EF" w14:paraId="26C8E58E" w14:textId="77777777" w:rsidTr="00C01F58">
        <w:trPr>
          <w:jc w:val="center"/>
        </w:trPr>
        <w:tc>
          <w:tcPr>
            <w:tcW w:w="3070" w:type="dxa"/>
          </w:tcPr>
          <w:p w14:paraId="3D3135D2" w14:textId="4D4DE526" w:rsidR="00EF0236" w:rsidRDefault="008526E6" w:rsidP="008526E6">
            <w:pPr>
              <w:spacing w:after="0"/>
              <w:rPr>
                <w:sz w:val="20"/>
                <w:szCs w:val="20"/>
                <w:lang w:eastAsia="ja-JP"/>
              </w:rPr>
            </w:pPr>
            <w:r>
              <w:rPr>
                <w:sz w:val="20"/>
                <w:szCs w:val="20"/>
                <w:lang w:eastAsia="ja-JP"/>
              </w:rPr>
              <w:t>Forage and silage, grasses nes</w:t>
            </w:r>
          </w:p>
        </w:tc>
        <w:tc>
          <w:tcPr>
            <w:tcW w:w="2954" w:type="dxa"/>
          </w:tcPr>
          <w:p w14:paraId="23EA7B4E" w14:textId="405CC197" w:rsidR="00EF0236" w:rsidDel="004D4F6E" w:rsidRDefault="008526E6" w:rsidP="00EB0E9E">
            <w:pPr>
              <w:spacing w:after="0"/>
              <w:rPr>
                <w:sz w:val="20"/>
                <w:szCs w:val="20"/>
                <w:lang w:eastAsia="ja-JP"/>
              </w:rPr>
            </w:pPr>
            <w:r>
              <w:rPr>
                <w:sz w:val="20"/>
                <w:szCs w:val="20"/>
                <w:lang w:eastAsia="ja-JP"/>
              </w:rPr>
              <w:t>3.2</w:t>
            </w:r>
          </w:p>
        </w:tc>
        <w:tc>
          <w:tcPr>
            <w:tcW w:w="3186" w:type="dxa"/>
          </w:tcPr>
          <w:p w14:paraId="758913C8" w14:textId="1D098035" w:rsidR="00EF0236" w:rsidRDefault="008526E6" w:rsidP="00FD1A3B">
            <w:pPr>
              <w:spacing w:after="0"/>
              <w:rPr>
                <w:sz w:val="20"/>
                <w:szCs w:val="20"/>
                <w:lang w:eastAsia="ja-JP"/>
              </w:rPr>
            </w:pPr>
            <w:r>
              <w:rPr>
                <w:sz w:val="20"/>
                <w:szCs w:val="20"/>
                <w:lang w:eastAsia="ja-JP"/>
              </w:rPr>
              <w:t>2.6-4.0</w:t>
            </w:r>
          </w:p>
        </w:tc>
      </w:tr>
    </w:tbl>
    <w:p w14:paraId="5580504A" w14:textId="77777777" w:rsidR="009C1129" w:rsidRDefault="009C1129">
      <w:pPr>
        <w:pStyle w:val="Corpsdetexte3"/>
        <w:jc w:val="center"/>
        <w:rPr>
          <w:sz w:val="22"/>
          <w:szCs w:val="22"/>
          <w:lang w:val="en-US"/>
        </w:rPr>
      </w:pPr>
    </w:p>
    <w:p w14:paraId="36950538" w14:textId="55430595" w:rsidR="00975B6B" w:rsidRPr="004D07B4" w:rsidRDefault="00975B6B" w:rsidP="00FD1A3B">
      <w:pPr>
        <w:pStyle w:val="Corpsdetexte3"/>
        <w:pBdr>
          <w:top w:val="single" w:sz="4" w:space="1" w:color="auto"/>
          <w:left w:val="single" w:sz="4" w:space="4" w:color="auto"/>
          <w:bottom w:val="single" w:sz="4" w:space="1" w:color="auto"/>
          <w:right w:val="single" w:sz="4" w:space="4" w:color="auto"/>
        </w:pBdr>
        <w:jc w:val="center"/>
        <w:rPr>
          <w:sz w:val="22"/>
          <w:szCs w:val="22"/>
          <w:lang w:val="en-US"/>
        </w:rPr>
      </w:pPr>
      <w:r w:rsidRPr="004D07B4">
        <w:rPr>
          <w:sz w:val="22"/>
          <w:szCs w:val="22"/>
          <w:lang w:val="en-US"/>
        </w:rPr>
        <w:t>Best estimate (</w:t>
      </w:r>
      <w:r w:rsidR="00FD1A3B" w:rsidRPr="004D07B4">
        <w:rPr>
          <w:sz w:val="22"/>
          <w:szCs w:val="22"/>
          <w:lang w:val="en-US"/>
        </w:rPr>
        <w:t>m_</w:t>
      </w:r>
      <w:r w:rsidR="00AE52EE">
        <w:rPr>
          <w:sz w:val="22"/>
          <w:szCs w:val="22"/>
          <w:lang w:val="en-US"/>
        </w:rPr>
        <w:t>l</w:t>
      </w:r>
      <w:r w:rsidR="00671A6F">
        <w:rPr>
          <w:sz w:val="22"/>
          <w:szCs w:val="22"/>
          <w:lang w:val="en-US"/>
        </w:rPr>
        <w:t>eaf</w:t>
      </w:r>
      <w:r w:rsidR="00FD1A3B" w:rsidRPr="004D07B4">
        <w:rPr>
          <w:sz w:val="22"/>
          <w:szCs w:val="22"/>
          <w:lang w:val="en-US"/>
        </w:rPr>
        <w:t>_harvest</w:t>
      </w:r>
      <w:r w:rsidRPr="004D07B4">
        <w:rPr>
          <w:sz w:val="22"/>
          <w:szCs w:val="22"/>
          <w:lang w:val="en-US"/>
        </w:rPr>
        <w:t xml:space="preserve">) = </w:t>
      </w:r>
      <w:r w:rsidR="007D0E75">
        <w:rPr>
          <w:sz w:val="22"/>
          <w:szCs w:val="22"/>
          <w:lang w:val="en-US"/>
        </w:rPr>
        <w:t>2.7</w:t>
      </w:r>
      <w:r w:rsidRPr="004D07B4">
        <w:rPr>
          <w:sz w:val="22"/>
          <w:szCs w:val="22"/>
          <w:lang w:val="en-US"/>
        </w:rPr>
        <w:t xml:space="preserve"> (</w:t>
      </w:r>
      <w:r w:rsidR="00814947">
        <w:rPr>
          <w:rFonts w:asciiTheme="minorHAnsi" w:eastAsia="Times New Roman" w:hAnsiTheme="minorHAnsi" w:cstheme="minorHAnsi"/>
          <w:color w:val="000000"/>
          <w:sz w:val="22"/>
          <w:szCs w:val="22"/>
          <w:lang w:eastAsia="en-GB"/>
        </w:rPr>
        <w:t>Kg</w:t>
      </w:r>
      <w:r w:rsidR="00614C14" w:rsidRPr="00614C14">
        <w:rPr>
          <w:rFonts w:asciiTheme="minorHAnsi" w:eastAsia="Times New Roman" w:hAnsiTheme="minorHAnsi" w:cstheme="minorHAnsi"/>
          <w:color w:val="000000"/>
          <w:sz w:val="22"/>
          <w:szCs w:val="22"/>
          <w:vertAlign w:val="subscript"/>
          <w:lang w:eastAsia="en-GB"/>
        </w:rPr>
        <w:t>fw</w:t>
      </w:r>
      <w:r w:rsidR="00614C14" w:rsidRPr="00614C14">
        <w:rPr>
          <w:rFonts w:asciiTheme="minorHAnsi" w:eastAsia="Times New Roman" w:hAnsiTheme="minorHAnsi" w:cstheme="minorHAnsi"/>
          <w:color w:val="000000"/>
          <w:sz w:val="22"/>
          <w:szCs w:val="22"/>
          <w:lang w:eastAsia="en-GB"/>
        </w:rPr>
        <w:t xml:space="preserve"> m</w:t>
      </w:r>
      <w:r w:rsidR="00614C14" w:rsidRPr="00614C14">
        <w:rPr>
          <w:rFonts w:asciiTheme="minorHAnsi" w:eastAsia="Times New Roman" w:hAnsiTheme="minorHAnsi" w:cstheme="minorHAnsi"/>
          <w:color w:val="000000"/>
          <w:sz w:val="22"/>
          <w:szCs w:val="22"/>
          <w:vertAlign w:val="superscript"/>
          <w:lang w:eastAsia="en-GB"/>
        </w:rPr>
        <w:t>-2</w:t>
      </w:r>
      <w:r w:rsidRPr="004D07B4">
        <w:rPr>
          <w:sz w:val="22"/>
          <w:szCs w:val="22"/>
          <w:lang w:val="en-US"/>
        </w:rPr>
        <w:t>)</w:t>
      </w:r>
    </w:p>
    <w:p w14:paraId="0DF6031F" w14:textId="7FD8DED9" w:rsidR="009C1129" w:rsidRDefault="00614C14">
      <w:pPr>
        <w:pStyle w:val="Titre4"/>
        <w:pBdr>
          <w:top w:val="single" w:sz="4" w:space="1" w:color="auto"/>
          <w:left w:val="single" w:sz="4" w:space="4" w:color="auto"/>
          <w:bottom w:val="single" w:sz="4" w:space="1" w:color="auto"/>
          <w:right w:val="single" w:sz="4" w:space="4" w:color="auto"/>
        </w:pBdr>
        <w:jc w:val="center"/>
        <w:rPr>
          <w:lang w:val="en-US"/>
        </w:rPr>
      </w:pPr>
      <w:r w:rsidRPr="00614C14">
        <w:rPr>
          <w:b w:val="0"/>
          <w:szCs w:val="22"/>
          <w:lang w:val="en-US"/>
        </w:rPr>
        <w:t>PDF (</w:t>
      </w:r>
      <w:r w:rsidR="005E6237" w:rsidRPr="00E21AAB">
        <w:rPr>
          <w:b w:val="0"/>
          <w:szCs w:val="22"/>
          <w:lang w:val="en-US"/>
        </w:rPr>
        <w:t>m_</w:t>
      </w:r>
      <w:r w:rsidR="00AE52EE">
        <w:rPr>
          <w:b w:val="0"/>
          <w:szCs w:val="22"/>
          <w:lang w:val="en-US"/>
        </w:rPr>
        <w:t>l</w:t>
      </w:r>
      <w:r w:rsidR="00671A6F">
        <w:rPr>
          <w:b w:val="0"/>
          <w:szCs w:val="22"/>
          <w:lang w:val="en-US"/>
        </w:rPr>
        <w:t>eaf</w:t>
      </w:r>
      <w:r w:rsidR="005E6237" w:rsidRPr="00E21AAB">
        <w:rPr>
          <w:b w:val="0"/>
          <w:szCs w:val="22"/>
          <w:lang w:val="en-US"/>
        </w:rPr>
        <w:t>_harvest</w:t>
      </w:r>
      <w:r w:rsidRPr="00614C14">
        <w:rPr>
          <w:b w:val="0"/>
          <w:szCs w:val="22"/>
          <w:lang w:val="en-US"/>
        </w:rPr>
        <w:t xml:space="preserve">) = </w:t>
      </w:r>
      <w:proofErr w:type="gramStart"/>
      <w:r w:rsidRPr="00614C14">
        <w:rPr>
          <w:b w:val="0"/>
          <w:szCs w:val="22"/>
          <w:lang w:val="en-US"/>
        </w:rPr>
        <w:t>U(</w:t>
      </w:r>
      <w:proofErr w:type="gramEnd"/>
      <w:r w:rsidRPr="00614C14">
        <w:rPr>
          <w:b w:val="0"/>
          <w:szCs w:val="22"/>
          <w:lang w:val="en-US"/>
        </w:rPr>
        <w:t>min=</w:t>
      </w:r>
      <w:r w:rsidR="007D0E75">
        <w:rPr>
          <w:b w:val="0"/>
          <w:szCs w:val="22"/>
          <w:lang w:val="en-US"/>
        </w:rPr>
        <w:t>2.5</w:t>
      </w:r>
      <w:r w:rsidRPr="00614C14">
        <w:rPr>
          <w:b w:val="0"/>
          <w:szCs w:val="22"/>
          <w:lang w:val="en-US"/>
        </w:rPr>
        <w:t xml:space="preserve"> , max=</w:t>
      </w:r>
      <w:r w:rsidR="007D0E75">
        <w:rPr>
          <w:b w:val="0"/>
          <w:szCs w:val="22"/>
          <w:lang w:val="en-US"/>
        </w:rPr>
        <w:t>2.9</w:t>
      </w:r>
      <w:r w:rsidRPr="00614C14">
        <w:rPr>
          <w:b w:val="0"/>
          <w:szCs w:val="22"/>
          <w:lang w:val="en-US"/>
        </w:rPr>
        <w:t>) (</w:t>
      </w:r>
      <w:r w:rsidR="00814947">
        <w:rPr>
          <w:rFonts w:asciiTheme="minorHAnsi" w:hAnsiTheme="minorHAnsi" w:cstheme="minorHAnsi"/>
          <w:b w:val="0"/>
          <w:color w:val="000000"/>
          <w:szCs w:val="22"/>
          <w:lang w:val="en-US" w:eastAsia="en-GB"/>
        </w:rPr>
        <w:t>Kg</w:t>
      </w:r>
      <w:r w:rsidRPr="00614C14">
        <w:rPr>
          <w:rFonts w:asciiTheme="minorHAnsi" w:hAnsiTheme="minorHAnsi" w:cstheme="minorHAnsi"/>
          <w:b w:val="0"/>
          <w:color w:val="000000"/>
          <w:szCs w:val="22"/>
          <w:vertAlign w:val="subscript"/>
          <w:lang w:val="en-US" w:eastAsia="en-GB"/>
        </w:rPr>
        <w:t>fw</w:t>
      </w:r>
      <w:r w:rsidRPr="00614C14">
        <w:rPr>
          <w:rFonts w:asciiTheme="minorHAnsi" w:hAnsiTheme="minorHAnsi" w:cstheme="minorHAnsi"/>
          <w:b w:val="0"/>
          <w:color w:val="000000"/>
          <w:szCs w:val="22"/>
          <w:lang w:val="en-US" w:eastAsia="en-GB"/>
        </w:rPr>
        <w:t xml:space="preserve"> m</w:t>
      </w:r>
      <w:r w:rsidRPr="00614C14">
        <w:rPr>
          <w:rFonts w:asciiTheme="minorHAnsi" w:hAnsiTheme="minorHAnsi" w:cstheme="minorHAnsi"/>
          <w:b w:val="0"/>
          <w:color w:val="000000"/>
          <w:szCs w:val="22"/>
          <w:vertAlign w:val="superscript"/>
          <w:lang w:val="en-US" w:eastAsia="en-GB"/>
        </w:rPr>
        <w:t>-2</w:t>
      </w:r>
      <w:r w:rsidRPr="00614C14">
        <w:rPr>
          <w:b w:val="0"/>
          <w:szCs w:val="22"/>
          <w:lang w:val="en-US"/>
        </w:rPr>
        <w:t>)</w:t>
      </w:r>
    </w:p>
    <w:p w14:paraId="31E28492" w14:textId="77777777" w:rsidR="009C1129" w:rsidRDefault="009C1129">
      <w:pPr>
        <w:rPr>
          <w:lang w:val="en-US"/>
        </w:rPr>
      </w:pPr>
    </w:p>
    <w:p w14:paraId="5A049361" w14:textId="081D1FC2" w:rsidR="0076170B" w:rsidRPr="00FB2713" w:rsidRDefault="001441E4" w:rsidP="0076170B">
      <w:pPr>
        <w:pStyle w:val="Titre4"/>
        <w:rPr>
          <w:rFonts w:eastAsiaTheme="minorEastAsia"/>
          <w:lang w:eastAsia="ja-JP"/>
        </w:rPr>
      </w:pPr>
      <w:r>
        <w:t>5</w:t>
      </w:r>
      <w:r w:rsidRPr="00FB2713">
        <w:t>.2.1.</w:t>
      </w:r>
      <w:r w:rsidR="00B66BE9">
        <w:rPr>
          <w:rFonts w:eastAsiaTheme="minorEastAsia"/>
          <w:lang w:eastAsia="ja-JP"/>
        </w:rPr>
        <w:t>5</w:t>
      </w:r>
      <w:r w:rsidR="00B66BE9" w:rsidRPr="00FB2713">
        <w:t xml:space="preserve"> </w:t>
      </w:r>
      <w:r w:rsidR="0076170B">
        <w:rPr>
          <w:rFonts w:eastAsiaTheme="minorEastAsia" w:hint="eastAsia"/>
          <w:lang w:eastAsia="ja-JP"/>
        </w:rPr>
        <w:t xml:space="preserve">Mass of root </w:t>
      </w:r>
      <w:r w:rsidR="00997328">
        <w:rPr>
          <w:rFonts w:eastAsiaTheme="minorEastAsia"/>
          <w:lang w:eastAsia="ja-JP"/>
        </w:rPr>
        <w:t xml:space="preserve">for leafy crops </w:t>
      </w:r>
      <w:r w:rsidR="0076170B">
        <w:rPr>
          <w:rFonts w:eastAsiaTheme="minorEastAsia" w:hint="eastAsia"/>
          <w:lang w:eastAsia="ja-JP"/>
        </w:rPr>
        <w:t xml:space="preserve">per unit area of soil </w:t>
      </w:r>
      <w:r w:rsidR="00670C30">
        <w:rPr>
          <w:rFonts w:eastAsiaTheme="minorEastAsia"/>
          <w:lang w:eastAsia="ja-JP"/>
        </w:rPr>
        <w:t xml:space="preserve">at harvest </w:t>
      </w:r>
      <w:r w:rsidR="0076170B">
        <w:rPr>
          <w:rFonts w:eastAsiaTheme="minorEastAsia" w:hint="eastAsia"/>
          <w:lang w:eastAsia="ja-JP"/>
        </w:rPr>
        <w:t>(m_</w:t>
      </w:r>
      <w:r w:rsidR="00997328">
        <w:rPr>
          <w:rFonts w:eastAsiaTheme="minorEastAsia"/>
          <w:lang w:eastAsia="ja-JP"/>
        </w:rPr>
        <w:t>root_leaf</w:t>
      </w:r>
      <w:r w:rsidR="00D8471F">
        <w:rPr>
          <w:rFonts w:eastAsiaTheme="minorEastAsia"/>
          <w:lang w:eastAsia="ja-JP"/>
        </w:rPr>
        <w:t>_</w:t>
      </w:r>
      <w:r w:rsidR="00670C30">
        <w:rPr>
          <w:rFonts w:eastAsiaTheme="minorEastAsia"/>
          <w:lang w:eastAsia="ja-JP"/>
        </w:rPr>
        <w:t>harvest</w:t>
      </w:r>
      <w:r w:rsidR="004B39D8">
        <w:rPr>
          <w:rFonts w:eastAsiaTheme="minorEastAsia"/>
          <w:lang w:eastAsia="ja-JP"/>
        </w:rPr>
        <w:t>)</w:t>
      </w:r>
    </w:p>
    <w:p w14:paraId="7C96CEDF" w14:textId="77777777" w:rsidR="0076170B" w:rsidRDefault="0076170B" w:rsidP="0076170B">
      <w:pPr>
        <w:spacing w:after="120"/>
        <w:rPr>
          <w:i/>
          <w:u w:val="single"/>
        </w:rPr>
      </w:pPr>
      <w:r w:rsidRPr="00C30380">
        <w:rPr>
          <w:i/>
          <w:u w:val="single"/>
        </w:rPr>
        <w:t>Physical/chemical/biological/empirical meaning</w:t>
      </w:r>
    </w:p>
    <w:p w14:paraId="408B2AA9" w14:textId="098B0296" w:rsidR="0076170B" w:rsidRPr="00A9275E" w:rsidRDefault="0076170B" w:rsidP="0076170B">
      <w:pPr>
        <w:spacing w:after="120"/>
        <w:jc w:val="both"/>
      </w:pPr>
      <w:r w:rsidRPr="00A9275E">
        <w:t xml:space="preserve">Mass of </w:t>
      </w:r>
      <w:r w:rsidR="00A9275E" w:rsidRPr="00A9275E">
        <w:t>root for leafy crops</w:t>
      </w:r>
      <w:r w:rsidRPr="00A9275E">
        <w:t xml:space="preserve"> per unit area of soil represents the </w:t>
      </w:r>
      <w:r w:rsidR="00553642" w:rsidRPr="00C50A4E">
        <w:rPr>
          <w:rFonts w:asciiTheme="minorHAnsi" w:hAnsiTheme="minorHAnsi" w:cstheme="minorHAnsi"/>
        </w:rPr>
        <w:t xml:space="preserve">maximal root mass of </w:t>
      </w:r>
      <w:r w:rsidR="00553642" w:rsidRPr="00C50A4E">
        <w:rPr>
          <w:rFonts w:asciiTheme="minorHAnsi" w:hAnsiTheme="minorHAnsi" w:cstheme="minorHAnsi"/>
          <w:lang w:eastAsia="ja-JP"/>
        </w:rPr>
        <w:t>l</w:t>
      </w:r>
      <w:r w:rsidR="00553642" w:rsidRPr="00C50A4E">
        <w:rPr>
          <w:rFonts w:asciiTheme="minorHAnsi" w:hAnsiTheme="minorHAnsi" w:cstheme="minorHAnsi"/>
        </w:rPr>
        <w:t>eaf</w:t>
      </w:r>
      <w:r w:rsidR="00553642" w:rsidRPr="00C50A4E">
        <w:rPr>
          <w:rFonts w:asciiTheme="minorHAnsi" w:hAnsiTheme="minorHAnsi" w:cstheme="minorHAnsi"/>
          <w:lang w:eastAsia="ja-JP"/>
        </w:rPr>
        <w:t>y crops</w:t>
      </w:r>
      <w:r w:rsidR="00553642" w:rsidRPr="00C50A4E">
        <w:rPr>
          <w:rFonts w:asciiTheme="minorHAnsi" w:hAnsiTheme="minorHAnsi" w:cstheme="minorHAnsi"/>
        </w:rPr>
        <w:t xml:space="preserve"> per unit ground surface area (m</w:t>
      </w:r>
      <w:r w:rsidR="00553642" w:rsidRPr="00C50A4E">
        <w:rPr>
          <w:rFonts w:asciiTheme="minorHAnsi" w:hAnsiTheme="minorHAnsi" w:cstheme="minorHAnsi"/>
          <w:vertAlign w:val="superscript"/>
        </w:rPr>
        <w:t>2</w:t>
      </w:r>
      <w:r w:rsidR="00553642" w:rsidRPr="00C50A4E">
        <w:rPr>
          <w:rFonts w:asciiTheme="minorHAnsi" w:hAnsiTheme="minorHAnsi" w:cstheme="minorHAnsi"/>
        </w:rPr>
        <w:t>)</w:t>
      </w:r>
      <w:r w:rsidR="00553642" w:rsidRPr="00C50A4E">
        <w:rPr>
          <w:rFonts w:asciiTheme="minorHAnsi" w:hAnsiTheme="minorHAnsi" w:cstheme="minorHAnsi"/>
          <w:lang w:eastAsia="ja-JP"/>
        </w:rPr>
        <w:t xml:space="preserve"> at harvest time.</w:t>
      </w:r>
    </w:p>
    <w:p w14:paraId="64949AB5" w14:textId="77777777" w:rsidR="0076170B" w:rsidRDefault="0076170B" w:rsidP="0076170B">
      <w:pPr>
        <w:spacing w:after="120"/>
        <w:rPr>
          <w:rFonts w:cs="Calibri"/>
          <w:i/>
          <w:u w:val="single"/>
        </w:rPr>
      </w:pPr>
      <w:r w:rsidRPr="00C30380">
        <w:rPr>
          <w:rFonts w:cs="Calibri"/>
          <w:i/>
          <w:u w:val="single"/>
        </w:rPr>
        <w:t>Description of data source</w:t>
      </w:r>
      <w:r>
        <w:rPr>
          <w:rFonts w:cs="Calibri"/>
          <w:i/>
          <w:u w:val="single"/>
        </w:rPr>
        <w:t xml:space="preserve"> and default value</w:t>
      </w:r>
    </w:p>
    <w:p w14:paraId="3400006D" w14:textId="77777777" w:rsidR="007B7CAC" w:rsidRDefault="00CB639B">
      <w:pPr>
        <w:jc w:val="both"/>
        <w:rPr>
          <w:lang w:eastAsia="ja-JP"/>
        </w:rPr>
      </w:pPr>
      <w:r>
        <w:rPr>
          <w:lang w:eastAsia="ja-JP"/>
        </w:rPr>
        <w:t>In general, the patterns of above</w:t>
      </w:r>
      <w:r w:rsidR="000361FE">
        <w:rPr>
          <w:lang w:eastAsia="ja-JP"/>
        </w:rPr>
        <w:t>-</w:t>
      </w:r>
      <w:r>
        <w:rPr>
          <w:lang w:eastAsia="ja-JP"/>
        </w:rPr>
        <w:t xml:space="preserve">ground biomass </w:t>
      </w:r>
      <w:r w:rsidR="003C03BD">
        <w:rPr>
          <w:lang w:eastAsia="ja-JP"/>
        </w:rPr>
        <w:t xml:space="preserve">(shoot mass) </w:t>
      </w:r>
      <w:r>
        <w:rPr>
          <w:lang w:eastAsia="ja-JP"/>
        </w:rPr>
        <w:t>are reasonably well understood, whereas the knowledge of below</w:t>
      </w:r>
      <w:r w:rsidR="000361FE">
        <w:rPr>
          <w:lang w:eastAsia="ja-JP"/>
        </w:rPr>
        <w:t>-</w:t>
      </w:r>
      <w:r>
        <w:rPr>
          <w:lang w:eastAsia="ja-JP"/>
        </w:rPr>
        <w:t xml:space="preserve">ground biomass (root mass) is very limited probably because of the </w:t>
      </w:r>
      <w:r w:rsidR="00396993">
        <w:rPr>
          <w:lang w:eastAsia="ja-JP"/>
        </w:rPr>
        <w:t>methodological difficulties</w:t>
      </w:r>
      <w:r>
        <w:rPr>
          <w:lang w:eastAsia="ja-JP"/>
        </w:rPr>
        <w:t xml:space="preserve"> to measure it or/and also of the poor economic interest to do it. Due to such an informative constraint, </w:t>
      </w:r>
      <w:r w:rsidR="00396993">
        <w:rPr>
          <w:lang w:eastAsia="ja-JP"/>
        </w:rPr>
        <w:t>the</w:t>
      </w:r>
      <w:r w:rsidR="003C03BD">
        <w:rPr>
          <w:lang w:eastAsia="ja-JP"/>
        </w:rPr>
        <w:t xml:space="preserve"> target</w:t>
      </w:r>
      <w:r w:rsidR="00396993">
        <w:rPr>
          <w:lang w:eastAsia="ja-JP"/>
        </w:rPr>
        <w:t xml:space="preserve"> parameter </w:t>
      </w:r>
      <w:r w:rsidR="007B7CAC">
        <w:rPr>
          <w:lang w:eastAsia="ja-JP"/>
        </w:rPr>
        <w:t>can be</w:t>
      </w:r>
      <w:r w:rsidR="00396993">
        <w:rPr>
          <w:lang w:eastAsia="ja-JP"/>
        </w:rPr>
        <w:t xml:space="preserve"> estimated using the information of </w:t>
      </w:r>
      <w:r w:rsidR="003C03BD">
        <w:rPr>
          <w:lang w:eastAsia="ja-JP"/>
        </w:rPr>
        <w:t>shoot/</w:t>
      </w:r>
      <w:r w:rsidR="00B17D10">
        <w:rPr>
          <w:lang w:eastAsia="ja-JP"/>
        </w:rPr>
        <w:t xml:space="preserve">root </w:t>
      </w:r>
      <w:r w:rsidR="00396993">
        <w:rPr>
          <w:lang w:eastAsia="ja-JP"/>
        </w:rPr>
        <w:t xml:space="preserve">ratio (defined as the </w:t>
      </w:r>
      <w:r w:rsidR="003C03BD">
        <w:rPr>
          <w:lang w:eastAsia="ja-JP"/>
        </w:rPr>
        <w:t>shoot</w:t>
      </w:r>
      <w:r w:rsidR="00396993">
        <w:rPr>
          <w:lang w:eastAsia="ja-JP"/>
        </w:rPr>
        <w:t xml:space="preserve"> biomass divided by the </w:t>
      </w:r>
      <w:r w:rsidR="003C03BD">
        <w:rPr>
          <w:lang w:eastAsia="ja-JP"/>
        </w:rPr>
        <w:t>root</w:t>
      </w:r>
      <w:r w:rsidR="00396993">
        <w:rPr>
          <w:lang w:eastAsia="ja-JP"/>
        </w:rPr>
        <w:t xml:space="preserve"> biomass</w:t>
      </w:r>
      <w:r w:rsidR="00284553">
        <w:rPr>
          <w:lang w:eastAsia="ja-JP"/>
        </w:rPr>
        <w:t>)</w:t>
      </w:r>
      <w:r w:rsidR="007B7CAC">
        <w:rPr>
          <w:lang w:eastAsia="ja-JP"/>
        </w:rPr>
        <w:t>.</w:t>
      </w:r>
    </w:p>
    <w:p w14:paraId="7F1D13EF" w14:textId="62A032AE" w:rsidR="000361FE" w:rsidRDefault="00C071A4">
      <w:pPr>
        <w:jc w:val="both"/>
        <w:rPr>
          <w:lang w:eastAsia="ja-JP"/>
        </w:rPr>
      </w:pPr>
      <w:r w:rsidRPr="00D67076">
        <w:rPr>
          <w:lang w:eastAsia="ja-JP"/>
        </w:rPr>
        <w:t>Peach et</w:t>
      </w:r>
      <w:r w:rsidR="00CB6A45">
        <w:rPr>
          <w:lang w:eastAsia="ja-JP"/>
        </w:rPr>
        <w:t xml:space="preserve"> al (200</w:t>
      </w:r>
      <w:r w:rsidR="00D67076">
        <w:rPr>
          <w:lang w:eastAsia="ja-JP"/>
        </w:rPr>
        <w:t>0</w:t>
      </w:r>
      <w:r w:rsidRPr="00D67076">
        <w:rPr>
          <w:lang w:eastAsia="ja-JP"/>
        </w:rPr>
        <w:t>)</w:t>
      </w:r>
      <w:r w:rsidR="00396993">
        <w:rPr>
          <w:lang w:eastAsia="ja-JP"/>
        </w:rPr>
        <w:t xml:space="preserve"> </w:t>
      </w:r>
      <w:r w:rsidR="000361FE">
        <w:rPr>
          <w:lang w:eastAsia="ja-JP"/>
        </w:rPr>
        <w:t>investigated</w:t>
      </w:r>
      <w:r w:rsidR="00DD320D">
        <w:rPr>
          <w:lang w:eastAsia="ja-JP"/>
        </w:rPr>
        <w:t>, for field grown plants</w:t>
      </w:r>
      <w:r w:rsidR="00B17D10">
        <w:rPr>
          <w:lang w:eastAsia="ja-JP"/>
        </w:rPr>
        <w:t xml:space="preserve"> (carrot, onion, cabbage)</w:t>
      </w:r>
      <w:r w:rsidR="00DD320D">
        <w:rPr>
          <w:lang w:eastAsia="ja-JP"/>
        </w:rPr>
        <w:t>,</w:t>
      </w:r>
      <w:r w:rsidR="000361FE">
        <w:rPr>
          <w:lang w:eastAsia="ja-JP"/>
        </w:rPr>
        <w:t xml:space="preserve"> the relative contribution of above-ground and below-ground competitions between plants </w:t>
      </w:r>
      <w:r w:rsidR="00DD320D">
        <w:rPr>
          <w:lang w:eastAsia="ja-JP"/>
        </w:rPr>
        <w:t xml:space="preserve">to the edge effects, in which a plant grows more when it is located adjacent to a gap, </w:t>
      </w:r>
      <w:r w:rsidR="000361FE">
        <w:rPr>
          <w:lang w:eastAsia="ja-JP"/>
        </w:rPr>
        <w:t xml:space="preserve">by using </w:t>
      </w:r>
      <w:r w:rsidR="00DD320D">
        <w:rPr>
          <w:lang w:eastAsia="ja-JP"/>
        </w:rPr>
        <w:t>aerial</w:t>
      </w:r>
      <w:r w:rsidR="000361FE">
        <w:rPr>
          <w:lang w:eastAsia="ja-JP"/>
        </w:rPr>
        <w:t xml:space="preserve"> and soil partitions</w:t>
      </w:r>
      <w:r w:rsidR="00B17D10">
        <w:rPr>
          <w:lang w:eastAsia="ja-JP"/>
        </w:rPr>
        <w:t xml:space="preserve">. In the investigation, the effect of aerial and soil partitions on the shoot/root ratio for those plants was </w:t>
      </w:r>
      <w:r w:rsidR="00950E8D">
        <w:rPr>
          <w:lang w:eastAsia="ja-JP"/>
        </w:rPr>
        <w:t>analysed</w:t>
      </w:r>
      <w:r w:rsidR="00B17D10">
        <w:rPr>
          <w:lang w:eastAsia="ja-JP"/>
        </w:rPr>
        <w:t>.</w:t>
      </w:r>
    </w:p>
    <w:p w14:paraId="1992BCD3" w14:textId="556D5733" w:rsidR="00670C30" w:rsidRDefault="008778AE">
      <w:pPr>
        <w:jc w:val="both"/>
        <w:rPr>
          <w:lang w:eastAsia="ja-JP"/>
        </w:rPr>
      </w:pPr>
      <w:r>
        <w:rPr>
          <w:lang w:eastAsia="ja-JP"/>
        </w:rPr>
        <w:t>It was found from the study that t</w:t>
      </w:r>
      <w:r w:rsidR="00B17D10">
        <w:rPr>
          <w:lang w:eastAsia="ja-JP"/>
        </w:rPr>
        <w:t xml:space="preserve">he </w:t>
      </w:r>
      <w:r>
        <w:rPr>
          <w:lang w:eastAsia="ja-JP"/>
        </w:rPr>
        <w:t xml:space="preserve">measured </w:t>
      </w:r>
      <w:r w:rsidR="00B17D10">
        <w:rPr>
          <w:lang w:eastAsia="ja-JP"/>
        </w:rPr>
        <w:t>shoot/root ratio</w:t>
      </w:r>
      <w:r>
        <w:rPr>
          <w:lang w:eastAsia="ja-JP"/>
        </w:rPr>
        <w:t>s</w:t>
      </w:r>
      <w:r w:rsidR="00B17D10">
        <w:rPr>
          <w:lang w:eastAsia="ja-JP"/>
        </w:rPr>
        <w:t xml:space="preserve"> for cabbage </w:t>
      </w:r>
      <w:r>
        <w:rPr>
          <w:lang w:eastAsia="ja-JP"/>
        </w:rPr>
        <w:t>are not sensitive to</w:t>
      </w:r>
      <w:r w:rsidR="00B17D10">
        <w:rPr>
          <w:lang w:eastAsia="ja-JP"/>
        </w:rPr>
        <w:t xml:space="preserve"> type</w:t>
      </w:r>
      <w:r>
        <w:rPr>
          <w:lang w:eastAsia="ja-JP"/>
        </w:rPr>
        <w:t>s</w:t>
      </w:r>
      <w:r w:rsidR="00B17D10">
        <w:rPr>
          <w:lang w:eastAsia="ja-JP"/>
        </w:rPr>
        <w:t xml:space="preserve"> of partition</w:t>
      </w:r>
      <w:r>
        <w:rPr>
          <w:lang w:eastAsia="ja-JP"/>
        </w:rPr>
        <w:t xml:space="preserve"> (including no partition), ranging between 15.5 and 19.5. </w:t>
      </w:r>
      <w:r w:rsidR="00302766">
        <w:rPr>
          <w:lang w:eastAsia="ja-JP"/>
        </w:rPr>
        <w:t>With</w:t>
      </w:r>
      <w:r w:rsidR="00670C30">
        <w:rPr>
          <w:lang w:eastAsia="ja-JP"/>
        </w:rPr>
        <w:t xml:space="preserve"> a mid-value over the range, the target parameter can be calculated by the following relationship</w:t>
      </w:r>
      <w:r w:rsidR="00302766">
        <w:rPr>
          <w:lang w:eastAsia="ja-JP"/>
        </w:rPr>
        <w:t>, assuming that the water contents in leaf and root are</w:t>
      </w:r>
      <w:r w:rsidR="007B7CAC">
        <w:rPr>
          <w:lang w:eastAsia="ja-JP"/>
        </w:rPr>
        <w:t xml:space="preserve"> almost identical (See 5.</w:t>
      </w:r>
      <w:r w:rsidR="00000ED3">
        <w:rPr>
          <w:lang w:eastAsia="ja-JP"/>
        </w:rPr>
        <w:t>2</w:t>
      </w:r>
      <w:r w:rsidR="007B7CAC">
        <w:rPr>
          <w:lang w:eastAsia="ja-JP"/>
        </w:rPr>
        <w:t>.</w:t>
      </w:r>
      <w:r w:rsidR="00000ED3">
        <w:rPr>
          <w:lang w:eastAsia="ja-JP"/>
        </w:rPr>
        <w:t>1</w:t>
      </w:r>
      <w:r w:rsidR="007B7CAC">
        <w:rPr>
          <w:lang w:eastAsia="ja-JP"/>
        </w:rPr>
        <w:t>.</w:t>
      </w:r>
      <w:r w:rsidR="00B66BE9">
        <w:rPr>
          <w:lang w:eastAsia="ja-JP"/>
        </w:rPr>
        <w:t>2</w:t>
      </w:r>
      <w:r w:rsidR="007B7CAC">
        <w:rPr>
          <w:lang w:eastAsia="ja-JP"/>
        </w:rPr>
        <w:t>)</w:t>
      </w:r>
      <w:r w:rsidR="00670C30">
        <w:rPr>
          <w:lang w:eastAsia="ja-JP"/>
        </w:rPr>
        <w:t>:</w:t>
      </w:r>
    </w:p>
    <w:p w14:paraId="2D62AE04" w14:textId="77777777" w:rsidR="00670C30" w:rsidRDefault="00CA569D">
      <w:pPr>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root_leaf_harvest</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leaf_harvest</m:t>
                  </m:r>
                </m:sub>
              </m:sSub>
            </m:num>
            <m:den>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shoot_root</m:t>
                  </m:r>
                </m:sub>
              </m:sSub>
            </m:den>
          </m:f>
        </m:oMath>
      </m:oMathPara>
    </w:p>
    <w:p w14:paraId="3DBA8E3E" w14:textId="77777777" w:rsidR="00670C30" w:rsidRDefault="00670C30">
      <w:pPr>
        <w:jc w:val="both"/>
        <w:rPr>
          <w:lang w:eastAsia="ja-JP"/>
        </w:rPr>
      </w:pPr>
      <w:r>
        <w:rPr>
          <w:lang w:eastAsia="ja-JP"/>
        </w:rPr>
        <w:t>Where</w:t>
      </w:r>
    </w:p>
    <w:p w14:paraId="38EFC29B" w14:textId="1BC9C533" w:rsidR="005C26A6" w:rsidRDefault="00302766" w:rsidP="00C50A4E">
      <w:pPr>
        <w:pStyle w:val="Paragraphedeliste"/>
        <w:numPr>
          <w:ilvl w:val="0"/>
          <w:numId w:val="74"/>
        </w:numPr>
        <w:jc w:val="both"/>
        <w:rPr>
          <w:lang w:eastAsia="ja-JP"/>
        </w:rPr>
      </w:pPr>
      <w:r>
        <w:rPr>
          <w:lang w:eastAsia="ja-JP"/>
        </w:rPr>
        <w:t>m</w:t>
      </w:r>
      <w:r w:rsidR="00553642" w:rsidRPr="00C50A4E">
        <w:rPr>
          <w:vertAlign w:val="subscript"/>
          <w:lang w:eastAsia="ja-JP"/>
        </w:rPr>
        <w:t>leaf_harvest</w:t>
      </w:r>
      <w:r>
        <w:rPr>
          <w:lang w:eastAsia="ja-JP"/>
        </w:rPr>
        <w:t xml:space="preserve"> : </w:t>
      </w:r>
      <w:r>
        <w:t>the maximal leaf mass per unit ground surface area (m</w:t>
      </w:r>
      <w:r w:rsidRPr="00AF051A">
        <w:rPr>
          <w:vertAlign w:val="superscript"/>
        </w:rPr>
        <w:t>2</w:t>
      </w:r>
      <w:r>
        <w:t>) at harvest time (See 5.</w:t>
      </w:r>
      <w:r w:rsidR="00000ED3">
        <w:t>2</w:t>
      </w:r>
      <w:r>
        <w:t>.</w:t>
      </w:r>
      <w:r w:rsidR="00000ED3">
        <w:t>1</w:t>
      </w:r>
      <w:r>
        <w:t>.</w:t>
      </w:r>
      <w:r w:rsidR="00B66BE9">
        <w:t>4</w:t>
      </w:r>
      <w:r>
        <w:t>)</w:t>
      </w:r>
    </w:p>
    <w:p w14:paraId="6109853B" w14:textId="77777777" w:rsidR="005C26A6" w:rsidRDefault="00302766" w:rsidP="00C50A4E">
      <w:pPr>
        <w:pStyle w:val="Paragraphedeliste"/>
        <w:numPr>
          <w:ilvl w:val="0"/>
          <w:numId w:val="74"/>
        </w:numPr>
        <w:jc w:val="both"/>
        <w:rPr>
          <w:lang w:eastAsia="ja-JP"/>
        </w:rPr>
      </w:pPr>
      <w:r>
        <w:t>R</w:t>
      </w:r>
      <w:r w:rsidR="00553642" w:rsidRPr="00C50A4E">
        <w:rPr>
          <w:vertAlign w:val="subscript"/>
        </w:rPr>
        <w:t xml:space="preserve">shoot_root </w:t>
      </w:r>
      <w:r>
        <w:t>: shoot/root dry weight ratio (mid-value = 17.5)</w:t>
      </w:r>
    </w:p>
    <w:p w14:paraId="454908DE" w14:textId="3E2905D0" w:rsidR="003D7BB8" w:rsidRDefault="003D7BB8" w:rsidP="003D7BB8">
      <w:pPr>
        <w:jc w:val="both"/>
        <w:rPr>
          <w:lang w:eastAsia="ja-JP"/>
        </w:rPr>
      </w:pPr>
      <w:r>
        <w:rPr>
          <w:lang w:eastAsia="ja-JP"/>
        </w:rPr>
        <w:t xml:space="preserve">The default values of the parameter were then obtained from the mid-value of shoot/root dry weight ratio (=17.5) and the default values </w:t>
      </w:r>
      <w:r w:rsidR="00506900">
        <w:rPr>
          <w:lang w:eastAsia="ja-JP"/>
        </w:rPr>
        <w:t>of m_leaf_harvest that are presented in the section 5.</w:t>
      </w:r>
      <w:r w:rsidR="00000ED3">
        <w:rPr>
          <w:lang w:eastAsia="ja-JP"/>
        </w:rPr>
        <w:t>2</w:t>
      </w:r>
      <w:r w:rsidR="00506900">
        <w:rPr>
          <w:lang w:eastAsia="ja-JP"/>
        </w:rPr>
        <w:t>.</w:t>
      </w:r>
      <w:r w:rsidR="00000ED3">
        <w:rPr>
          <w:lang w:eastAsia="ja-JP"/>
        </w:rPr>
        <w:t>1</w:t>
      </w:r>
      <w:r w:rsidR="00506900">
        <w:rPr>
          <w:lang w:eastAsia="ja-JP"/>
        </w:rPr>
        <w:t>.</w:t>
      </w:r>
      <w:r w:rsidR="00B66BE9">
        <w:rPr>
          <w:lang w:eastAsia="ja-JP"/>
        </w:rPr>
        <w:t>4</w:t>
      </w:r>
      <w:r w:rsidR="00506900">
        <w:rPr>
          <w:lang w:eastAsia="ja-JP"/>
        </w:rPr>
        <w:t>.</w:t>
      </w:r>
    </w:p>
    <w:p w14:paraId="098538A4" w14:textId="46297B96" w:rsidR="009C1129" w:rsidRDefault="000D619B">
      <w:pPr>
        <w:pStyle w:val="Corpsdetexte3"/>
        <w:pBdr>
          <w:top w:val="single" w:sz="4" w:space="1" w:color="auto"/>
          <w:left w:val="single" w:sz="4" w:space="1" w:color="auto"/>
          <w:bottom w:val="single" w:sz="4" w:space="1" w:color="auto"/>
          <w:right w:val="single" w:sz="4" w:space="1" w:color="auto"/>
        </w:pBdr>
        <w:jc w:val="center"/>
        <w:rPr>
          <w:sz w:val="22"/>
          <w:szCs w:val="22"/>
          <w:lang w:val="en-US"/>
        </w:rPr>
      </w:pPr>
      <w:r w:rsidRPr="004D07B4">
        <w:rPr>
          <w:sz w:val="22"/>
          <w:szCs w:val="22"/>
          <w:lang w:val="en-US"/>
        </w:rPr>
        <w:t>Best estimate (m_</w:t>
      </w:r>
      <w:r w:rsidR="00302766">
        <w:rPr>
          <w:sz w:val="22"/>
          <w:szCs w:val="22"/>
          <w:lang w:val="en-US"/>
        </w:rPr>
        <w:t>root</w:t>
      </w:r>
      <w:r w:rsidRPr="004D07B4">
        <w:rPr>
          <w:sz w:val="22"/>
          <w:szCs w:val="22"/>
          <w:lang w:val="en-US"/>
        </w:rPr>
        <w:t>_</w:t>
      </w:r>
      <w:r w:rsidR="00302766">
        <w:rPr>
          <w:sz w:val="22"/>
          <w:szCs w:val="22"/>
          <w:lang w:val="en-US"/>
        </w:rPr>
        <w:t>leaf_harvest</w:t>
      </w:r>
      <w:r w:rsidRPr="004D07B4">
        <w:rPr>
          <w:sz w:val="22"/>
          <w:szCs w:val="22"/>
          <w:lang w:val="en-US"/>
        </w:rPr>
        <w:t xml:space="preserve">) = </w:t>
      </w:r>
      <w:r w:rsidR="00506900">
        <w:rPr>
          <w:sz w:val="22"/>
          <w:szCs w:val="22"/>
          <w:lang w:val="en-US"/>
        </w:rPr>
        <w:t>0.15</w:t>
      </w:r>
      <w:r w:rsidRPr="004D07B4">
        <w:rPr>
          <w:sz w:val="22"/>
          <w:szCs w:val="22"/>
          <w:lang w:val="en-US"/>
        </w:rPr>
        <w:t xml:space="preserve"> (</w:t>
      </w:r>
      <w:r w:rsidRPr="004D07B4">
        <w:rPr>
          <w:rFonts w:asciiTheme="minorHAnsi" w:eastAsia="Times New Roman" w:hAnsiTheme="minorHAnsi" w:cstheme="minorHAnsi"/>
          <w:color w:val="000000"/>
          <w:sz w:val="22"/>
          <w:szCs w:val="22"/>
          <w:lang w:eastAsia="en-GB"/>
        </w:rPr>
        <w:t>Kg.fw m</w:t>
      </w:r>
      <w:r w:rsidRPr="004D07B4">
        <w:rPr>
          <w:rFonts w:asciiTheme="minorHAnsi" w:eastAsia="Times New Roman" w:hAnsiTheme="minorHAnsi" w:cstheme="minorHAnsi"/>
          <w:color w:val="000000"/>
          <w:sz w:val="22"/>
          <w:szCs w:val="22"/>
          <w:vertAlign w:val="superscript"/>
          <w:lang w:eastAsia="en-GB"/>
        </w:rPr>
        <w:t>-2</w:t>
      </w:r>
      <w:r w:rsidRPr="004D07B4">
        <w:rPr>
          <w:sz w:val="22"/>
          <w:szCs w:val="22"/>
          <w:lang w:val="en-US"/>
        </w:rPr>
        <w:t>)</w:t>
      </w:r>
    </w:p>
    <w:p w14:paraId="56DA9D41" w14:textId="4F4BC93D" w:rsidR="009C1129" w:rsidRDefault="00614C14">
      <w:pPr>
        <w:pBdr>
          <w:top w:val="single" w:sz="4" w:space="1" w:color="auto"/>
          <w:left w:val="single" w:sz="4" w:space="1" w:color="auto"/>
          <w:bottom w:val="single" w:sz="4" w:space="1" w:color="auto"/>
          <w:right w:val="single" w:sz="4" w:space="1" w:color="auto"/>
        </w:pBdr>
        <w:jc w:val="center"/>
        <w:rPr>
          <w:lang w:eastAsia="ja-JP"/>
        </w:rPr>
      </w:pPr>
      <w:r w:rsidRPr="00614C14">
        <w:t>PDF (m_</w:t>
      </w:r>
      <w:r w:rsidR="00302766">
        <w:rPr>
          <w:lang w:val="en-US"/>
        </w:rPr>
        <w:t>root</w:t>
      </w:r>
      <w:r w:rsidR="00302766" w:rsidRPr="004D07B4">
        <w:rPr>
          <w:lang w:val="en-US"/>
        </w:rPr>
        <w:t>_</w:t>
      </w:r>
      <w:r w:rsidR="00302766">
        <w:rPr>
          <w:lang w:val="en-US"/>
        </w:rPr>
        <w:t>leaf_harvest</w:t>
      </w:r>
      <w:r w:rsidRPr="00614C14">
        <w:t xml:space="preserve">) = </w:t>
      </w:r>
      <w:proofErr w:type="gramStart"/>
      <w:r w:rsidRPr="00614C14">
        <w:t>U(</w:t>
      </w:r>
      <w:proofErr w:type="gramEnd"/>
      <w:r w:rsidRPr="00614C14">
        <w:t>min=</w:t>
      </w:r>
      <w:r w:rsidR="00506900">
        <w:t>0.14</w:t>
      </w:r>
      <w:r w:rsidRPr="00614C14">
        <w:t xml:space="preserve"> , max=</w:t>
      </w:r>
      <w:r w:rsidR="00506900">
        <w:t>0.17</w:t>
      </w:r>
      <w:r w:rsidRPr="00614C14">
        <w:t>) (</w:t>
      </w:r>
      <w:r w:rsidRPr="00614C14">
        <w:rPr>
          <w:rFonts w:asciiTheme="minorHAnsi" w:hAnsiTheme="minorHAnsi" w:cstheme="minorHAnsi"/>
          <w:color w:val="000000"/>
          <w:lang w:eastAsia="en-GB"/>
        </w:rPr>
        <w:t>Kg.fw m</w:t>
      </w:r>
      <w:r w:rsidRPr="00614C14">
        <w:rPr>
          <w:rFonts w:asciiTheme="minorHAnsi" w:hAnsiTheme="minorHAnsi" w:cstheme="minorHAnsi"/>
          <w:color w:val="000000"/>
          <w:vertAlign w:val="superscript"/>
          <w:lang w:eastAsia="en-GB"/>
        </w:rPr>
        <w:t>-2</w:t>
      </w:r>
      <w:r w:rsidRPr="00614C14">
        <w:t>)</w:t>
      </w:r>
    </w:p>
    <w:p w14:paraId="13E75AC3" w14:textId="77777777" w:rsidR="005E2E84" w:rsidRPr="005E2E84" w:rsidRDefault="005E2E84" w:rsidP="005E2E84">
      <w:pPr>
        <w:pStyle w:val="Titre3"/>
      </w:pPr>
      <w:bookmarkStart w:id="234" w:name="_Toc406057757"/>
      <w:r w:rsidRPr="00204601">
        <w:t>5.2.</w:t>
      </w:r>
      <w:r>
        <w:t xml:space="preserve">2 Parameters related to </w:t>
      </w:r>
      <w:r w:rsidR="00885796">
        <w:t xml:space="preserve">the </w:t>
      </w:r>
      <w:r>
        <w:t>partition between phases</w:t>
      </w:r>
      <w:bookmarkEnd w:id="234"/>
    </w:p>
    <w:p w14:paraId="2D91B099" w14:textId="77777777" w:rsidR="00E36AD5" w:rsidRDefault="004E5697" w:rsidP="009D6EBF">
      <w:pPr>
        <w:pStyle w:val="Titre4"/>
        <w:spacing w:after="120"/>
      </w:pPr>
      <w:r w:rsidRPr="00822555">
        <w:t>5.</w:t>
      </w:r>
      <w:r>
        <w:t>2</w:t>
      </w:r>
      <w:r w:rsidRPr="00822555">
        <w:t>.</w:t>
      </w:r>
      <w:r w:rsidR="005E2E84">
        <w:t>2</w:t>
      </w:r>
      <w:r w:rsidRPr="00822555">
        <w:t>.</w:t>
      </w:r>
      <w:r w:rsidR="005E2E84">
        <w:t>1</w:t>
      </w:r>
      <w:r w:rsidRPr="00822555">
        <w:t xml:space="preserve"> </w:t>
      </w:r>
      <w:r>
        <w:t xml:space="preserve">Fraction of organic </w:t>
      </w:r>
      <w:r w:rsidR="005E2E84">
        <w:t>matter</w:t>
      </w:r>
      <w:r>
        <w:t xml:space="preserve"> in soil</w:t>
      </w:r>
      <w:r w:rsidR="00E36AD5">
        <w:t xml:space="preserve"> </w:t>
      </w:r>
      <w:r w:rsidR="008F5135">
        <w:t>(f_OM_soil)</w:t>
      </w:r>
    </w:p>
    <w:p w14:paraId="4930BB8B" w14:textId="77777777" w:rsidR="0000495F" w:rsidRPr="00785835" w:rsidRDefault="0000495F" w:rsidP="009D6EBF">
      <w:pPr>
        <w:spacing w:after="120"/>
        <w:rPr>
          <w:i/>
          <w:u w:val="single"/>
        </w:rPr>
      </w:pPr>
      <w:r w:rsidRPr="00785835">
        <w:rPr>
          <w:i/>
          <w:u w:val="single"/>
        </w:rPr>
        <w:t>Physical/chemical/biological/empirical meaning</w:t>
      </w:r>
    </w:p>
    <w:p w14:paraId="6D9794CA" w14:textId="77777777" w:rsidR="00E36AD5" w:rsidRDefault="00E36AD5" w:rsidP="009D6EBF">
      <w:pPr>
        <w:spacing w:after="120"/>
        <w:jc w:val="both"/>
        <w:rPr>
          <w:lang w:val="en-US"/>
        </w:rPr>
      </w:pPr>
      <w:r w:rsidRPr="00955F6C">
        <w:rPr>
          <w:lang w:val="en-US"/>
        </w:rPr>
        <w:t xml:space="preserve">Organic carbon is considered </w:t>
      </w:r>
      <w:r w:rsidR="00D7274E">
        <w:rPr>
          <w:lang w:val="en-US"/>
        </w:rPr>
        <w:t>the</w:t>
      </w:r>
      <w:r w:rsidRPr="00955F6C">
        <w:rPr>
          <w:lang w:val="en-US"/>
        </w:rPr>
        <w:t xml:space="preserve"> main </w:t>
      </w:r>
      <w:r w:rsidR="005D2C8C">
        <w:rPr>
          <w:lang w:val="en-US"/>
        </w:rPr>
        <w:t>sorbing</w:t>
      </w:r>
      <w:r w:rsidRPr="00955F6C">
        <w:rPr>
          <w:lang w:val="en-US"/>
        </w:rPr>
        <w:t xml:space="preserve"> phase in soil for neutral organic compounds. </w:t>
      </w:r>
      <w:r>
        <w:rPr>
          <w:lang w:val="en-US"/>
        </w:rPr>
        <w:t xml:space="preserve">As for </w:t>
      </w:r>
      <w:r w:rsidRPr="00955F6C">
        <w:rPr>
          <w:lang w:val="en-US"/>
        </w:rPr>
        <w:t>non-neutral organics, which typically have a log(K</w:t>
      </w:r>
      <w:r w:rsidRPr="0092416B">
        <w:rPr>
          <w:vertAlign w:val="subscript"/>
          <w:lang w:val="en-US"/>
        </w:rPr>
        <w:t>ow</w:t>
      </w:r>
      <w:r w:rsidRPr="00955F6C">
        <w:rPr>
          <w:lang w:val="en-US"/>
        </w:rPr>
        <w:t xml:space="preserve">) greater than 4, </w:t>
      </w:r>
      <w:r>
        <w:rPr>
          <w:lang w:val="en-US"/>
        </w:rPr>
        <w:t xml:space="preserve">their </w:t>
      </w:r>
      <w:r w:rsidRPr="00955F6C">
        <w:rPr>
          <w:lang w:val="en-US"/>
        </w:rPr>
        <w:t xml:space="preserve">affinity to organic matter tends to be much stronger than to mineral surfaces and the sorption to these latter can be neglected.  Organic carbon content can be divided between amorphous, soft or new and condensed, old or black carbon. Even if this division in types of sedimentary organic matter can be relevant for non-ionic organics, we considered in the model organic carbon as </w:t>
      </w:r>
      <w:r w:rsidR="005D2C8C" w:rsidRPr="00955F6C">
        <w:rPr>
          <w:lang w:val="en-US"/>
        </w:rPr>
        <w:t>a</w:t>
      </w:r>
      <w:r w:rsidRPr="00955F6C">
        <w:rPr>
          <w:lang w:val="en-US"/>
        </w:rPr>
        <w:t xml:space="preserve"> unique sorbing phase. </w:t>
      </w:r>
    </w:p>
    <w:p w14:paraId="6B340CA8" w14:textId="77777777" w:rsidR="00046E7F" w:rsidRDefault="00046E7F" w:rsidP="009D6EBF">
      <w:pPr>
        <w:spacing w:after="120"/>
        <w:jc w:val="both"/>
        <w:rPr>
          <w:rFonts w:cs="Calibri"/>
        </w:rPr>
      </w:pPr>
      <w:r w:rsidRPr="00D2164C">
        <w:rPr>
          <w:rFonts w:cs="Calibri"/>
        </w:rPr>
        <w:t xml:space="preserve">The exchanges of </w:t>
      </w:r>
      <w:r>
        <w:rPr>
          <w:rFonts w:cs="Calibri"/>
        </w:rPr>
        <w:t xml:space="preserve">organic </w:t>
      </w:r>
      <w:r w:rsidRPr="00D2164C">
        <w:rPr>
          <w:rFonts w:cs="Calibri"/>
        </w:rPr>
        <w:t xml:space="preserve">contaminants between </w:t>
      </w:r>
      <w:r>
        <w:rPr>
          <w:rFonts w:cs="Calibri"/>
        </w:rPr>
        <w:t>soil pore water and solid soil</w:t>
      </w:r>
      <w:r w:rsidRPr="00D2164C">
        <w:rPr>
          <w:rFonts w:cs="Calibri"/>
        </w:rPr>
        <w:t xml:space="preserve"> are assumed to be at equilibrium and represented by </w:t>
      </w:r>
      <w:r>
        <w:rPr>
          <w:rFonts w:cs="Calibri"/>
        </w:rPr>
        <w:t>p</w:t>
      </w:r>
      <w:r w:rsidRPr="00D2164C">
        <w:rPr>
          <w:rFonts w:cs="Calibri"/>
        </w:rPr>
        <w:t>artition coefficient</w:t>
      </w:r>
      <w:r>
        <w:rPr>
          <w:rFonts w:cs="Calibri"/>
        </w:rPr>
        <w:t>s</w:t>
      </w:r>
      <w:r w:rsidRPr="00D2164C">
        <w:rPr>
          <w:rFonts w:cs="Calibri"/>
        </w:rPr>
        <w:t xml:space="preserve"> at equilibrium</w:t>
      </w:r>
      <w:r>
        <w:rPr>
          <w:rFonts w:cs="Calibri"/>
        </w:rPr>
        <w:t xml:space="preserve"> (Kd_soil)</w:t>
      </w:r>
      <w:r w:rsidRPr="00D2164C">
        <w:rPr>
          <w:rFonts w:cs="Calibri"/>
        </w:rPr>
        <w:t xml:space="preserve">. Interaction of chemicals with </w:t>
      </w:r>
      <w:r>
        <w:rPr>
          <w:rFonts w:cs="Calibri"/>
        </w:rPr>
        <w:t>solid soil</w:t>
      </w:r>
      <w:r w:rsidRPr="00D2164C">
        <w:rPr>
          <w:rFonts w:cs="Calibri"/>
        </w:rPr>
        <w:t xml:space="preserve"> </w:t>
      </w:r>
      <w:r>
        <w:rPr>
          <w:rFonts w:cs="Calibri"/>
        </w:rPr>
        <w:t>is</w:t>
      </w:r>
      <w:r w:rsidRPr="00D2164C">
        <w:rPr>
          <w:rFonts w:cs="Calibri"/>
        </w:rPr>
        <w:t xml:space="preserve"> assumed to be governed by lipophilic sorption onto organic matter. </w:t>
      </w:r>
      <w:r>
        <w:rPr>
          <w:rFonts w:cs="Calibri"/>
        </w:rPr>
        <w:t>In the present model, the fraction of organic carbon in soil (f_OC_soil), together with the</w:t>
      </w:r>
      <w:r w:rsidRPr="00A758BC">
        <w:rPr>
          <w:rFonts w:cs="Calibri"/>
        </w:rPr>
        <w:t xml:space="preserve"> </w:t>
      </w:r>
      <w:r w:rsidRPr="00D7274E">
        <w:rPr>
          <w:rFonts w:asciiTheme="minorHAnsi" w:hAnsiTheme="minorHAnsi" w:cstheme="minorHAnsi"/>
          <w:lang w:eastAsia="en-GB"/>
        </w:rPr>
        <w:t>water-organic carbon partition coefficien</w:t>
      </w:r>
      <w:r w:rsidRPr="00372DE8">
        <w:rPr>
          <w:rFonts w:asciiTheme="minorHAnsi" w:hAnsiTheme="minorHAnsi" w:cstheme="minorHAnsi"/>
          <w:lang w:eastAsia="en-GB"/>
        </w:rPr>
        <w:t>t</w:t>
      </w:r>
      <w:r w:rsidRPr="00D2164C">
        <w:rPr>
          <w:rFonts w:cs="Calibri"/>
        </w:rPr>
        <w:t xml:space="preserve"> </w:t>
      </w:r>
      <w:r>
        <w:rPr>
          <w:rFonts w:cs="Calibri"/>
        </w:rPr>
        <w:t>(</w:t>
      </w:r>
      <w:r w:rsidR="004553C4">
        <w:rPr>
          <w:rFonts w:cs="Calibri"/>
        </w:rPr>
        <w:t>K_oc</w:t>
      </w:r>
      <w:r>
        <w:rPr>
          <w:rFonts w:cs="Calibri"/>
        </w:rPr>
        <w:t>),</w:t>
      </w:r>
      <w:r w:rsidRPr="00D2164C">
        <w:rPr>
          <w:rFonts w:cs="Calibri"/>
        </w:rPr>
        <w:t xml:space="preserve"> </w:t>
      </w:r>
      <w:r>
        <w:rPr>
          <w:rFonts w:cs="Calibri"/>
        </w:rPr>
        <w:t xml:space="preserve">is used to calculate the partition </w:t>
      </w:r>
      <w:r w:rsidRPr="00D2164C">
        <w:rPr>
          <w:rFonts w:cs="Calibri"/>
        </w:rPr>
        <w:t>coefficient a</w:t>
      </w:r>
      <w:r>
        <w:rPr>
          <w:rFonts w:cs="Calibri"/>
        </w:rPr>
        <w:t>t equilibrium Kd_soil</w:t>
      </w:r>
      <w:r w:rsidRPr="00D2164C">
        <w:rPr>
          <w:rFonts w:cs="Calibri"/>
        </w:rPr>
        <w:t>.</w:t>
      </w:r>
    </w:p>
    <w:p w14:paraId="46D66BDD" w14:textId="77777777" w:rsidR="005E2E84" w:rsidRDefault="005E2E84" w:rsidP="009D6EBF">
      <w:pPr>
        <w:spacing w:after="120"/>
        <w:jc w:val="both"/>
        <w:rPr>
          <w:lang w:val="en-US"/>
        </w:rPr>
      </w:pPr>
      <w:r w:rsidRPr="00F96862">
        <w:rPr>
          <w:rFonts w:cs="Calibri"/>
          <w:lang w:val="en-US"/>
        </w:rPr>
        <w:t xml:space="preserve">Organic </w:t>
      </w:r>
      <w:r>
        <w:rPr>
          <w:rFonts w:cs="Calibri"/>
          <w:lang w:val="en-US"/>
        </w:rPr>
        <w:t>Matter content in soils depends on natural backgrounds as well as on anthropogenic activities (land use coverage, wet zones management, etc).</w:t>
      </w:r>
    </w:p>
    <w:p w14:paraId="2AF4C73E" w14:textId="77777777" w:rsidR="002D0563" w:rsidRPr="00785835" w:rsidRDefault="002D0563" w:rsidP="009D6EBF">
      <w:pPr>
        <w:pStyle w:val="Corpsdetexte"/>
        <w:spacing w:after="120" w:line="276" w:lineRule="auto"/>
        <w:jc w:val="both"/>
        <w:rPr>
          <w:rFonts w:ascii="Calibri" w:hAnsi="Calibri" w:cs="Calibri"/>
          <w:sz w:val="22"/>
          <w:szCs w:val="22"/>
          <w:u w:val="single"/>
        </w:rPr>
      </w:pPr>
      <w:r w:rsidRPr="00785835">
        <w:rPr>
          <w:rFonts w:ascii="Calibri" w:hAnsi="Calibri" w:cs="Calibri"/>
          <w:i/>
          <w:sz w:val="22"/>
          <w:szCs w:val="22"/>
          <w:u w:val="single"/>
        </w:rPr>
        <w:t>Description of data source</w:t>
      </w:r>
    </w:p>
    <w:p w14:paraId="0B8C53B8" w14:textId="77777777" w:rsidR="00E36AD5" w:rsidRDefault="00E36AD5" w:rsidP="009D6EBF">
      <w:pPr>
        <w:pStyle w:val="Corpsdetexte2"/>
        <w:spacing w:line="276" w:lineRule="auto"/>
        <w:jc w:val="both"/>
        <w:rPr>
          <w:rFonts w:eastAsia="GulliverRM" w:cs="Calibri"/>
          <w:lang w:val="en-US" w:eastAsia="fr-FR"/>
        </w:rPr>
      </w:pPr>
      <w:r>
        <w:rPr>
          <w:lang w:val="en-US"/>
        </w:rPr>
        <w:t xml:space="preserve">Panagos et al (2013) </w:t>
      </w:r>
      <w:r w:rsidRPr="007E0662">
        <w:rPr>
          <w:rFonts w:eastAsia="GulliverRM" w:cs="Calibri"/>
          <w:lang w:val="en-US" w:eastAsia="fr-FR"/>
        </w:rPr>
        <w:t xml:space="preserve">collected data </w:t>
      </w:r>
      <w:r w:rsidR="00D7274E">
        <w:rPr>
          <w:rFonts w:eastAsia="GulliverRM" w:cs="Calibri"/>
          <w:lang w:val="en-US" w:eastAsia="fr-FR"/>
        </w:rPr>
        <w:t>of</w:t>
      </w:r>
      <w:r w:rsidRPr="007E0662">
        <w:rPr>
          <w:rFonts w:eastAsia="GulliverRM" w:cs="Calibri"/>
          <w:lang w:val="en-US" w:eastAsia="fr-FR"/>
        </w:rPr>
        <w:t xml:space="preserve"> soil organic carbon and soil erosion in Europe using the European Environment</w:t>
      </w:r>
      <w:r>
        <w:rPr>
          <w:rFonts w:eastAsia="GulliverRM" w:cs="Calibri"/>
          <w:lang w:val="en-US" w:eastAsia="fr-FR"/>
        </w:rPr>
        <w:t xml:space="preserve"> </w:t>
      </w:r>
      <w:r w:rsidRPr="007E0662">
        <w:rPr>
          <w:rFonts w:eastAsia="GulliverRM" w:cs="Calibri"/>
          <w:lang w:val="en-US" w:eastAsia="fr-FR"/>
        </w:rPr>
        <w:t xml:space="preserve">Information and Observation Network for soil (EIONET-SOIL). </w:t>
      </w:r>
      <w:r>
        <w:rPr>
          <w:lang w:val="en-US"/>
        </w:rPr>
        <w:t xml:space="preserve">Panagos et al (2013) </w:t>
      </w:r>
      <w:r w:rsidR="00712463">
        <w:rPr>
          <w:rFonts w:eastAsia="GulliverRM" w:cs="Calibri"/>
          <w:lang w:val="en-US" w:eastAsia="fr-FR"/>
        </w:rPr>
        <w:t>presents</w:t>
      </w:r>
      <w:r w:rsidRPr="007E0662">
        <w:rPr>
          <w:rFonts w:eastAsia="GulliverRM" w:cs="Calibri"/>
          <w:lang w:val="en-US" w:eastAsia="fr-FR"/>
        </w:rPr>
        <w:t xml:space="preserve"> </w:t>
      </w:r>
      <w:r w:rsidR="00712463">
        <w:rPr>
          <w:rFonts w:eastAsia="GulliverRM" w:cs="Calibri"/>
          <w:lang w:val="en-US" w:eastAsia="fr-FR"/>
        </w:rPr>
        <w:t xml:space="preserve">a </w:t>
      </w:r>
      <w:r w:rsidRPr="007E0662">
        <w:rPr>
          <w:rFonts w:eastAsia="GulliverRM" w:cs="Calibri"/>
          <w:lang w:val="en-US" w:eastAsia="fr-FR"/>
        </w:rPr>
        <w:t>best estimate</w:t>
      </w:r>
      <w:r w:rsidR="00712463">
        <w:rPr>
          <w:rFonts w:eastAsia="GulliverRM" w:cs="Calibri"/>
          <w:lang w:val="en-US" w:eastAsia="fr-FR"/>
        </w:rPr>
        <w:t xml:space="preserve"> for each European country. </w:t>
      </w:r>
      <w:r>
        <w:rPr>
          <w:rFonts w:eastAsia="GulliverRM" w:cs="Calibri"/>
          <w:lang w:val="en-US" w:eastAsia="fr-FR"/>
        </w:rPr>
        <w:t xml:space="preserve">Each participating country provided monitoring data </w:t>
      </w:r>
      <w:r w:rsidRPr="007E0662">
        <w:rPr>
          <w:rFonts w:eastAsia="GulliverRM" w:cs="Calibri"/>
          <w:lang w:val="en-US" w:eastAsia="fr-FR"/>
        </w:rPr>
        <w:t>on the basis of a grid of 1 km</w:t>
      </w:r>
      <w:r w:rsidR="00AC7302">
        <w:rPr>
          <w:rFonts w:eastAsia="GulliverRM" w:cs="Calibri"/>
          <w:lang w:val="en-US" w:eastAsia="fr-FR"/>
        </w:rPr>
        <w:t xml:space="preserve"> </w:t>
      </w:r>
      <w:r w:rsidRPr="007E0662">
        <w:rPr>
          <w:rFonts w:eastAsia="MTSY" w:cs="Calibri"/>
          <w:lang w:val="en-US" w:eastAsia="fr-FR"/>
        </w:rPr>
        <w:t>×</w:t>
      </w:r>
      <w:r w:rsidR="00AC7302">
        <w:rPr>
          <w:rFonts w:eastAsia="MTSY" w:cs="Calibri"/>
          <w:lang w:val="en-US" w:eastAsia="fr-FR"/>
        </w:rPr>
        <w:t xml:space="preserve"> </w:t>
      </w:r>
      <w:r w:rsidRPr="007E0662">
        <w:rPr>
          <w:rFonts w:eastAsia="GulliverRM" w:cs="Calibri"/>
          <w:lang w:val="en-US" w:eastAsia="fr-FR"/>
        </w:rPr>
        <w:t>1 km cells</w:t>
      </w:r>
      <w:r>
        <w:rPr>
          <w:rFonts w:eastAsia="GulliverRM" w:cs="Calibri"/>
          <w:lang w:val="en-US" w:eastAsia="fr-FR"/>
        </w:rPr>
        <w:t xml:space="preserve"> and for 30 cm soil depth. </w:t>
      </w:r>
    </w:p>
    <w:p w14:paraId="2174642E" w14:textId="77777777" w:rsidR="00712463" w:rsidRDefault="00E36AD5" w:rsidP="009D6EBF">
      <w:pPr>
        <w:pStyle w:val="Corpsdetexte2"/>
        <w:spacing w:line="276" w:lineRule="auto"/>
        <w:jc w:val="both"/>
        <w:rPr>
          <w:rFonts w:cs="Calibri"/>
          <w:bCs/>
          <w:lang w:val="en-US" w:eastAsia="fr-FR"/>
        </w:rPr>
      </w:pPr>
      <w:r>
        <w:rPr>
          <w:rFonts w:eastAsia="GulliverRM" w:cs="Calibri"/>
          <w:lang w:val="en-US" w:eastAsia="fr-FR"/>
        </w:rPr>
        <w:t xml:space="preserve">For data at a regional scale, specific national monitoring programs can be </w:t>
      </w:r>
      <w:r w:rsidR="00712463">
        <w:rPr>
          <w:rFonts w:eastAsia="GulliverRM" w:cs="Calibri"/>
          <w:lang w:val="en-US" w:eastAsia="fr-FR"/>
        </w:rPr>
        <w:t>used</w:t>
      </w:r>
      <w:r>
        <w:rPr>
          <w:rFonts w:eastAsia="GulliverRM" w:cs="Calibri"/>
          <w:lang w:val="en-US" w:eastAsia="fr-FR"/>
        </w:rPr>
        <w:t xml:space="preserve">. For example, </w:t>
      </w:r>
      <w:r>
        <w:rPr>
          <w:rFonts w:cs="Calibri"/>
          <w:bCs/>
          <w:lang w:val="en-US" w:eastAsia="fr-FR"/>
        </w:rPr>
        <w:t xml:space="preserve">data were collected in the frame of a French program aiming at mapping soil properties at local scales. These data are freely available and can be </w:t>
      </w:r>
      <w:r w:rsidR="00712463">
        <w:rPr>
          <w:rFonts w:cs="Calibri"/>
          <w:bCs/>
          <w:lang w:val="en-US" w:eastAsia="fr-FR"/>
        </w:rPr>
        <w:t>found in</w:t>
      </w:r>
      <w:r>
        <w:rPr>
          <w:rFonts w:cs="Calibri"/>
          <w:bCs/>
          <w:lang w:val="en-US" w:eastAsia="fr-FR"/>
        </w:rPr>
        <w:t xml:space="preserve"> the website </w:t>
      </w:r>
      <w:r w:rsidRPr="006B033D">
        <w:rPr>
          <w:rFonts w:cs="Calibri"/>
          <w:bCs/>
          <w:i/>
          <w:lang w:val="en-US" w:eastAsia="fr-FR"/>
        </w:rPr>
        <w:t>www.gissol.fr</w:t>
      </w:r>
      <w:r>
        <w:rPr>
          <w:rFonts w:cs="Calibri"/>
          <w:bCs/>
          <w:lang w:val="en-US" w:eastAsia="fr-FR"/>
        </w:rPr>
        <w:t>. Mean and extreme values can thus be calculated for each French region.</w:t>
      </w:r>
    </w:p>
    <w:p w14:paraId="0934043E" w14:textId="77777777" w:rsidR="00712463" w:rsidRPr="00785835" w:rsidRDefault="00E36AD5" w:rsidP="009D6EBF">
      <w:pPr>
        <w:pStyle w:val="Corpsdetexte2"/>
        <w:spacing w:line="276" w:lineRule="auto"/>
        <w:jc w:val="both"/>
        <w:rPr>
          <w:rFonts w:cs="Calibri"/>
          <w:i/>
          <w:u w:val="single"/>
        </w:rPr>
      </w:pPr>
      <w:r w:rsidRPr="00785835">
        <w:rPr>
          <w:rFonts w:cs="Calibri"/>
          <w:i/>
          <w:u w:val="single"/>
        </w:rPr>
        <w:t>Parameter default value and PDF</w:t>
      </w:r>
    </w:p>
    <w:p w14:paraId="2B937599" w14:textId="77777777" w:rsidR="00E36AD5" w:rsidRDefault="00B7774F" w:rsidP="009D6EBF">
      <w:pPr>
        <w:pStyle w:val="Corpsdetexte2"/>
        <w:spacing w:line="276" w:lineRule="auto"/>
        <w:jc w:val="both"/>
      </w:pPr>
      <w:r>
        <w:rPr>
          <w:rFonts w:cs="Calibri"/>
        </w:rPr>
        <w:lastRenderedPageBreak/>
        <w:t xml:space="preserve">Table </w:t>
      </w:r>
      <w:r w:rsidR="00C57947">
        <w:rPr>
          <w:rFonts w:cs="Calibri"/>
        </w:rPr>
        <w:t>18</w:t>
      </w:r>
      <w:r w:rsidR="00E96C05">
        <w:rPr>
          <w:rFonts w:cs="Calibri"/>
        </w:rPr>
        <w:t xml:space="preserve"> </w:t>
      </w:r>
      <w:r>
        <w:rPr>
          <w:rFonts w:cs="Calibri"/>
        </w:rPr>
        <w:t>presents the best estimate value and the standard deviation for each country, based on the proposition</w:t>
      </w:r>
      <w:r w:rsidR="00712463" w:rsidRPr="000C261D">
        <w:rPr>
          <w:rFonts w:cs="Calibri"/>
        </w:rPr>
        <w:t xml:space="preserve"> </w:t>
      </w:r>
      <w:r>
        <w:rPr>
          <w:rFonts w:cs="Calibri"/>
        </w:rPr>
        <w:t xml:space="preserve">made by </w:t>
      </w:r>
      <w:r w:rsidR="00712463" w:rsidRPr="000C261D">
        <w:rPr>
          <w:rFonts w:cs="Calibri"/>
        </w:rPr>
        <w:t>Panagos et al (2013</w:t>
      </w:r>
      <w:r>
        <w:rPr>
          <w:rFonts w:cs="Calibri"/>
        </w:rPr>
        <w:t xml:space="preserve">). </w:t>
      </w:r>
      <w:r>
        <w:rPr>
          <w:rFonts w:cs="Calibri"/>
          <w:lang w:val="en-US"/>
        </w:rPr>
        <w:t>The data</w:t>
      </w:r>
      <w:r w:rsidR="00712463" w:rsidRPr="000C261D">
        <w:rPr>
          <w:rFonts w:cs="Calibri"/>
          <w:lang w:val="en-US"/>
        </w:rPr>
        <w:t xml:space="preserve"> are assumed to follow</w:t>
      </w:r>
      <w:r>
        <w:rPr>
          <w:rFonts w:cs="Calibri"/>
        </w:rPr>
        <w:t xml:space="preserve"> normal distributions, which </w:t>
      </w:r>
      <w:r w:rsidR="00712463" w:rsidRPr="000C261D">
        <w:rPr>
          <w:rFonts w:cs="Calibri"/>
        </w:rPr>
        <w:t>must be truncated a</w:t>
      </w:r>
      <w:r>
        <w:rPr>
          <w:rFonts w:cs="Calibri"/>
        </w:rPr>
        <w:t xml:space="preserve">t zero to avoid negative values. </w:t>
      </w:r>
      <w:r w:rsidR="00712463" w:rsidRPr="000C261D">
        <w:rPr>
          <w:rFonts w:cs="Calibri"/>
        </w:rPr>
        <w:t xml:space="preserve">Three examples of default values extracted from the French program Gissol are provided </w:t>
      </w:r>
      <w:r w:rsidR="009B47EE">
        <w:rPr>
          <w:rFonts w:cs="Calibri"/>
        </w:rPr>
        <w:t xml:space="preserve">as well </w:t>
      </w:r>
      <w:r w:rsidR="00712463" w:rsidRPr="000C261D">
        <w:rPr>
          <w:rFonts w:cs="Calibri"/>
        </w:rPr>
        <w:t xml:space="preserve">in </w:t>
      </w:r>
      <w:r w:rsidR="009D6EBF">
        <w:rPr>
          <w:rFonts w:cs="Calibri"/>
        </w:rPr>
        <w:t xml:space="preserve">Table </w:t>
      </w:r>
      <w:r w:rsidR="00C57947">
        <w:rPr>
          <w:rFonts w:cs="Calibri"/>
        </w:rPr>
        <w:t>18</w:t>
      </w:r>
      <w:r w:rsidR="009D6EBF">
        <w:rPr>
          <w:rFonts w:cs="Calibri"/>
        </w:rPr>
        <w:t>.</w:t>
      </w:r>
      <w:r w:rsidR="009B47EE">
        <w:rPr>
          <w:rFonts w:cs="Calibri"/>
        </w:rPr>
        <w:t xml:space="preserve"> </w:t>
      </w:r>
    </w:p>
    <w:p w14:paraId="53133577" w14:textId="77777777" w:rsidR="00E36AD5" w:rsidRPr="00D34B18" w:rsidRDefault="00D34B18" w:rsidP="00775682">
      <w:pPr>
        <w:pStyle w:val="Lgende"/>
      </w:pPr>
      <w:r w:rsidRPr="00D34B18">
        <w:t xml:space="preserve">Table </w:t>
      </w:r>
      <w:fldSimple w:instr=" SEQ Table \* ARABIC ">
        <w:r w:rsidR="009D6E9E">
          <w:rPr>
            <w:noProof/>
          </w:rPr>
          <w:t>18</w:t>
        </w:r>
      </w:fldSimple>
      <w:r w:rsidR="00712463" w:rsidRPr="00D34B18">
        <w:rPr>
          <w:lang w:val="en-US"/>
        </w:rPr>
        <w:t xml:space="preserve">  Organic fraction in soils in several European countries (from Panagos, 2013) and French regions (from Gissol)</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1842"/>
      </w:tblGrid>
      <w:tr w:rsidR="00E36AD5" w:rsidRPr="00553C90" w14:paraId="07C01189" w14:textId="77777777" w:rsidTr="00E36AD5">
        <w:tc>
          <w:tcPr>
            <w:tcW w:w="1842" w:type="dxa"/>
          </w:tcPr>
          <w:p w14:paraId="22F6E9A1" w14:textId="77777777" w:rsidR="00E36AD5" w:rsidRPr="00553C90" w:rsidRDefault="00E36AD5" w:rsidP="00E36AD5">
            <w:pPr>
              <w:spacing w:after="0" w:line="240" w:lineRule="auto"/>
              <w:ind w:left="1276" w:hanging="1276"/>
              <w:jc w:val="center"/>
              <w:rPr>
                <w:sz w:val="20"/>
                <w:szCs w:val="20"/>
              </w:rPr>
            </w:pPr>
            <w:r w:rsidRPr="00553C90">
              <w:rPr>
                <w:sz w:val="20"/>
                <w:szCs w:val="20"/>
              </w:rPr>
              <w:t>Country</w:t>
            </w:r>
          </w:p>
        </w:tc>
        <w:tc>
          <w:tcPr>
            <w:tcW w:w="1842" w:type="dxa"/>
          </w:tcPr>
          <w:p w14:paraId="756D7F54" w14:textId="77777777" w:rsidR="00E36AD5" w:rsidRPr="00553C90" w:rsidRDefault="00E36AD5" w:rsidP="00E36AD5">
            <w:pPr>
              <w:spacing w:after="0" w:line="240" w:lineRule="auto"/>
              <w:ind w:left="1276" w:hanging="1276"/>
              <w:jc w:val="center"/>
              <w:rPr>
                <w:sz w:val="20"/>
                <w:szCs w:val="20"/>
              </w:rPr>
            </w:pPr>
            <w:r w:rsidRPr="00553C90">
              <w:rPr>
                <w:sz w:val="20"/>
                <w:szCs w:val="20"/>
              </w:rPr>
              <w:t>Number of cells</w:t>
            </w:r>
          </w:p>
        </w:tc>
        <w:tc>
          <w:tcPr>
            <w:tcW w:w="1842" w:type="dxa"/>
          </w:tcPr>
          <w:p w14:paraId="04BAC26A" w14:textId="77777777" w:rsidR="00E36AD5" w:rsidRPr="00553C90" w:rsidRDefault="00E36AD5" w:rsidP="00E36AD5">
            <w:pPr>
              <w:spacing w:after="0" w:line="240" w:lineRule="auto"/>
              <w:ind w:left="1276" w:hanging="1276"/>
              <w:jc w:val="center"/>
              <w:rPr>
                <w:sz w:val="20"/>
                <w:szCs w:val="20"/>
              </w:rPr>
            </w:pPr>
            <w:r w:rsidRPr="00553C90">
              <w:rPr>
                <w:sz w:val="20"/>
                <w:szCs w:val="20"/>
              </w:rPr>
              <w:t>Best estimate (%)</w:t>
            </w:r>
          </w:p>
        </w:tc>
        <w:tc>
          <w:tcPr>
            <w:tcW w:w="1842" w:type="dxa"/>
          </w:tcPr>
          <w:p w14:paraId="0BC10A98" w14:textId="77777777" w:rsidR="00E36AD5" w:rsidRPr="00553C90" w:rsidRDefault="00E36AD5" w:rsidP="00E677EC">
            <w:pPr>
              <w:spacing w:after="0" w:line="240" w:lineRule="auto"/>
              <w:jc w:val="center"/>
              <w:rPr>
                <w:sz w:val="20"/>
                <w:szCs w:val="20"/>
              </w:rPr>
            </w:pPr>
            <w:r w:rsidRPr="00553C90">
              <w:rPr>
                <w:sz w:val="20"/>
                <w:szCs w:val="20"/>
              </w:rPr>
              <w:t>Standard deviation (%)</w:t>
            </w:r>
          </w:p>
        </w:tc>
      </w:tr>
      <w:tr w:rsidR="00E36AD5" w:rsidRPr="00553C90" w14:paraId="2EC32C9B" w14:textId="77777777" w:rsidTr="00E36AD5">
        <w:tc>
          <w:tcPr>
            <w:tcW w:w="1842" w:type="dxa"/>
          </w:tcPr>
          <w:p w14:paraId="6E6D5D9A" w14:textId="77777777" w:rsidR="00E36AD5" w:rsidRPr="00553C90" w:rsidRDefault="00E36AD5" w:rsidP="00E36AD5">
            <w:pPr>
              <w:spacing w:after="0" w:line="240" w:lineRule="auto"/>
              <w:ind w:left="1276" w:hanging="1276"/>
              <w:jc w:val="center"/>
              <w:rPr>
                <w:sz w:val="20"/>
                <w:szCs w:val="20"/>
              </w:rPr>
            </w:pPr>
            <w:r w:rsidRPr="00553C90">
              <w:rPr>
                <w:sz w:val="20"/>
                <w:szCs w:val="20"/>
              </w:rPr>
              <w:t>Austria</w:t>
            </w:r>
          </w:p>
        </w:tc>
        <w:tc>
          <w:tcPr>
            <w:tcW w:w="1842" w:type="dxa"/>
          </w:tcPr>
          <w:p w14:paraId="74ACDCEC" w14:textId="77777777" w:rsidR="00E36AD5" w:rsidRPr="00553C90" w:rsidRDefault="00E36AD5" w:rsidP="00E36AD5">
            <w:pPr>
              <w:spacing w:after="0" w:line="240" w:lineRule="auto"/>
              <w:ind w:left="1276" w:hanging="1276"/>
              <w:jc w:val="center"/>
              <w:rPr>
                <w:sz w:val="20"/>
                <w:szCs w:val="20"/>
              </w:rPr>
            </w:pPr>
            <w:r w:rsidRPr="00553C90">
              <w:rPr>
                <w:sz w:val="20"/>
                <w:szCs w:val="20"/>
              </w:rPr>
              <w:t>55329</w:t>
            </w:r>
          </w:p>
        </w:tc>
        <w:tc>
          <w:tcPr>
            <w:tcW w:w="1842" w:type="dxa"/>
          </w:tcPr>
          <w:p w14:paraId="26A42CDE" w14:textId="77777777" w:rsidR="00E36AD5" w:rsidRPr="00553C90" w:rsidRDefault="00E36AD5" w:rsidP="00E36AD5">
            <w:pPr>
              <w:spacing w:after="0" w:line="240" w:lineRule="auto"/>
              <w:ind w:left="1276" w:hanging="1276"/>
              <w:jc w:val="center"/>
              <w:rPr>
                <w:sz w:val="20"/>
                <w:szCs w:val="20"/>
              </w:rPr>
            </w:pPr>
            <w:r w:rsidRPr="00553C90">
              <w:rPr>
                <w:sz w:val="20"/>
                <w:szCs w:val="20"/>
              </w:rPr>
              <w:t>2.7</w:t>
            </w:r>
          </w:p>
        </w:tc>
        <w:tc>
          <w:tcPr>
            <w:tcW w:w="1842" w:type="dxa"/>
          </w:tcPr>
          <w:p w14:paraId="035A001E" w14:textId="77777777" w:rsidR="00E36AD5" w:rsidRPr="00553C90" w:rsidRDefault="00E36AD5" w:rsidP="00E36AD5">
            <w:pPr>
              <w:spacing w:after="0" w:line="240" w:lineRule="auto"/>
              <w:ind w:left="1276" w:hanging="1276"/>
              <w:jc w:val="center"/>
              <w:rPr>
                <w:sz w:val="20"/>
                <w:szCs w:val="20"/>
              </w:rPr>
            </w:pPr>
            <w:r w:rsidRPr="00553C90">
              <w:rPr>
                <w:sz w:val="20"/>
                <w:szCs w:val="20"/>
              </w:rPr>
              <w:t>3.3</w:t>
            </w:r>
          </w:p>
        </w:tc>
      </w:tr>
      <w:tr w:rsidR="00E36AD5" w:rsidRPr="00553C90" w14:paraId="5790D7F4" w14:textId="77777777" w:rsidTr="00E36AD5">
        <w:tc>
          <w:tcPr>
            <w:tcW w:w="1842" w:type="dxa"/>
          </w:tcPr>
          <w:p w14:paraId="10930882" w14:textId="77777777" w:rsidR="00E36AD5" w:rsidRPr="00553C90" w:rsidRDefault="00E36AD5" w:rsidP="00E36AD5">
            <w:pPr>
              <w:spacing w:after="0" w:line="240" w:lineRule="auto"/>
              <w:ind w:left="1276" w:hanging="1276"/>
              <w:jc w:val="center"/>
              <w:rPr>
                <w:sz w:val="20"/>
                <w:szCs w:val="20"/>
              </w:rPr>
            </w:pPr>
            <w:r w:rsidRPr="00553C90">
              <w:rPr>
                <w:sz w:val="20"/>
                <w:szCs w:val="20"/>
              </w:rPr>
              <w:t>Bulgaria</w:t>
            </w:r>
          </w:p>
        </w:tc>
        <w:tc>
          <w:tcPr>
            <w:tcW w:w="1842" w:type="dxa"/>
          </w:tcPr>
          <w:p w14:paraId="73BA20AA" w14:textId="77777777" w:rsidR="00E36AD5" w:rsidRPr="00553C90" w:rsidRDefault="00E36AD5" w:rsidP="00E36AD5">
            <w:pPr>
              <w:spacing w:after="0" w:line="240" w:lineRule="auto"/>
              <w:ind w:left="1276" w:hanging="1276"/>
              <w:jc w:val="center"/>
              <w:rPr>
                <w:sz w:val="20"/>
                <w:szCs w:val="20"/>
              </w:rPr>
            </w:pPr>
            <w:r w:rsidRPr="00553C90">
              <w:rPr>
                <w:sz w:val="20"/>
                <w:szCs w:val="20"/>
              </w:rPr>
              <w:t>14101</w:t>
            </w:r>
          </w:p>
        </w:tc>
        <w:tc>
          <w:tcPr>
            <w:tcW w:w="1842" w:type="dxa"/>
          </w:tcPr>
          <w:p w14:paraId="468417DD" w14:textId="77777777" w:rsidR="00E36AD5" w:rsidRPr="00553C90" w:rsidRDefault="00E36AD5" w:rsidP="00E36AD5">
            <w:pPr>
              <w:spacing w:after="0" w:line="240" w:lineRule="auto"/>
              <w:ind w:left="1276" w:hanging="1276"/>
              <w:jc w:val="center"/>
              <w:rPr>
                <w:sz w:val="20"/>
                <w:szCs w:val="20"/>
              </w:rPr>
            </w:pPr>
            <w:r w:rsidRPr="00553C90">
              <w:rPr>
                <w:sz w:val="20"/>
                <w:szCs w:val="20"/>
              </w:rPr>
              <w:t>2.1</w:t>
            </w:r>
          </w:p>
        </w:tc>
        <w:tc>
          <w:tcPr>
            <w:tcW w:w="1842" w:type="dxa"/>
          </w:tcPr>
          <w:p w14:paraId="549447BC" w14:textId="77777777" w:rsidR="00E36AD5" w:rsidRPr="00553C90" w:rsidRDefault="00E36AD5" w:rsidP="00E36AD5">
            <w:pPr>
              <w:spacing w:after="0" w:line="240" w:lineRule="auto"/>
              <w:ind w:left="1276" w:hanging="1276"/>
              <w:jc w:val="center"/>
              <w:rPr>
                <w:sz w:val="20"/>
                <w:szCs w:val="20"/>
              </w:rPr>
            </w:pPr>
            <w:r w:rsidRPr="00553C90">
              <w:rPr>
                <w:sz w:val="20"/>
                <w:szCs w:val="20"/>
              </w:rPr>
              <w:t>1.0</w:t>
            </w:r>
          </w:p>
        </w:tc>
      </w:tr>
      <w:tr w:rsidR="00E36AD5" w:rsidRPr="00553C90" w14:paraId="0D29EEC4" w14:textId="77777777" w:rsidTr="00E36AD5">
        <w:tc>
          <w:tcPr>
            <w:tcW w:w="1842" w:type="dxa"/>
          </w:tcPr>
          <w:p w14:paraId="6AB9919E" w14:textId="77777777" w:rsidR="00E36AD5" w:rsidRPr="00553C90" w:rsidRDefault="00E36AD5" w:rsidP="00E36AD5">
            <w:pPr>
              <w:spacing w:after="0" w:line="240" w:lineRule="auto"/>
              <w:ind w:left="1276" w:hanging="1276"/>
              <w:jc w:val="center"/>
              <w:rPr>
                <w:sz w:val="20"/>
                <w:szCs w:val="20"/>
              </w:rPr>
            </w:pPr>
            <w:r w:rsidRPr="00553C90">
              <w:rPr>
                <w:sz w:val="20"/>
                <w:szCs w:val="20"/>
              </w:rPr>
              <w:t>Denmark</w:t>
            </w:r>
          </w:p>
        </w:tc>
        <w:tc>
          <w:tcPr>
            <w:tcW w:w="1842" w:type="dxa"/>
          </w:tcPr>
          <w:p w14:paraId="6C143C67" w14:textId="77777777" w:rsidR="00E36AD5" w:rsidRPr="00553C90" w:rsidRDefault="00E36AD5" w:rsidP="00E36AD5">
            <w:pPr>
              <w:spacing w:after="0" w:line="240" w:lineRule="auto"/>
              <w:ind w:left="1276" w:hanging="1276"/>
              <w:jc w:val="center"/>
              <w:rPr>
                <w:sz w:val="20"/>
                <w:szCs w:val="20"/>
              </w:rPr>
            </w:pPr>
            <w:r w:rsidRPr="00553C90">
              <w:rPr>
                <w:sz w:val="20"/>
                <w:szCs w:val="20"/>
              </w:rPr>
              <w:t>42919</w:t>
            </w:r>
          </w:p>
        </w:tc>
        <w:tc>
          <w:tcPr>
            <w:tcW w:w="1842" w:type="dxa"/>
          </w:tcPr>
          <w:p w14:paraId="5F5E2BBC" w14:textId="77777777" w:rsidR="00E36AD5" w:rsidRPr="00553C90" w:rsidRDefault="00E36AD5" w:rsidP="00E36AD5">
            <w:pPr>
              <w:spacing w:after="0" w:line="240" w:lineRule="auto"/>
              <w:ind w:left="1276" w:hanging="1276"/>
              <w:jc w:val="center"/>
              <w:rPr>
                <w:sz w:val="20"/>
                <w:szCs w:val="20"/>
              </w:rPr>
            </w:pPr>
            <w:r w:rsidRPr="00553C90">
              <w:rPr>
                <w:sz w:val="20"/>
                <w:szCs w:val="20"/>
              </w:rPr>
              <w:t>2.0</w:t>
            </w:r>
          </w:p>
        </w:tc>
        <w:tc>
          <w:tcPr>
            <w:tcW w:w="1842" w:type="dxa"/>
          </w:tcPr>
          <w:p w14:paraId="3AC0AFED" w14:textId="77777777" w:rsidR="00E36AD5" w:rsidRPr="00553C90" w:rsidRDefault="00E36AD5" w:rsidP="00E36AD5">
            <w:pPr>
              <w:spacing w:after="0" w:line="240" w:lineRule="auto"/>
              <w:ind w:left="1276" w:hanging="1276"/>
              <w:jc w:val="center"/>
              <w:rPr>
                <w:sz w:val="20"/>
                <w:szCs w:val="20"/>
              </w:rPr>
            </w:pPr>
            <w:r w:rsidRPr="00553C90">
              <w:rPr>
                <w:sz w:val="20"/>
                <w:szCs w:val="20"/>
              </w:rPr>
              <w:t>1.5</w:t>
            </w:r>
          </w:p>
        </w:tc>
      </w:tr>
      <w:tr w:rsidR="00E36AD5" w:rsidRPr="00553C90" w14:paraId="59AAAEE7" w14:textId="77777777" w:rsidTr="00E36AD5">
        <w:tc>
          <w:tcPr>
            <w:tcW w:w="1842" w:type="dxa"/>
          </w:tcPr>
          <w:p w14:paraId="1CB99C9D" w14:textId="77777777" w:rsidR="00E36AD5" w:rsidRPr="00553C90" w:rsidRDefault="00E36AD5" w:rsidP="00E36AD5">
            <w:pPr>
              <w:spacing w:after="0" w:line="240" w:lineRule="auto"/>
              <w:ind w:left="1276" w:hanging="1276"/>
              <w:jc w:val="center"/>
              <w:rPr>
                <w:sz w:val="20"/>
                <w:szCs w:val="20"/>
              </w:rPr>
            </w:pPr>
            <w:r w:rsidRPr="00553C90">
              <w:rPr>
                <w:sz w:val="20"/>
                <w:szCs w:val="20"/>
              </w:rPr>
              <w:t>Estonia</w:t>
            </w:r>
          </w:p>
        </w:tc>
        <w:tc>
          <w:tcPr>
            <w:tcW w:w="1842" w:type="dxa"/>
          </w:tcPr>
          <w:p w14:paraId="17B9EA7C" w14:textId="77777777" w:rsidR="00E36AD5" w:rsidRPr="00553C90" w:rsidRDefault="00E36AD5" w:rsidP="00E36AD5">
            <w:pPr>
              <w:spacing w:after="0" w:line="240" w:lineRule="auto"/>
              <w:ind w:left="1276" w:hanging="1276"/>
              <w:jc w:val="center"/>
              <w:rPr>
                <w:sz w:val="20"/>
                <w:szCs w:val="20"/>
              </w:rPr>
            </w:pPr>
            <w:r w:rsidRPr="00553C90">
              <w:rPr>
                <w:sz w:val="20"/>
                <w:szCs w:val="20"/>
              </w:rPr>
              <w:t>13379</w:t>
            </w:r>
          </w:p>
        </w:tc>
        <w:tc>
          <w:tcPr>
            <w:tcW w:w="1842" w:type="dxa"/>
          </w:tcPr>
          <w:p w14:paraId="52655A68" w14:textId="77777777" w:rsidR="00E36AD5" w:rsidRPr="00553C90" w:rsidRDefault="00E36AD5" w:rsidP="00E36AD5">
            <w:pPr>
              <w:spacing w:after="0" w:line="240" w:lineRule="auto"/>
              <w:ind w:left="1276" w:hanging="1276"/>
              <w:jc w:val="center"/>
              <w:rPr>
                <w:sz w:val="20"/>
                <w:szCs w:val="20"/>
              </w:rPr>
            </w:pPr>
            <w:r w:rsidRPr="00553C90">
              <w:rPr>
                <w:sz w:val="20"/>
                <w:szCs w:val="20"/>
              </w:rPr>
              <w:t>3.5</w:t>
            </w:r>
          </w:p>
        </w:tc>
        <w:tc>
          <w:tcPr>
            <w:tcW w:w="1842" w:type="dxa"/>
          </w:tcPr>
          <w:p w14:paraId="154A2CF0" w14:textId="77777777" w:rsidR="00E36AD5" w:rsidRPr="00553C90" w:rsidRDefault="00E36AD5" w:rsidP="00E36AD5">
            <w:pPr>
              <w:spacing w:after="0" w:line="240" w:lineRule="auto"/>
              <w:ind w:left="1276" w:hanging="1276"/>
              <w:jc w:val="center"/>
              <w:rPr>
                <w:sz w:val="20"/>
                <w:szCs w:val="20"/>
              </w:rPr>
            </w:pPr>
            <w:r w:rsidRPr="00553C90">
              <w:rPr>
                <w:sz w:val="20"/>
                <w:szCs w:val="20"/>
              </w:rPr>
              <w:t>4.6</w:t>
            </w:r>
          </w:p>
        </w:tc>
      </w:tr>
      <w:tr w:rsidR="00E36AD5" w:rsidRPr="00553C90" w14:paraId="4039D819" w14:textId="77777777" w:rsidTr="00E36AD5">
        <w:tc>
          <w:tcPr>
            <w:tcW w:w="1842" w:type="dxa"/>
          </w:tcPr>
          <w:p w14:paraId="0404CB35" w14:textId="77777777" w:rsidR="00E36AD5" w:rsidRPr="00553C90" w:rsidRDefault="00E36AD5" w:rsidP="00E36AD5">
            <w:pPr>
              <w:spacing w:after="0" w:line="240" w:lineRule="auto"/>
              <w:ind w:left="1276" w:hanging="1276"/>
              <w:jc w:val="center"/>
              <w:rPr>
                <w:sz w:val="20"/>
                <w:szCs w:val="20"/>
              </w:rPr>
            </w:pPr>
            <w:r w:rsidRPr="00553C90">
              <w:rPr>
                <w:sz w:val="20"/>
                <w:szCs w:val="20"/>
              </w:rPr>
              <w:t>Ireland</w:t>
            </w:r>
          </w:p>
        </w:tc>
        <w:tc>
          <w:tcPr>
            <w:tcW w:w="1842" w:type="dxa"/>
          </w:tcPr>
          <w:p w14:paraId="46F46A53" w14:textId="77777777" w:rsidR="00E36AD5" w:rsidRPr="00553C90" w:rsidRDefault="00E36AD5" w:rsidP="00E36AD5">
            <w:pPr>
              <w:spacing w:after="0" w:line="240" w:lineRule="auto"/>
              <w:ind w:left="1276" w:hanging="1276"/>
              <w:jc w:val="center"/>
              <w:rPr>
                <w:sz w:val="20"/>
                <w:szCs w:val="20"/>
              </w:rPr>
            </w:pPr>
            <w:r w:rsidRPr="00553C90">
              <w:rPr>
                <w:sz w:val="20"/>
                <w:szCs w:val="20"/>
              </w:rPr>
              <w:t>1322</w:t>
            </w:r>
          </w:p>
        </w:tc>
        <w:tc>
          <w:tcPr>
            <w:tcW w:w="1842" w:type="dxa"/>
          </w:tcPr>
          <w:p w14:paraId="299FC33A" w14:textId="77777777" w:rsidR="00E36AD5" w:rsidRPr="00553C90" w:rsidRDefault="00E36AD5" w:rsidP="00E36AD5">
            <w:pPr>
              <w:spacing w:after="0" w:line="240" w:lineRule="auto"/>
              <w:ind w:left="1276" w:hanging="1276"/>
              <w:jc w:val="center"/>
              <w:rPr>
                <w:sz w:val="20"/>
                <w:szCs w:val="20"/>
              </w:rPr>
            </w:pPr>
            <w:r w:rsidRPr="00553C90">
              <w:rPr>
                <w:sz w:val="20"/>
                <w:szCs w:val="20"/>
              </w:rPr>
              <w:t>13.3</w:t>
            </w:r>
          </w:p>
        </w:tc>
        <w:tc>
          <w:tcPr>
            <w:tcW w:w="1842" w:type="dxa"/>
          </w:tcPr>
          <w:p w14:paraId="71115013" w14:textId="77777777" w:rsidR="00E36AD5" w:rsidRPr="00553C90" w:rsidRDefault="00E36AD5" w:rsidP="00E36AD5">
            <w:pPr>
              <w:spacing w:after="0" w:line="240" w:lineRule="auto"/>
              <w:ind w:left="1276" w:hanging="1276"/>
              <w:jc w:val="center"/>
              <w:rPr>
                <w:sz w:val="20"/>
                <w:szCs w:val="20"/>
              </w:rPr>
            </w:pPr>
            <w:r w:rsidRPr="00553C90">
              <w:rPr>
                <w:sz w:val="20"/>
                <w:szCs w:val="20"/>
              </w:rPr>
              <w:t>14.1</w:t>
            </w:r>
          </w:p>
        </w:tc>
      </w:tr>
      <w:tr w:rsidR="00E36AD5" w:rsidRPr="00553C90" w14:paraId="72D5433C" w14:textId="77777777" w:rsidTr="00E36AD5">
        <w:tc>
          <w:tcPr>
            <w:tcW w:w="1842" w:type="dxa"/>
          </w:tcPr>
          <w:p w14:paraId="0623FFD7" w14:textId="77777777" w:rsidR="00E36AD5" w:rsidRPr="00553C90" w:rsidRDefault="00E36AD5" w:rsidP="00E36AD5">
            <w:pPr>
              <w:spacing w:after="0" w:line="240" w:lineRule="auto"/>
              <w:ind w:left="1276" w:hanging="1276"/>
              <w:jc w:val="center"/>
              <w:rPr>
                <w:sz w:val="20"/>
                <w:szCs w:val="20"/>
              </w:rPr>
            </w:pPr>
            <w:r w:rsidRPr="00553C90">
              <w:rPr>
                <w:sz w:val="20"/>
                <w:szCs w:val="20"/>
              </w:rPr>
              <w:t>Italy</w:t>
            </w:r>
          </w:p>
        </w:tc>
        <w:tc>
          <w:tcPr>
            <w:tcW w:w="1842" w:type="dxa"/>
          </w:tcPr>
          <w:p w14:paraId="2E1A9CE5" w14:textId="77777777" w:rsidR="00E36AD5" w:rsidRPr="00553C90" w:rsidRDefault="00E36AD5" w:rsidP="00E36AD5">
            <w:pPr>
              <w:spacing w:after="0" w:line="240" w:lineRule="auto"/>
              <w:ind w:left="1276" w:hanging="1276"/>
              <w:jc w:val="center"/>
              <w:rPr>
                <w:sz w:val="20"/>
                <w:szCs w:val="20"/>
              </w:rPr>
            </w:pPr>
            <w:r w:rsidRPr="00553C90">
              <w:rPr>
                <w:sz w:val="20"/>
                <w:szCs w:val="20"/>
              </w:rPr>
              <w:t>30521</w:t>
            </w:r>
          </w:p>
        </w:tc>
        <w:tc>
          <w:tcPr>
            <w:tcW w:w="1842" w:type="dxa"/>
          </w:tcPr>
          <w:p w14:paraId="4E01C319" w14:textId="77777777" w:rsidR="00E36AD5" w:rsidRPr="00553C90" w:rsidRDefault="00E36AD5" w:rsidP="00E36AD5">
            <w:pPr>
              <w:spacing w:after="0" w:line="240" w:lineRule="auto"/>
              <w:ind w:left="1276" w:hanging="1276"/>
              <w:jc w:val="center"/>
              <w:rPr>
                <w:sz w:val="20"/>
                <w:szCs w:val="20"/>
              </w:rPr>
            </w:pPr>
            <w:r w:rsidRPr="00553C90">
              <w:rPr>
                <w:sz w:val="20"/>
                <w:szCs w:val="20"/>
              </w:rPr>
              <w:t>3.1</w:t>
            </w:r>
          </w:p>
        </w:tc>
        <w:tc>
          <w:tcPr>
            <w:tcW w:w="1842" w:type="dxa"/>
          </w:tcPr>
          <w:p w14:paraId="34A681FB" w14:textId="77777777" w:rsidR="00E36AD5" w:rsidRPr="00553C90" w:rsidRDefault="00E36AD5" w:rsidP="00E36AD5">
            <w:pPr>
              <w:spacing w:after="0" w:line="240" w:lineRule="auto"/>
              <w:ind w:left="1276" w:hanging="1276"/>
              <w:jc w:val="center"/>
              <w:rPr>
                <w:sz w:val="20"/>
                <w:szCs w:val="20"/>
              </w:rPr>
            </w:pPr>
            <w:r w:rsidRPr="00553C90">
              <w:rPr>
                <w:sz w:val="20"/>
                <w:szCs w:val="20"/>
              </w:rPr>
              <w:t>2.3</w:t>
            </w:r>
          </w:p>
        </w:tc>
      </w:tr>
      <w:tr w:rsidR="00E36AD5" w:rsidRPr="00553C90" w14:paraId="1407A5D1" w14:textId="77777777" w:rsidTr="00E36AD5">
        <w:tc>
          <w:tcPr>
            <w:tcW w:w="1842" w:type="dxa"/>
          </w:tcPr>
          <w:p w14:paraId="7A8158D1" w14:textId="77777777" w:rsidR="00E36AD5" w:rsidRPr="00553C90" w:rsidRDefault="00E36AD5" w:rsidP="00E36AD5">
            <w:pPr>
              <w:spacing w:after="0" w:line="240" w:lineRule="auto"/>
              <w:ind w:left="1276" w:hanging="1276"/>
              <w:jc w:val="center"/>
              <w:rPr>
                <w:sz w:val="20"/>
                <w:szCs w:val="20"/>
              </w:rPr>
            </w:pPr>
            <w:r w:rsidRPr="00553C90">
              <w:rPr>
                <w:sz w:val="20"/>
                <w:szCs w:val="20"/>
              </w:rPr>
              <w:t>Netherlands</w:t>
            </w:r>
          </w:p>
        </w:tc>
        <w:tc>
          <w:tcPr>
            <w:tcW w:w="1842" w:type="dxa"/>
          </w:tcPr>
          <w:p w14:paraId="4F394C3A" w14:textId="77777777" w:rsidR="00E36AD5" w:rsidRPr="00553C90" w:rsidRDefault="00E36AD5" w:rsidP="00E36AD5">
            <w:pPr>
              <w:spacing w:after="0" w:line="240" w:lineRule="auto"/>
              <w:ind w:left="1276" w:hanging="1276"/>
              <w:jc w:val="center"/>
              <w:rPr>
                <w:sz w:val="20"/>
                <w:szCs w:val="20"/>
              </w:rPr>
            </w:pPr>
            <w:r w:rsidRPr="00553C90">
              <w:rPr>
                <w:sz w:val="20"/>
                <w:szCs w:val="20"/>
              </w:rPr>
              <w:t>29866</w:t>
            </w:r>
          </w:p>
        </w:tc>
        <w:tc>
          <w:tcPr>
            <w:tcW w:w="1842" w:type="dxa"/>
          </w:tcPr>
          <w:p w14:paraId="642E221D" w14:textId="77777777" w:rsidR="00E36AD5" w:rsidRPr="00553C90" w:rsidRDefault="00E36AD5" w:rsidP="00E36AD5">
            <w:pPr>
              <w:spacing w:after="0" w:line="240" w:lineRule="auto"/>
              <w:ind w:left="1276" w:hanging="1276"/>
              <w:jc w:val="center"/>
              <w:rPr>
                <w:sz w:val="20"/>
                <w:szCs w:val="20"/>
              </w:rPr>
            </w:pPr>
            <w:r w:rsidRPr="00553C90">
              <w:rPr>
                <w:sz w:val="20"/>
                <w:szCs w:val="20"/>
              </w:rPr>
              <w:t>3.5</w:t>
            </w:r>
          </w:p>
        </w:tc>
        <w:tc>
          <w:tcPr>
            <w:tcW w:w="1842" w:type="dxa"/>
          </w:tcPr>
          <w:p w14:paraId="58DF9298" w14:textId="77777777" w:rsidR="00E36AD5" w:rsidRPr="00553C90" w:rsidRDefault="00E36AD5" w:rsidP="00E36AD5">
            <w:pPr>
              <w:spacing w:after="0" w:line="240" w:lineRule="auto"/>
              <w:ind w:left="1276" w:hanging="1276"/>
              <w:jc w:val="center"/>
              <w:rPr>
                <w:sz w:val="20"/>
                <w:szCs w:val="20"/>
              </w:rPr>
            </w:pPr>
            <w:r w:rsidRPr="00553C90">
              <w:rPr>
                <w:sz w:val="20"/>
                <w:szCs w:val="20"/>
              </w:rPr>
              <w:t>2.6</w:t>
            </w:r>
          </w:p>
        </w:tc>
      </w:tr>
      <w:tr w:rsidR="00E36AD5" w:rsidRPr="00553C90" w14:paraId="5155CA2F" w14:textId="77777777" w:rsidTr="00E36AD5">
        <w:tc>
          <w:tcPr>
            <w:tcW w:w="1842" w:type="dxa"/>
          </w:tcPr>
          <w:p w14:paraId="0470F92E" w14:textId="77777777" w:rsidR="00E36AD5" w:rsidRPr="00553C90" w:rsidRDefault="00E36AD5" w:rsidP="00E36AD5">
            <w:pPr>
              <w:spacing w:after="0" w:line="240" w:lineRule="auto"/>
              <w:ind w:left="1276" w:hanging="1276"/>
              <w:jc w:val="center"/>
              <w:rPr>
                <w:sz w:val="20"/>
                <w:szCs w:val="20"/>
              </w:rPr>
            </w:pPr>
            <w:r w:rsidRPr="00553C90">
              <w:rPr>
                <w:sz w:val="20"/>
                <w:szCs w:val="20"/>
              </w:rPr>
              <w:t>Norway</w:t>
            </w:r>
          </w:p>
        </w:tc>
        <w:tc>
          <w:tcPr>
            <w:tcW w:w="1842" w:type="dxa"/>
          </w:tcPr>
          <w:p w14:paraId="7D13FA4D" w14:textId="77777777" w:rsidR="00E36AD5" w:rsidRPr="00553C90" w:rsidRDefault="00E36AD5" w:rsidP="00E36AD5">
            <w:pPr>
              <w:spacing w:after="0" w:line="240" w:lineRule="auto"/>
              <w:ind w:left="1276" w:hanging="1276"/>
              <w:jc w:val="center"/>
              <w:rPr>
                <w:sz w:val="20"/>
                <w:szCs w:val="20"/>
              </w:rPr>
            </w:pPr>
            <w:r w:rsidRPr="00553C90">
              <w:rPr>
                <w:sz w:val="20"/>
                <w:szCs w:val="20"/>
              </w:rPr>
              <w:t>14249</w:t>
            </w:r>
          </w:p>
        </w:tc>
        <w:tc>
          <w:tcPr>
            <w:tcW w:w="1842" w:type="dxa"/>
          </w:tcPr>
          <w:p w14:paraId="02765CB4" w14:textId="77777777" w:rsidR="00E36AD5" w:rsidRPr="00553C90" w:rsidRDefault="00E36AD5" w:rsidP="00E36AD5">
            <w:pPr>
              <w:spacing w:after="0" w:line="240" w:lineRule="auto"/>
              <w:ind w:left="1276" w:hanging="1276"/>
              <w:jc w:val="center"/>
              <w:rPr>
                <w:sz w:val="20"/>
                <w:szCs w:val="20"/>
              </w:rPr>
            </w:pPr>
            <w:r w:rsidRPr="00553C90">
              <w:rPr>
                <w:sz w:val="20"/>
                <w:szCs w:val="20"/>
              </w:rPr>
              <w:t>3.2</w:t>
            </w:r>
          </w:p>
        </w:tc>
        <w:tc>
          <w:tcPr>
            <w:tcW w:w="1842" w:type="dxa"/>
          </w:tcPr>
          <w:p w14:paraId="11CF1B44" w14:textId="77777777" w:rsidR="00E36AD5" w:rsidRPr="00553C90" w:rsidRDefault="00E36AD5" w:rsidP="00E36AD5">
            <w:pPr>
              <w:spacing w:after="0" w:line="240" w:lineRule="auto"/>
              <w:ind w:left="1276" w:hanging="1276"/>
              <w:jc w:val="center"/>
              <w:rPr>
                <w:sz w:val="20"/>
                <w:szCs w:val="20"/>
              </w:rPr>
            </w:pPr>
            <w:r w:rsidRPr="00553C90">
              <w:rPr>
                <w:sz w:val="20"/>
                <w:szCs w:val="20"/>
              </w:rPr>
              <w:t>3.1</w:t>
            </w:r>
          </w:p>
        </w:tc>
      </w:tr>
      <w:tr w:rsidR="00E36AD5" w:rsidRPr="00553C90" w14:paraId="56112126" w14:textId="77777777" w:rsidTr="00E36AD5">
        <w:tc>
          <w:tcPr>
            <w:tcW w:w="1842" w:type="dxa"/>
          </w:tcPr>
          <w:p w14:paraId="633A4CAE" w14:textId="77777777" w:rsidR="00E36AD5" w:rsidRPr="00553C90" w:rsidRDefault="00E36AD5" w:rsidP="00E36AD5">
            <w:pPr>
              <w:spacing w:after="0" w:line="240" w:lineRule="auto"/>
              <w:ind w:left="1276" w:hanging="1276"/>
              <w:jc w:val="center"/>
              <w:rPr>
                <w:sz w:val="20"/>
                <w:szCs w:val="20"/>
              </w:rPr>
            </w:pPr>
            <w:r w:rsidRPr="00553C90">
              <w:rPr>
                <w:sz w:val="20"/>
                <w:szCs w:val="20"/>
              </w:rPr>
              <w:t>Poland</w:t>
            </w:r>
          </w:p>
        </w:tc>
        <w:tc>
          <w:tcPr>
            <w:tcW w:w="1842" w:type="dxa"/>
          </w:tcPr>
          <w:p w14:paraId="4E9CA6B9" w14:textId="77777777" w:rsidR="00E36AD5" w:rsidRPr="00553C90" w:rsidRDefault="00E36AD5" w:rsidP="00E36AD5">
            <w:pPr>
              <w:spacing w:after="0" w:line="240" w:lineRule="auto"/>
              <w:ind w:left="1276" w:hanging="1276"/>
              <w:jc w:val="center"/>
              <w:rPr>
                <w:sz w:val="20"/>
                <w:szCs w:val="20"/>
              </w:rPr>
            </w:pPr>
            <w:r w:rsidRPr="00553C90">
              <w:rPr>
                <w:sz w:val="20"/>
                <w:szCs w:val="20"/>
              </w:rPr>
              <w:t>220090</w:t>
            </w:r>
          </w:p>
        </w:tc>
        <w:tc>
          <w:tcPr>
            <w:tcW w:w="1842" w:type="dxa"/>
          </w:tcPr>
          <w:p w14:paraId="6AB4D62E" w14:textId="77777777" w:rsidR="00E36AD5" w:rsidRPr="00553C90" w:rsidRDefault="00E36AD5" w:rsidP="00E36AD5">
            <w:pPr>
              <w:spacing w:after="0" w:line="240" w:lineRule="auto"/>
              <w:ind w:left="1276" w:hanging="1276"/>
              <w:jc w:val="center"/>
              <w:rPr>
                <w:sz w:val="20"/>
                <w:szCs w:val="20"/>
              </w:rPr>
            </w:pPr>
            <w:r w:rsidRPr="00553C90">
              <w:rPr>
                <w:sz w:val="20"/>
                <w:szCs w:val="20"/>
              </w:rPr>
              <w:t>2.6</w:t>
            </w:r>
          </w:p>
        </w:tc>
        <w:tc>
          <w:tcPr>
            <w:tcW w:w="1842" w:type="dxa"/>
          </w:tcPr>
          <w:p w14:paraId="36898DC9" w14:textId="77777777" w:rsidR="00E36AD5" w:rsidRPr="00553C90" w:rsidRDefault="00E36AD5" w:rsidP="00E36AD5">
            <w:pPr>
              <w:spacing w:after="0" w:line="240" w:lineRule="auto"/>
              <w:ind w:left="1276" w:hanging="1276"/>
              <w:jc w:val="center"/>
              <w:rPr>
                <w:sz w:val="20"/>
                <w:szCs w:val="20"/>
              </w:rPr>
            </w:pPr>
            <w:r w:rsidRPr="00553C90">
              <w:rPr>
                <w:sz w:val="20"/>
                <w:szCs w:val="20"/>
              </w:rPr>
              <w:t>4.0</w:t>
            </w:r>
          </w:p>
        </w:tc>
      </w:tr>
      <w:tr w:rsidR="00E36AD5" w:rsidRPr="00553C90" w14:paraId="5A58658A" w14:textId="77777777" w:rsidTr="00E36AD5">
        <w:tc>
          <w:tcPr>
            <w:tcW w:w="1842" w:type="dxa"/>
          </w:tcPr>
          <w:p w14:paraId="6A31936E" w14:textId="77777777" w:rsidR="00E36AD5" w:rsidRPr="00553C90" w:rsidRDefault="00E36AD5" w:rsidP="00E36AD5">
            <w:pPr>
              <w:spacing w:after="0" w:line="240" w:lineRule="auto"/>
              <w:ind w:left="1276" w:hanging="1276"/>
              <w:jc w:val="center"/>
              <w:rPr>
                <w:sz w:val="20"/>
                <w:szCs w:val="20"/>
              </w:rPr>
            </w:pPr>
            <w:r w:rsidRPr="00553C90">
              <w:rPr>
                <w:sz w:val="20"/>
                <w:szCs w:val="20"/>
              </w:rPr>
              <w:t>Serbia</w:t>
            </w:r>
          </w:p>
        </w:tc>
        <w:tc>
          <w:tcPr>
            <w:tcW w:w="1842" w:type="dxa"/>
          </w:tcPr>
          <w:p w14:paraId="0AF1E0FE" w14:textId="77777777" w:rsidR="00E36AD5" w:rsidRPr="00553C90" w:rsidRDefault="00E36AD5" w:rsidP="00E36AD5">
            <w:pPr>
              <w:spacing w:after="0" w:line="240" w:lineRule="auto"/>
              <w:ind w:left="1276" w:hanging="1276"/>
              <w:jc w:val="center"/>
              <w:rPr>
                <w:sz w:val="20"/>
                <w:szCs w:val="20"/>
              </w:rPr>
            </w:pPr>
            <w:r w:rsidRPr="00553C90">
              <w:rPr>
                <w:sz w:val="20"/>
                <w:szCs w:val="20"/>
              </w:rPr>
              <w:t>1181</w:t>
            </w:r>
          </w:p>
        </w:tc>
        <w:tc>
          <w:tcPr>
            <w:tcW w:w="1842" w:type="dxa"/>
          </w:tcPr>
          <w:p w14:paraId="7C5137AD" w14:textId="77777777" w:rsidR="00E36AD5" w:rsidRPr="00553C90" w:rsidRDefault="00E36AD5" w:rsidP="00E36AD5">
            <w:pPr>
              <w:spacing w:after="0" w:line="240" w:lineRule="auto"/>
              <w:ind w:left="1276" w:hanging="1276"/>
              <w:jc w:val="center"/>
              <w:rPr>
                <w:sz w:val="20"/>
                <w:szCs w:val="20"/>
              </w:rPr>
            </w:pPr>
            <w:r w:rsidRPr="00553C90">
              <w:rPr>
                <w:sz w:val="20"/>
                <w:szCs w:val="20"/>
              </w:rPr>
              <w:t>2.0</w:t>
            </w:r>
          </w:p>
        </w:tc>
        <w:tc>
          <w:tcPr>
            <w:tcW w:w="1842" w:type="dxa"/>
          </w:tcPr>
          <w:p w14:paraId="52D1EC05" w14:textId="77777777" w:rsidR="00E36AD5" w:rsidRPr="00553C90" w:rsidRDefault="00E36AD5" w:rsidP="00E36AD5">
            <w:pPr>
              <w:spacing w:after="0" w:line="240" w:lineRule="auto"/>
              <w:ind w:left="1276" w:hanging="1276"/>
              <w:jc w:val="center"/>
              <w:rPr>
                <w:sz w:val="20"/>
                <w:szCs w:val="20"/>
              </w:rPr>
            </w:pPr>
            <w:r w:rsidRPr="00553C90">
              <w:rPr>
                <w:sz w:val="20"/>
                <w:szCs w:val="20"/>
              </w:rPr>
              <w:t>1.6</w:t>
            </w:r>
          </w:p>
        </w:tc>
      </w:tr>
      <w:tr w:rsidR="00E36AD5" w:rsidRPr="00553C90" w14:paraId="34EA09B4" w14:textId="77777777" w:rsidTr="00E36AD5">
        <w:tc>
          <w:tcPr>
            <w:tcW w:w="1842" w:type="dxa"/>
          </w:tcPr>
          <w:p w14:paraId="0C3C444A" w14:textId="77777777" w:rsidR="00E36AD5" w:rsidRPr="00553C90" w:rsidRDefault="00E36AD5" w:rsidP="00E36AD5">
            <w:pPr>
              <w:spacing w:after="0" w:line="240" w:lineRule="auto"/>
              <w:ind w:left="1276" w:hanging="1276"/>
              <w:jc w:val="center"/>
              <w:rPr>
                <w:sz w:val="20"/>
                <w:szCs w:val="20"/>
              </w:rPr>
            </w:pPr>
            <w:r w:rsidRPr="00553C90">
              <w:rPr>
                <w:sz w:val="20"/>
                <w:szCs w:val="20"/>
              </w:rPr>
              <w:t>Slovakia</w:t>
            </w:r>
          </w:p>
        </w:tc>
        <w:tc>
          <w:tcPr>
            <w:tcW w:w="1842" w:type="dxa"/>
          </w:tcPr>
          <w:p w14:paraId="7F148699" w14:textId="77777777" w:rsidR="00E36AD5" w:rsidRPr="00553C90" w:rsidRDefault="00E36AD5" w:rsidP="00E36AD5">
            <w:pPr>
              <w:spacing w:after="0" w:line="240" w:lineRule="auto"/>
              <w:ind w:left="1276" w:hanging="1276"/>
              <w:jc w:val="center"/>
              <w:rPr>
                <w:sz w:val="20"/>
                <w:szCs w:val="20"/>
              </w:rPr>
            </w:pPr>
            <w:r w:rsidRPr="00553C90">
              <w:rPr>
                <w:sz w:val="20"/>
                <w:szCs w:val="20"/>
              </w:rPr>
              <w:t>26959</w:t>
            </w:r>
          </w:p>
        </w:tc>
        <w:tc>
          <w:tcPr>
            <w:tcW w:w="1842" w:type="dxa"/>
          </w:tcPr>
          <w:p w14:paraId="517C92DE" w14:textId="77777777" w:rsidR="00E36AD5" w:rsidRPr="00553C90" w:rsidRDefault="00E36AD5" w:rsidP="00E36AD5">
            <w:pPr>
              <w:spacing w:after="0" w:line="240" w:lineRule="auto"/>
              <w:ind w:left="1276" w:hanging="1276"/>
              <w:jc w:val="center"/>
              <w:rPr>
                <w:sz w:val="20"/>
                <w:szCs w:val="20"/>
              </w:rPr>
            </w:pPr>
            <w:r w:rsidRPr="00553C90">
              <w:rPr>
                <w:sz w:val="20"/>
                <w:szCs w:val="20"/>
              </w:rPr>
              <w:t>1.3</w:t>
            </w:r>
          </w:p>
        </w:tc>
        <w:tc>
          <w:tcPr>
            <w:tcW w:w="1842" w:type="dxa"/>
          </w:tcPr>
          <w:p w14:paraId="331B2F15" w14:textId="77777777" w:rsidR="00E36AD5" w:rsidRPr="00553C90" w:rsidRDefault="00E36AD5" w:rsidP="00E36AD5">
            <w:pPr>
              <w:spacing w:after="0" w:line="240" w:lineRule="auto"/>
              <w:ind w:left="1276" w:hanging="1276"/>
              <w:jc w:val="center"/>
              <w:rPr>
                <w:sz w:val="20"/>
                <w:szCs w:val="20"/>
              </w:rPr>
            </w:pPr>
            <w:r w:rsidRPr="00553C90">
              <w:rPr>
                <w:sz w:val="20"/>
                <w:szCs w:val="20"/>
              </w:rPr>
              <w:t>1.1</w:t>
            </w:r>
          </w:p>
        </w:tc>
      </w:tr>
      <w:tr w:rsidR="00E36AD5" w:rsidRPr="00553C90" w14:paraId="2E729A0C" w14:textId="77777777" w:rsidTr="00E36AD5">
        <w:tc>
          <w:tcPr>
            <w:tcW w:w="1842" w:type="dxa"/>
          </w:tcPr>
          <w:p w14:paraId="11830666" w14:textId="77777777" w:rsidR="00E36AD5" w:rsidRPr="00553C90" w:rsidRDefault="00E36AD5" w:rsidP="00E36AD5">
            <w:pPr>
              <w:spacing w:after="0" w:line="240" w:lineRule="auto"/>
              <w:ind w:left="1276" w:hanging="1276"/>
              <w:jc w:val="center"/>
              <w:rPr>
                <w:sz w:val="20"/>
                <w:szCs w:val="20"/>
              </w:rPr>
            </w:pPr>
            <w:r w:rsidRPr="00553C90">
              <w:rPr>
                <w:sz w:val="20"/>
                <w:szCs w:val="20"/>
              </w:rPr>
              <w:t>Switzerland</w:t>
            </w:r>
          </w:p>
        </w:tc>
        <w:tc>
          <w:tcPr>
            <w:tcW w:w="1842" w:type="dxa"/>
          </w:tcPr>
          <w:p w14:paraId="6A993FE2" w14:textId="77777777" w:rsidR="00E36AD5" w:rsidRPr="00553C90" w:rsidRDefault="00E36AD5" w:rsidP="00E36AD5">
            <w:pPr>
              <w:spacing w:after="0" w:line="240" w:lineRule="auto"/>
              <w:ind w:left="1276" w:hanging="1276"/>
              <w:jc w:val="center"/>
              <w:rPr>
                <w:sz w:val="20"/>
                <w:szCs w:val="20"/>
              </w:rPr>
            </w:pPr>
            <w:r w:rsidRPr="00553C90">
              <w:rPr>
                <w:sz w:val="20"/>
                <w:szCs w:val="20"/>
              </w:rPr>
              <w:t>105</w:t>
            </w:r>
          </w:p>
        </w:tc>
        <w:tc>
          <w:tcPr>
            <w:tcW w:w="1842" w:type="dxa"/>
          </w:tcPr>
          <w:p w14:paraId="1434B039" w14:textId="77777777" w:rsidR="00E36AD5" w:rsidRPr="00553C90" w:rsidRDefault="00E36AD5" w:rsidP="00E36AD5">
            <w:pPr>
              <w:spacing w:after="0" w:line="240" w:lineRule="auto"/>
              <w:ind w:left="1276" w:hanging="1276"/>
              <w:jc w:val="center"/>
              <w:rPr>
                <w:sz w:val="20"/>
                <w:szCs w:val="20"/>
              </w:rPr>
            </w:pPr>
            <w:r w:rsidRPr="00553C90">
              <w:rPr>
                <w:sz w:val="20"/>
                <w:szCs w:val="20"/>
              </w:rPr>
              <w:t>4.5</w:t>
            </w:r>
          </w:p>
        </w:tc>
        <w:tc>
          <w:tcPr>
            <w:tcW w:w="1842" w:type="dxa"/>
          </w:tcPr>
          <w:p w14:paraId="44593C7E" w14:textId="77777777" w:rsidR="00E36AD5" w:rsidRPr="00553C90" w:rsidRDefault="00E36AD5" w:rsidP="00E36AD5">
            <w:pPr>
              <w:spacing w:after="0" w:line="240" w:lineRule="auto"/>
              <w:ind w:left="1276" w:hanging="1276"/>
              <w:jc w:val="center"/>
              <w:rPr>
                <w:sz w:val="20"/>
                <w:szCs w:val="20"/>
              </w:rPr>
            </w:pPr>
            <w:r w:rsidRPr="00553C90">
              <w:rPr>
                <w:sz w:val="20"/>
                <w:szCs w:val="20"/>
              </w:rPr>
              <w:t>5.6</w:t>
            </w:r>
          </w:p>
        </w:tc>
      </w:tr>
      <w:tr w:rsidR="00E36AD5" w:rsidRPr="00553C90" w14:paraId="033B823B" w14:textId="77777777" w:rsidTr="00E36AD5">
        <w:tc>
          <w:tcPr>
            <w:tcW w:w="1842" w:type="dxa"/>
          </w:tcPr>
          <w:p w14:paraId="7D8C83E4" w14:textId="77777777" w:rsidR="00E36AD5" w:rsidRPr="00553C90" w:rsidRDefault="00E36AD5" w:rsidP="00E36AD5">
            <w:pPr>
              <w:spacing w:after="0" w:line="240" w:lineRule="auto"/>
              <w:ind w:left="1276" w:hanging="1276"/>
              <w:jc w:val="center"/>
              <w:rPr>
                <w:sz w:val="20"/>
                <w:szCs w:val="20"/>
              </w:rPr>
            </w:pPr>
            <w:r w:rsidRPr="00553C90">
              <w:rPr>
                <w:sz w:val="20"/>
                <w:szCs w:val="20"/>
              </w:rPr>
              <w:t>France - Brittany</w:t>
            </w:r>
          </w:p>
        </w:tc>
        <w:tc>
          <w:tcPr>
            <w:tcW w:w="1842" w:type="dxa"/>
          </w:tcPr>
          <w:p w14:paraId="12ACB140" w14:textId="77777777" w:rsidR="00E36AD5" w:rsidRPr="00553C90" w:rsidRDefault="00E36AD5" w:rsidP="00E36AD5">
            <w:pPr>
              <w:spacing w:after="0" w:line="240" w:lineRule="auto"/>
              <w:ind w:left="1276" w:hanging="1276"/>
              <w:jc w:val="center"/>
              <w:rPr>
                <w:sz w:val="20"/>
                <w:szCs w:val="20"/>
              </w:rPr>
            </w:pPr>
          </w:p>
        </w:tc>
        <w:tc>
          <w:tcPr>
            <w:tcW w:w="1842" w:type="dxa"/>
          </w:tcPr>
          <w:p w14:paraId="06189BA0" w14:textId="77777777" w:rsidR="00E36AD5" w:rsidRPr="00553C90" w:rsidRDefault="00E36AD5" w:rsidP="00E36AD5">
            <w:pPr>
              <w:spacing w:after="0" w:line="240" w:lineRule="auto"/>
              <w:ind w:left="1276" w:hanging="1276"/>
              <w:jc w:val="center"/>
              <w:rPr>
                <w:sz w:val="20"/>
                <w:szCs w:val="20"/>
              </w:rPr>
            </w:pPr>
            <w:r w:rsidRPr="00553C90">
              <w:rPr>
                <w:sz w:val="20"/>
                <w:szCs w:val="20"/>
              </w:rPr>
              <w:t>2.5</w:t>
            </w:r>
          </w:p>
        </w:tc>
        <w:tc>
          <w:tcPr>
            <w:tcW w:w="1842" w:type="dxa"/>
          </w:tcPr>
          <w:p w14:paraId="79170584" w14:textId="77777777" w:rsidR="00E36AD5" w:rsidRPr="00553C90" w:rsidRDefault="00E36AD5" w:rsidP="00E36AD5">
            <w:pPr>
              <w:spacing w:after="0" w:line="240" w:lineRule="auto"/>
              <w:ind w:left="1276" w:hanging="1276"/>
              <w:jc w:val="center"/>
              <w:rPr>
                <w:sz w:val="20"/>
                <w:szCs w:val="20"/>
              </w:rPr>
            </w:pPr>
            <w:r w:rsidRPr="00553C90">
              <w:rPr>
                <w:sz w:val="20"/>
                <w:szCs w:val="20"/>
              </w:rPr>
              <w:t>1.2</w:t>
            </w:r>
          </w:p>
        </w:tc>
      </w:tr>
      <w:tr w:rsidR="00E36AD5" w:rsidRPr="00553C90" w14:paraId="1C07F978" w14:textId="77777777" w:rsidTr="00E36AD5">
        <w:tc>
          <w:tcPr>
            <w:tcW w:w="1842" w:type="dxa"/>
          </w:tcPr>
          <w:p w14:paraId="1CFFCCDB" w14:textId="77777777" w:rsidR="00E36AD5" w:rsidRPr="00553C90" w:rsidRDefault="00E36AD5" w:rsidP="00E36AD5">
            <w:pPr>
              <w:spacing w:after="0" w:line="240" w:lineRule="auto"/>
              <w:ind w:left="1276" w:hanging="1276"/>
              <w:jc w:val="center"/>
              <w:rPr>
                <w:sz w:val="20"/>
                <w:szCs w:val="20"/>
              </w:rPr>
            </w:pPr>
            <w:r w:rsidRPr="00553C90">
              <w:rPr>
                <w:sz w:val="20"/>
                <w:szCs w:val="20"/>
              </w:rPr>
              <w:t>France - Alsace</w:t>
            </w:r>
          </w:p>
        </w:tc>
        <w:tc>
          <w:tcPr>
            <w:tcW w:w="1842" w:type="dxa"/>
          </w:tcPr>
          <w:p w14:paraId="1C62A29D" w14:textId="77777777" w:rsidR="00E36AD5" w:rsidRPr="00553C90" w:rsidRDefault="00E36AD5" w:rsidP="00E36AD5">
            <w:pPr>
              <w:spacing w:after="0" w:line="240" w:lineRule="auto"/>
              <w:ind w:left="1276" w:hanging="1276"/>
              <w:jc w:val="center"/>
              <w:rPr>
                <w:sz w:val="20"/>
                <w:szCs w:val="20"/>
              </w:rPr>
            </w:pPr>
          </w:p>
        </w:tc>
        <w:tc>
          <w:tcPr>
            <w:tcW w:w="1842" w:type="dxa"/>
            <w:shd w:val="clear" w:color="auto" w:fill="auto"/>
          </w:tcPr>
          <w:p w14:paraId="0F051C3B" w14:textId="77777777" w:rsidR="00E36AD5" w:rsidRPr="00C918A5" w:rsidRDefault="00E36AD5" w:rsidP="00E36AD5">
            <w:pPr>
              <w:spacing w:after="0" w:line="240" w:lineRule="auto"/>
              <w:ind w:left="1276" w:hanging="1276"/>
              <w:jc w:val="center"/>
              <w:rPr>
                <w:sz w:val="20"/>
                <w:szCs w:val="20"/>
              </w:rPr>
            </w:pPr>
            <w:r w:rsidRPr="00C918A5">
              <w:rPr>
                <w:sz w:val="20"/>
                <w:szCs w:val="20"/>
              </w:rPr>
              <w:t>2.5</w:t>
            </w:r>
          </w:p>
        </w:tc>
        <w:tc>
          <w:tcPr>
            <w:tcW w:w="1842" w:type="dxa"/>
            <w:shd w:val="clear" w:color="auto" w:fill="auto"/>
          </w:tcPr>
          <w:p w14:paraId="5218C9F1" w14:textId="77777777" w:rsidR="00E36AD5" w:rsidRPr="00C918A5" w:rsidRDefault="00E36AD5" w:rsidP="00E36AD5">
            <w:pPr>
              <w:spacing w:after="0" w:line="240" w:lineRule="auto"/>
              <w:ind w:left="1276" w:hanging="1276"/>
              <w:jc w:val="center"/>
              <w:rPr>
                <w:sz w:val="20"/>
                <w:szCs w:val="20"/>
              </w:rPr>
            </w:pPr>
            <w:r w:rsidRPr="00C918A5">
              <w:rPr>
                <w:sz w:val="20"/>
                <w:szCs w:val="20"/>
              </w:rPr>
              <w:t>1.2</w:t>
            </w:r>
          </w:p>
        </w:tc>
      </w:tr>
      <w:tr w:rsidR="00E36AD5" w:rsidRPr="00553C90" w14:paraId="730AB003" w14:textId="77777777" w:rsidTr="00E36AD5">
        <w:tc>
          <w:tcPr>
            <w:tcW w:w="1842" w:type="dxa"/>
          </w:tcPr>
          <w:p w14:paraId="78FA3F0A" w14:textId="77777777" w:rsidR="00E36AD5" w:rsidRPr="00553C90" w:rsidRDefault="00E36AD5" w:rsidP="00E36AD5">
            <w:pPr>
              <w:spacing w:after="0" w:line="240" w:lineRule="auto"/>
              <w:ind w:left="1276" w:hanging="1276"/>
              <w:jc w:val="center"/>
              <w:rPr>
                <w:sz w:val="20"/>
                <w:szCs w:val="20"/>
              </w:rPr>
            </w:pPr>
            <w:r w:rsidRPr="00553C90">
              <w:rPr>
                <w:sz w:val="20"/>
                <w:szCs w:val="20"/>
              </w:rPr>
              <w:t>France - Provence</w:t>
            </w:r>
          </w:p>
        </w:tc>
        <w:tc>
          <w:tcPr>
            <w:tcW w:w="1842" w:type="dxa"/>
          </w:tcPr>
          <w:p w14:paraId="335169A8" w14:textId="77777777" w:rsidR="00E36AD5" w:rsidRPr="00553C90" w:rsidRDefault="00E36AD5" w:rsidP="00E36AD5">
            <w:pPr>
              <w:spacing w:after="0" w:line="240" w:lineRule="auto"/>
              <w:ind w:left="1276" w:hanging="1276"/>
              <w:jc w:val="center"/>
              <w:rPr>
                <w:sz w:val="20"/>
                <w:szCs w:val="20"/>
              </w:rPr>
            </w:pPr>
          </w:p>
        </w:tc>
        <w:tc>
          <w:tcPr>
            <w:tcW w:w="1842" w:type="dxa"/>
            <w:shd w:val="clear" w:color="auto" w:fill="auto"/>
          </w:tcPr>
          <w:p w14:paraId="554F11CB" w14:textId="77777777" w:rsidR="00E36AD5" w:rsidRPr="00C918A5" w:rsidRDefault="00E36AD5" w:rsidP="00E36AD5">
            <w:pPr>
              <w:spacing w:after="0" w:line="240" w:lineRule="auto"/>
              <w:ind w:left="1276" w:hanging="1276"/>
              <w:jc w:val="center"/>
              <w:rPr>
                <w:sz w:val="20"/>
                <w:szCs w:val="20"/>
              </w:rPr>
            </w:pPr>
            <w:r>
              <w:rPr>
                <w:sz w:val="20"/>
                <w:szCs w:val="20"/>
              </w:rPr>
              <w:t>1.2</w:t>
            </w:r>
          </w:p>
        </w:tc>
        <w:tc>
          <w:tcPr>
            <w:tcW w:w="1842" w:type="dxa"/>
            <w:shd w:val="clear" w:color="auto" w:fill="auto"/>
          </w:tcPr>
          <w:p w14:paraId="556A88B0" w14:textId="77777777" w:rsidR="00E36AD5" w:rsidRPr="00C918A5" w:rsidRDefault="00E36AD5" w:rsidP="00E36AD5">
            <w:pPr>
              <w:spacing w:after="0" w:line="240" w:lineRule="auto"/>
              <w:ind w:left="1276" w:hanging="1276"/>
              <w:jc w:val="center"/>
              <w:rPr>
                <w:sz w:val="20"/>
                <w:szCs w:val="20"/>
              </w:rPr>
            </w:pPr>
            <w:r>
              <w:rPr>
                <w:sz w:val="20"/>
                <w:szCs w:val="20"/>
              </w:rPr>
              <w:t>0.1</w:t>
            </w:r>
          </w:p>
        </w:tc>
      </w:tr>
    </w:tbl>
    <w:p w14:paraId="7C0F4864" w14:textId="77777777" w:rsidR="00932D22" w:rsidRDefault="00DA31E7" w:rsidP="009D6EBF">
      <w:pPr>
        <w:pStyle w:val="Titre4"/>
        <w:spacing w:after="120"/>
        <w:rPr>
          <w:rFonts w:cs="Calibri"/>
          <w:color w:val="000000"/>
          <w:szCs w:val="22"/>
          <w:lang w:eastAsia="en-GB"/>
        </w:rPr>
      </w:pPr>
      <w:r w:rsidRPr="00822555">
        <w:rPr>
          <w:szCs w:val="22"/>
        </w:rPr>
        <w:t>5.</w:t>
      </w:r>
      <w:r>
        <w:rPr>
          <w:szCs w:val="22"/>
        </w:rPr>
        <w:t>2</w:t>
      </w:r>
      <w:r w:rsidRPr="00822555">
        <w:rPr>
          <w:szCs w:val="22"/>
        </w:rPr>
        <w:t>.</w:t>
      </w:r>
      <w:r>
        <w:rPr>
          <w:szCs w:val="22"/>
        </w:rPr>
        <w:t>2</w:t>
      </w:r>
      <w:r w:rsidRPr="00822555">
        <w:rPr>
          <w:szCs w:val="22"/>
        </w:rPr>
        <w:t>.</w:t>
      </w:r>
      <w:r w:rsidR="00BE53B9">
        <w:rPr>
          <w:szCs w:val="22"/>
        </w:rPr>
        <w:t>2</w:t>
      </w:r>
      <w:r w:rsidRPr="00822555">
        <w:rPr>
          <w:szCs w:val="22"/>
        </w:rPr>
        <w:t xml:space="preserve"> </w:t>
      </w:r>
      <w:r w:rsidR="00755430">
        <w:rPr>
          <w:szCs w:val="22"/>
        </w:rPr>
        <w:t xml:space="preserve">Henry’s law constant </w:t>
      </w:r>
      <w:r w:rsidR="003D5FA0">
        <w:rPr>
          <w:szCs w:val="22"/>
        </w:rPr>
        <w:t>(H)</w:t>
      </w:r>
    </w:p>
    <w:p w14:paraId="71591458" w14:textId="77777777" w:rsidR="00D92A58" w:rsidRPr="00785835" w:rsidRDefault="00D92A58" w:rsidP="009D6EBF">
      <w:pPr>
        <w:spacing w:after="120"/>
        <w:rPr>
          <w:i/>
          <w:u w:val="single"/>
        </w:rPr>
      </w:pPr>
      <w:r w:rsidRPr="00785835">
        <w:rPr>
          <w:i/>
          <w:u w:val="single"/>
        </w:rPr>
        <w:t>Physical/chemical/biological/empirical meaning</w:t>
      </w:r>
    </w:p>
    <w:p w14:paraId="016E6317" w14:textId="77777777" w:rsidR="00D92A58" w:rsidRDefault="00F54FF0" w:rsidP="009D6EBF">
      <w:pPr>
        <w:pStyle w:val="Default"/>
        <w:spacing w:after="120" w:line="276" w:lineRule="auto"/>
        <w:jc w:val="both"/>
        <w:rPr>
          <w:rFonts w:ascii="Calibri" w:hAnsi="Calibri" w:cs="Calibri"/>
          <w:sz w:val="22"/>
          <w:szCs w:val="22"/>
          <w:lang w:val="en-US"/>
        </w:rPr>
      </w:pPr>
      <w:r w:rsidRPr="004C0996">
        <w:rPr>
          <w:rFonts w:ascii="Calibri" w:hAnsi="Calibri" w:cs="Calibri"/>
          <w:sz w:val="22"/>
          <w:szCs w:val="22"/>
          <w:lang w:val="en-US"/>
        </w:rPr>
        <w:t>The Henry’</w:t>
      </w:r>
      <w:r>
        <w:rPr>
          <w:rFonts w:ascii="Calibri" w:hAnsi="Calibri" w:cs="Calibri"/>
          <w:sz w:val="22"/>
          <w:szCs w:val="22"/>
          <w:lang w:val="en-US"/>
        </w:rPr>
        <w:t xml:space="preserve">s law constant </w:t>
      </w:r>
      <w:r w:rsidRPr="004C0996">
        <w:rPr>
          <w:rFonts w:ascii="Calibri" w:hAnsi="Calibri" w:cs="Calibri"/>
          <w:sz w:val="22"/>
          <w:szCs w:val="22"/>
          <w:lang w:val="en-US"/>
        </w:rPr>
        <w:t>represent</w:t>
      </w:r>
      <w:r>
        <w:rPr>
          <w:rFonts w:ascii="Calibri" w:hAnsi="Calibri" w:cs="Calibri"/>
          <w:sz w:val="22"/>
          <w:szCs w:val="22"/>
          <w:lang w:val="en-US"/>
        </w:rPr>
        <w:t>s the ratio</w:t>
      </w:r>
      <w:r w:rsidRPr="004C0996">
        <w:rPr>
          <w:rFonts w:ascii="Calibri" w:hAnsi="Calibri" w:cs="Calibri"/>
          <w:sz w:val="22"/>
          <w:szCs w:val="22"/>
          <w:lang w:val="en-US"/>
        </w:rPr>
        <w:t xml:space="preserve"> between </w:t>
      </w:r>
      <w:r>
        <w:rPr>
          <w:rFonts w:ascii="Calibri" w:hAnsi="Calibri" w:cs="Calibri"/>
          <w:sz w:val="22"/>
          <w:szCs w:val="22"/>
          <w:lang w:val="en-US"/>
        </w:rPr>
        <w:t xml:space="preserve">the </w:t>
      </w:r>
      <w:r w:rsidRPr="004C0996">
        <w:rPr>
          <w:rFonts w:ascii="Calibri" w:hAnsi="Calibri" w:cs="Calibri"/>
          <w:sz w:val="22"/>
          <w:szCs w:val="22"/>
          <w:lang w:val="en-US"/>
        </w:rPr>
        <w:t xml:space="preserve">vapour pressure and solubility of </w:t>
      </w:r>
      <w:r>
        <w:rPr>
          <w:rFonts w:ascii="Calibri" w:hAnsi="Calibri" w:cs="Calibri"/>
          <w:sz w:val="22"/>
          <w:szCs w:val="22"/>
          <w:lang w:val="en-US"/>
        </w:rPr>
        <w:t>a chemical at a constant temperature</w:t>
      </w:r>
      <w:r w:rsidRPr="004C0996">
        <w:rPr>
          <w:rFonts w:ascii="Calibri" w:hAnsi="Calibri" w:cs="Calibri"/>
          <w:sz w:val="22"/>
          <w:szCs w:val="22"/>
          <w:lang w:val="en-US"/>
        </w:rPr>
        <w:t>.</w:t>
      </w:r>
      <w:r>
        <w:rPr>
          <w:rFonts w:ascii="Calibri" w:hAnsi="Calibri" w:cs="Calibri"/>
          <w:sz w:val="22"/>
          <w:szCs w:val="22"/>
          <w:lang w:val="en-US"/>
        </w:rPr>
        <w:t xml:space="preserve"> It describes the capability of the chemical substance to partition between air and water in a binary system. </w:t>
      </w:r>
      <w:r w:rsidR="006C3CC7">
        <w:rPr>
          <w:rFonts w:ascii="Calibri" w:hAnsi="Calibri" w:cs="Calibri"/>
          <w:sz w:val="22"/>
          <w:szCs w:val="22"/>
          <w:lang w:val="en-US"/>
        </w:rPr>
        <w:t>In the present model, the unit is given by</w:t>
      </w:r>
      <w:r w:rsidR="00D92A58">
        <w:rPr>
          <w:rFonts w:ascii="Calibri" w:hAnsi="Calibri" w:cs="Calibri"/>
          <w:sz w:val="22"/>
          <w:szCs w:val="22"/>
          <w:lang w:val="en-US"/>
        </w:rPr>
        <w:t xml:space="preserve"> Pa.m</w:t>
      </w:r>
      <w:r w:rsidR="00D92A58" w:rsidRPr="00E65DFD">
        <w:rPr>
          <w:rFonts w:ascii="Calibri" w:hAnsi="Calibri" w:cs="Calibri"/>
          <w:sz w:val="22"/>
          <w:szCs w:val="22"/>
          <w:vertAlign w:val="superscript"/>
          <w:lang w:val="en-US"/>
        </w:rPr>
        <w:t>3</w:t>
      </w:r>
      <w:r w:rsidR="00D92A58">
        <w:rPr>
          <w:rFonts w:ascii="Calibri" w:hAnsi="Calibri" w:cs="Calibri"/>
          <w:sz w:val="22"/>
          <w:szCs w:val="22"/>
          <w:lang w:val="en-US"/>
        </w:rPr>
        <w:t>.mol</w:t>
      </w:r>
      <w:r w:rsidR="00D92A58" w:rsidRPr="00E65DFD">
        <w:rPr>
          <w:rFonts w:ascii="Calibri" w:hAnsi="Calibri" w:cs="Calibri"/>
          <w:sz w:val="22"/>
          <w:szCs w:val="22"/>
          <w:vertAlign w:val="superscript"/>
          <w:lang w:val="en-US"/>
        </w:rPr>
        <w:t>-1</w:t>
      </w:r>
      <w:r w:rsidR="00D92A58">
        <w:rPr>
          <w:rFonts w:ascii="Calibri" w:hAnsi="Calibri" w:cs="Calibri"/>
          <w:sz w:val="22"/>
          <w:szCs w:val="22"/>
          <w:lang w:val="en-US"/>
        </w:rPr>
        <w:t xml:space="preserve">. When divided by the gas constant R and by temperature, </w:t>
      </w:r>
      <w:r w:rsidR="00E65DFD">
        <w:rPr>
          <w:rFonts w:ascii="Calibri" w:hAnsi="Calibri" w:cs="Calibri"/>
          <w:sz w:val="22"/>
          <w:szCs w:val="22"/>
          <w:lang w:val="en-US"/>
        </w:rPr>
        <w:t xml:space="preserve">we obtain </w:t>
      </w:r>
      <w:r w:rsidR="00D92A58">
        <w:rPr>
          <w:rFonts w:ascii="Calibri" w:hAnsi="Calibri" w:cs="Calibri"/>
          <w:sz w:val="22"/>
          <w:szCs w:val="22"/>
          <w:lang w:val="en-US"/>
        </w:rPr>
        <w:t xml:space="preserve">the </w:t>
      </w:r>
      <w:r w:rsidR="00E65DFD">
        <w:rPr>
          <w:rFonts w:ascii="Calibri" w:hAnsi="Calibri" w:cs="Calibri"/>
          <w:sz w:val="22"/>
          <w:szCs w:val="22"/>
          <w:lang w:val="en-US"/>
        </w:rPr>
        <w:t>dimensionless</w:t>
      </w:r>
      <w:r w:rsidR="00D92A58">
        <w:rPr>
          <w:rFonts w:ascii="Calibri" w:hAnsi="Calibri" w:cs="Calibri"/>
          <w:sz w:val="22"/>
          <w:szCs w:val="22"/>
          <w:lang w:val="en-US"/>
        </w:rPr>
        <w:t xml:space="preserve"> Henry’s law constant. </w:t>
      </w:r>
    </w:p>
    <w:p w14:paraId="02DC2B39" w14:textId="77777777" w:rsidR="00D92A58" w:rsidRDefault="00D92A58" w:rsidP="009D6EBF">
      <w:pPr>
        <w:pStyle w:val="Default"/>
        <w:spacing w:after="120" w:line="276" w:lineRule="auto"/>
        <w:jc w:val="both"/>
        <w:rPr>
          <w:rFonts w:ascii="Calibri" w:hAnsi="Calibri" w:cs="Calibri"/>
          <w:iCs/>
          <w:sz w:val="22"/>
          <w:szCs w:val="22"/>
          <w:lang w:val="en-US"/>
        </w:rPr>
      </w:pPr>
      <w:r w:rsidRPr="00C15995">
        <w:rPr>
          <w:rFonts w:ascii="Calibri" w:hAnsi="Calibri" w:cs="Calibri"/>
          <w:sz w:val="22"/>
          <w:szCs w:val="22"/>
          <w:lang w:val="en-US"/>
        </w:rPr>
        <w:t xml:space="preserve">The Henry’s </w:t>
      </w:r>
      <w:r w:rsidR="006C3CC7">
        <w:rPr>
          <w:rFonts w:ascii="Calibri" w:hAnsi="Calibri" w:cs="Calibri"/>
          <w:sz w:val="22"/>
          <w:szCs w:val="22"/>
          <w:lang w:val="en-US"/>
        </w:rPr>
        <w:t xml:space="preserve">law </w:t>
      </w:r>
      <w:r w:rsidRPr="00C15995">
        <w:rPr>
          <w:rFonts w:ascii="Calibri" w:hAnsi="Calibri" w:cs="Calibri"/>
          <w:sz w:val="22"/>
          <w:szCs w:val="22"/>
          <w:lang w:val="en-US"/>
        </w:rPr>
        <w:t xml:space="preserve">constant can also be defined in the literature as: </w:t>
      </w:r>
      <w:r w:rsidRPr="00C15995">
        <w:rPr>
          <w:rFonts w:ascii="Calibri" w:hAnsi="Calibri" w:cs="Calibri"/>
          <w:i/>
          <w:iCs/>
          <w:sz w:val="22"/>
          <w:szCs w:val="22"/>
          <w:lang w:val="en-US"/>
        </w:rPr>
        <w:t>K</w:t>
      </w:r>
      <w:r w:rsidRPr="00C15995">
        <w:rPr>
          <w:rFonts w:ascii="Calibri" w:hAnsi="Calibri" w:cs="Calibri"/>
          <w:i/>
          <w:iCs/>
          <w:sz w:val="22"/>
          <w:szCs w:val="22"/>
          <w:vertAlign w:val="subscript"/>
          <w:lang w:val="en-US"/>
        </w:rPr>
        <w:t>H</w:t>
      </w:r>
      <w:r w:rsidRPr="00C15995">
        <w:rPr>
          <w:rFonts w:ascii="Calibri" w:hAnsi="Calibri" w:cs="Calibri"/>
          <w:i/>
          <w:iCs/>
          <w:sz w:val="22"/>
          <w:szCs w:val="22"/>
          <w:lang w:val="en-US"/>
        </w:rPr>
        <w:t xml:space="preserve"> = c</w:t>
      </w:r>
      <w:r w:rsidRPr="00C15995">
        <w:rPr>
          <w:rFonts w:ascii="Calibri" w:hAnsi="Calibri" w:cs="Calibri"/>
          <w:i/>
          <w:iCs/>
          <w:sz w:val="22"/>
          <w:szCs w:val="22"/>
          <w:vertAlign w:val="subscript"/>
          <w:lang w:val="en-US"/>
        </w:rPr>
        <w:t>a</w:t>
      </w:r>
      <w:r w:rsidRPr="00C15995">
        <w:rPr>
          <w:rFonts w:ascii="Calibri" w:hAnsi="Calibri" w:cs="Calibri"/>
          <w:i/>
          <w:iCs/>
          <w:sz w:val="22"/>
          <w:szCs w:val="22"/>
          <w:lang w:val="en-US"/>
        </w:rPr>
        <w:t>/p</w:t>
      </w:r>
      <w:r w:rsidRPr="00C15995">
        <w:rPr>
          <w:rFonts w:ascii="Calibri" w:hAnsi="Calibri" w:cs="Calibri"/>
          <w:i/>
          <w:iCs/>
          <w:sz w:val="22"/>
          <w:szCs w:val="22"/>
          <w:vertAlign w:val="subscript"/>
          <w:lang w:val="en-US"/>
        </w:rPr>
        <w:t>g</w:t>
      </w:r>
      <w:r w:rsidRPr="00C15995">
        <w:rPr>
          <w:rFonts w:ascii="Calibri" w:hAnsi="Calibri" w:cs="Calibri"/>
          <w:iCs/>
          <w:sz w:val="22"/>
          <w:szCs w:val="22"/>
          <w:lang w:val="en-US"/>
        </w:rPr>
        <w:t xml:space="preserve">, where </w:t>
      </w:r>
      <w:r>
        <w:rPr>
          <w:rFonts w:ascii="Calibri" w:hAnsi="Calibri" w:cs="Calibri"/>
          <w:iCs/>
          <w:sz w:val="22"/>
          <w:szCs w:val="22"/>
          <w:lang w:val="en-US"/>
        </w:rPr>
        <w:t>c</w:t>
      </w:r>
      <w:r>
        <w:rPr>
          <w:rFonts w:ascii="Calibri" w:hAnsi="Calibri" w:cs="Calibri"/>
          <w:iCs/>
          <w:sz w:val="22"/>
          <w:szCs w:val="22"/>
          <w:vertAlign w:val="subscript"/>
          <w:lang w:val="en-US"/>
        </w:rPr>
        <w:t xml:space="preserve">a </w:t>
      </w:r>
      <w:r>
        <w:rPr>
          <w:rFonts w:ascii="Calibri" w:hAnsi="Calibri" w:cs="Calibri"/>
          <w:iCs/>
          <w:sz w:val="22"/>
          <w:szCs w:val="22"/>
          <w:lang w:val="en-US"/>
        </w:rPr>
        <w:t>is the substance concentration in aqueous phase and p</w:t>
      </w:r>
      <w:r>
        <w:rPr>
          <w:rFonts w:ascii="Calibri" w:hAnsi="Calibri" w:cs="Calibri"/>
          <w:iCs/>
          <w:sz w:val="22"/>
          <w:szCs w:val="22"/>
          <w:vertAlign w:val="subscript"/>
          <w:lang w:val="en-US"/>
        </w:rPr>
        <w:t>g</w:t>
      </w:r>
      <w:r>
        <w:rPr>
          <w:rFonts w:ascii="Calibri" w:hAnsi="Calibri" w:cs="Calibri"/>
          <w:iCs/>
          <w:sz w:val="22"/>
          <w:szCs w:val="22"/>
          <w:lang w:val="en-US"/>
        </w:rPr>
        <w:t xml:space="preserve"> the partial pressure in the gaseous phase. The relationship </w:t>
      </w:r>
      <w:r w:rsidRPr="00C15995">
        <w:rPr>
          <w:rFonts w:ascii="Calibri" w:hAnsi="Calibri" w:cs="Calibri"/>
          <w:iCs/>
          <w:sz w:val="22"/>
          <w:szCs w:val="22"/>
          <w:lang w:val="en-US"/>
        </w:rPr>
        <w:t>between H and K</w:t>
      </w:r>
      <w:r w:rsidRPr="00C15995">
        <w:rPr>
          <w:rFonts w:ascii="Calibri" w:hAnsi="Calibri" w:cs="Calibri"/>
          <w:iCs/>
          <w:sz w:val="22"/>
          <w:szCs w:val="22"/>
          <w:vertAlign w:val="subscript"/>
          <w:lang w:val="en-US"/>
        </w:rPr>
        <w:t>H</w:t>
      </w:r>
      <w:r w:rsidRPr="00C15995">
        <w:rPr>
          <w:rFonts w:ascii="Calibri" w:hAnsi="Calibri" w:cs="Calibri"/>
          <w:iCs/>
          <w:sz w:val="22"/>
          <w:szCs w:val="22"/>
          <w:lang w:val="en-US"/>
        </w:rPr>
        <w:t xml:space="preserve"> is given by:  H = pg/xa = </w:t>
      </w:r>
      <w:r w:rsidRPr="00C15995">
        <w:rPr>
          <w:rFonts w:ascii="Calibri" w:eastAsia="SymbolMT" w:hAnsi="Calibri" w:cs="Calibri"/>
          <w:sz w:val="22"/>
          <w:szCs w:val="22"/>
        </w:rPr>
        <w:t>ρ</w:t>
      </w:r>
      <w:r w:rsidRPr="00C15995">
        <w:rPr>
          <w:rFonts w:ascii="Calibri" w:hAnsi="Calibri" w:cs="Calibri"/>
          <w:iCs/>
          <w:sz w:val="22"/>
          <w:szCs w:val="22"/>
          <w:lang w:val="en-US"/>
        </w:rPr>
        <w:t>H2O / (MH2Ox KH), where x</w:t>
      </w:r>
      <w:r w:rsidRPr="00C15995">
        <w:rPr>
          <w:rFonts w:ascii="Calibri" w:hAnsi="Calibri" w:cs="Calibri"/>
          <w:iCs/>
          <w:sz w:val="22"/>
          <w:szCs w:val="22"/>
          <w:vertAlign w:val="subscript"/>
          <w:lang w:val="en-US"/>
        </w:rPr>
        <w:t>a</w:t>
      </w:r>
      <w:r w:rsidRPr="00C15995">
        <w:rPr>
          <w:rFonts w:ascii="Calibri" w:hAnsi="Calibri" w:cs="Calibri"/>
          <w:iCs/>
          <w:sz w:val="22"/>
          <w:szCs w:val="22"/>
          <w:lang w:val="en-US"/>
        </w:rPr>
        <w:t xml:space="preserve"> is the molar ratio in the aqueous mixture, </w:t>
      </w:r>
      <w:r w:rsidRPr="00C15995">
        <w:rPr>
          <w:rFonts w:ascii="Calibri" w:eastAsia="SymbolMT" w:hAnsi="Calibri" w:cs="Calibri"/>
          <w:sz w:val="22"/>
          <w:szCs w:val="22"/>
        </w:rPr>
        <w:t>ρ</w:t>
      </w:r>
      <w:r w:rsidRPr="00C15995">
        <w:rPr>
          <w:rFonts w:ascii="Calibri" w:hAnsi="Calibri" w:cs="Calibri"/>
          <w:iCs/>
          <w:sz w:val="22"/>
          <w:szCs w:val="22"/>
          <w:lang w:val="en-US"/>
        </w:rPr>
        <w:t xml:space="preserve">H2O the water density and MH2O the molar mass of water. </w:t>
      </w:r>
      <w:r>
        <w:rPr>
          <w:rFonts w:ascii="Calibri" w:hAnsi="Calibri" w:cs="Calibri"/>
          <w:iCs/>
          <w:sz w:val="22"/>
          <w:szCs w:val="22"/>
          <w:lang w:val="en-US"/>
        </w:rPr>
        <w:t>Under the terminology ‘Henry’s</w:t>
      </w:r>
      <w:r w:rsidR="006C3CC7">
        <w:rPr>
          <w:rFonts w:ascii="Calibri" w:hAnsi="Calibri" w:cs="Calibri"/>
          <w:iCs/>
          <w:sz w:val="22"/>
          <w:szCs w:val="22"/>
          <w:lang w:val="en-US"/>
        </w:rPr>
        <w:t xml:space="preserve"> law</w:t>
      </w:r>
      <w:r>
        <w:rPr>
          <w:rFonts w:ascii="Calibri" w:hAnsi="Calibri" w:cs="Calibri"/>
          <w:iCs/>
          <w:sz w:val="22"/>
          <w:szCs w:val="22"/>
          <w:lang w:val="en-US"/>
        </w:rPr>
        <w:t xml:space="preserve"> constant’, both types of values can be </w:t>
      </w:r>
      <w:r w:rsidRPr="00E65DFD">
        <w:rPr>
          <w:rFonts w:ascii="Calibri" w:hAnsi="Calibri" w:cs="Calibri"/>
          <w:iCs/>
          <w:sz w:val="22"/>
          <w:szCs w:val="22"/>
        </w:rPr>
        <w:t>found</w:t>
      </w:r>
      <w:r>
        <w:rPr>
          <w:rFonts w:ascii="Calibri" w:hAnsi="Calibri" w:cs="Calibri"/>
          <w:iCs/>
          <w:sz w:val="22"/>
          <w:szCs w:val="22"/>
          <w:lang w:val="en-US"/>
        </w:rPr>
        <w:t xml:space="preserve"> in the literature. </w:t>
      </w:r>
    </w:p>
    <w:p w14:paraId="5372D038" w14:textId="77777777" w:rsidR="00D92A58" w:rsidRPr="00C11ABC" w:rsidRDefault="00D92A58" w:rsidP="009D6EBF">
      <w:pPr>
        <w:spacing w:after="120"/>
        <w:jc w:val="both"/>
        <w:rPr>
          <w:rFonts w:cs="Calibri"/>
          <w:szCs w:val="20"/>
          <w:lang w:val="en-US"/>
        </w:rPr>
      </w:pPr>
      <w:r>
        <w:rPr>
          <w:rFonts w:cs="Calibri"/>
          <w:szCs w:val="20"/>
          <w:lang w:val="en-US"/>
        </w:rPr>
        <w:t>The Henry’s law constant is dependent on the temperature</w:t>
      </w:r>
      <w:r w:rsidRPr="00B015E5">
        <w:rPr>
          <w:rFonts w:cs="Calibri"/>
          <w:szCs w:val="20"/>
          <w:lang w:val="en-US"/>
        </w:rPr>
        <w:t>.</w:t>
      </w:r>
      <w:r>
        <w:rPr>
          <w:rFonts w:cs="Calibri"/>
          <w:szCs w:val="20"/>
          <w:lang w:val="en-US"/>
        </w:rPr>
        <w:t xml:space="preserve"> Values are generally </w:t>
      </w:r>
      <w:r w:rsidR="00F54FF0">
        <w:rPr>
          <w:rFonts w:cs="Calibri"/>
          <w:szCs w:val="20"/>
          <w:lang w:val="en-US"/>
        </w:rPr>
        <w:t>obtained at</w:t>
      </w:r>
      <w:r>
        <w:rPr>
          <w:rFonts w:cs="Calibri"/>
          <w:szCs w:val="20"/>
          <w:lang w:val="en-US"/>
        </w:rPr>
        <w:t xml:space="preserve"> 25°C. </w:t>
      </w:r>
      <w:r w:rsidRPr="00C11ABC">
        <w:rPr>
          <w:rFonts w:eastAsia="TimesNewRomanPSMT" w:cs="Calibri"/>
          <w:color w:val="050014"/>
          <w:lang w:val="en-US" w:eastAsia="fr-FR"/>
        </w:rPr>
        <w:t>The Henry’s law constant typically increases with increasing temperature</w:t>
      </w:r>
      <w:r>
        <w:rPr>
          <w:rFonts w:eastAsia="TimesNewRomanPSMT" w:cs="Calibri"/>
          <w:color w:val="050014"/>
          <w:lang w:val="en-US" w:eastAsia="fr-FR"/>
        </w:rPr>
        <w:t xml:space="preserve"> and is calculated according </w:t>
      </w:r>
      <w:r w:rsidRPr="00C11ABC">
        <w:rPr>
          <w:rFonts w:eastAsia="TimesNewRomanPSMT" w:cs="Calibri"/>
          <w:color w:val="050014"/>
          <w:lang w:val="en-US" w:eastAsia="fr-FR"/>
        </w:rPr>
        <w:t>to the Van’t Hoff</w:t>
      </w:r>
      <w:r>
        <w:rPr>
          <w:rFonts w:eastAsia="TimesNewRomanPSMT" w:cs="Calibri"/>
          <w:color w:val="050014"/>
          <w:lang w:val="en-US" w:eastAsia="fr-FR"/>
        </w:rPr>
        <w:t xml:space="preserve"> </w:t>
      </w:r>
      <w:r w:rsidRPr="00C11ABC">
        <w:rPr>
          <w:rFonts w:eastAsia="TimesNewRomanPSMT" w:cs="Calibri"/>
          <w:color w:val="050014"/>
          <w:lang w:val="en-US" w:eastAsia="fr-FR"/>
        </w:rPr>
        <w:t>equation often used to model the temperature dependence</w:t>
      </w:r>
      <w:r>
        <w:rPr>
          <w:rFonts w:eastAsia="TimesNewRomanPSMT" w:cs="Calibri"/>
          <w:color w:val="050014"/>
          <w:lang w:val="en-US" w:eastAsia="fr-FR"/>
        </w:rPr>
        <w:t xml:space="preserve">. </w:t>
      </w:r>
    </w:p>
    <w:p w14:paraId="76AAE79E" w14:textId="77777777" w:rsidR="00D92A58" w:rsidRPr="00785835" w:rsidRDefault="00046E7F" w:rsidP="009D6EBF">
      <w:pPr>
        <w:pStyle w:val="Corpsdetexte"/>
        <w:spacing w:before="120" w:after="120" w:line="276" w:lineRule="auto"/>
        <w:jc w:val="both"/>
        <w:rPr>
          <w:rFonts w:ascii="Calibri" w:hAnsi="Calibri" w:cs="Calibri"/>
          <w:i/>
          <w:sz w:val="22"/>
          <w:szCs w:val="22"/>
          <w:u w:val="single"/>
        </w:rPr>
      </w:pPr>
      <w:r w:rsidRPr="00785835">
        <w:rPr>
          <w:rFonts w:ascii="Calibri" w:hAnsi="Calibri" w:cs="Calibri"/>
          <w:i/>
          <w:sz w:val="22"/>
          <w:szCs w:val="22"/>
          <w:u w:val="single"/>
        </w:rPr>
        <w:t>Description of data source</w:t>
      </w:r>
    </w:p>
    <w:p w14:paraId="15847FE1" w14:textId="77777777" w:rsidR="00D92A58" w:rsidRPr="00837DF7" w:rsidRDefault="00D92A58" w:rsidP="009D6EBF">
      <w:pPr>
        <w:spacing w:after="120"/>
        <w:jc w:val="both"/>
        <w:rPr>
          <w:lang w:val="en-US" w:eastAsia="fr-FR"/>
        </w:rPr>
      </w:pPr>
      <w:r w:rsidRPr="00837DF7">
        <w:rPr>
          <w:lang w:val="en-US" w:eastAsia="fr-FR"/>
        </w:rPr>
        <w:t>Because experimental data for the Henry’s law constant H are not available for all chemicals in use, several correlations have been developed relating H to molecular descriptors like bond descriptors. Such correlations (called QSAR models) tend to be developed for specific groups or classes of chemicals and can therefore be adapted for some classes of chemicals only. We present here some of the QSAR models that can be used for estimating H values for a given chemical (</w:t>
      </w:r>
      <w:r w:rsidR="00EF5FE1">
        <w:rPr>
          <w:lang w:val="en-US" w:eastAsia="fr-FR"/>
        </w:rPr>
        <w:t xml:space="preserve">Table </w:t>
      </w:r>
      <w:r w:rsidR="00C57947">
        <w:rPr>
          <w:lang w:val="en-US" w:eastAsia="fr-FR"/>
        </w:rPr>
        <w:t>19</w:t>
      </w:r>
      <w:r w:rsidRPr="00837DF7">
        <w:rPr>
          <w:lang w:val="en-US" w:eastAsia="fr-FR"/>
        </w:rPr>
        <w:t>)</w:t>
      </w:r>
      <w:r>
        <w:rPr>
          <w:lang w:val="en-US" w:eastAsia="fr-FR"/>
        </w:rPr>
        <w:t xml:space="preserve"> (available in the ChemProp software)</w:t>
      </w:r>
      <w:r w:rsidRPr="00837DF7">
        <w:rPr>
          <w:lang w:val="en-US" w:eastAsia="fr-FR"/>
        </w:rPr>
        <w:t>.</w:t>
      </w:r>
    </w:p>
    <w:p w14:paraId="172A885F" w14:textId="77777777" w:rsidR="00D92A58" w:rsidRPr="005C0705" w:rsidRDefault="00D92A58" w:rsidP="009D6EBF">
      <w:pPr>
        <w:numPr>
          <w:ilvl w:val="0"/>
          <w:numId w:val="21"/>
        </w:numPr>
        <w:autoSpaceDE w:val="0"/>
        <w:autoSpaceDN w:val="0"/>
        <w:adjustRightInd w:val="0"/>
        <w:spacing w:after="120"/>
        <w:jc w:val="both"/>
        <w:rPr>
          <w:rFonts w:cs="Calibri"/>
          <w:lang w:val="en-US" w:eastAsia="fr-FR"/>
        </w:rPr>
      </w:pPr>
      <w:r>
        <w:rPr>
          <w:rFonts w:cs="Calibri"/>
          <w:lang w:val="en-US" w:eastAsia="fr-FR"/>
        </w:rPr>
        <w:lastRenderedPageBreak/>
        <w:t>Meylan and Howard (1991) developed a QSAR model for the estimation of Henry’s law constants based on 59 bond descriptors</w:t>
      </w:r>
      <w:r w:rsidRPr="002C2CED">
        <w:rPr>
          <w:rFonts w:cs="Calibri"/>
          <w:lang w:val="en-US" w:eastAsia="fr-FR"/>
        </w:rPr>
        <w:t>.</w:t>
      </w:r>
      <w:r>
        <w:rPr>
          <w:rFonts w:cs="Calibri"/>
          <w:lang w:val="en-US" w:eastAsia="fr-FR"/>
        </w:rPr>
        <w:t xml:space="preserve"> The database for training is based on several chemical classes</w:t>
      </w:r>
      <w:r>
        <w:rPr>
          <w:rStyle w:val="Appelnotedebasdep"/>
          <w:rFonts w:cs="Calibri"/>
          <w:lang w:val="en-US" w:eastAsia="fr-FR"/>
        </w:rPr>
        <w:footnoteReference w:id="1"/>
      </w:r>
      <w:r>
        <w:rPr>
          <w:rFonts w:cs="Calibri"/>
          <w:lang w:val="en-US" w:eastAsia="fr-FR"/>
        </w:rPr>
        <w:t xml:space="preserve">. The model was fitted on 345 chemicals and validated on </w:t>
      </w:r>
      <w:proofErr w:type="gramStart"/>
      <w:r>
        <w:rPr>
          <w:rFonts w:cs="Calibri"/>
          <w:lang w:val="en-US" w:eastAsia="fr-FR"/>
        </w:rPr>
        <w:t>a</w:t>
      </w:r>
      <w:proofErr w:type="gramEnd"/>
      <w:r>
        <w:rPr>
          <w:rFonts w:cs="Calibri"/>
          <w:lang w:val="en-US" w:eastAsia="fr-FR"/>
        </w:rPr>
        <w:t xml:space="preserve"> independent dataset of 74 substances.  </w:t>
      </w:r>
      <w:r w:rsidRPr="00E6137B">
        <w:rPr>
          <w:rFonts w:cs="Calibri"/>
          <w:lang w:val="en-US" w:eastAsia="fr-FR"/>
        </w:rPr>
        <w:t xml:space="preserve">The 345-chemical data set contains a subset of 120 compounds that have both an experimentally measured Henry’s law constants </w:t>
      </w:r>
      <w:r w:rsidRPr="00E6137B">
        <w:rPr>
          <w:rFonts w:cs="Calibri"/>
          <w:bCs/>
          <w:iCs/>
          <w:lang w:val="en-US" w:eastAsia="fr-FR"/>
        </w:rPr>
        <w:t>and</w:t>
      </w:r>
      <w:r w:rsidRPr="00E6137B">
        <w:rPr>
          <w:rFonts w:cs="Calibri"/>
          <w:b/>
          <w:bCs/>
          <w:i/>
          <w:iCs/>
          <w:lang w:val="en-US" w:eastAsia="fr-FR"/>
        </w:rPr>
        <w:t xml:space="preserve"> </w:t>
      </w:r>
      <w:r w:rsidRPr="00E6137B">
        <w:rPr>
          <w:rFonts w:cs="Calibri"/>
          <w:lang w:val="en-US" w:eastAsia="fr-FR"/>
        </w:rPr>
        <w:t>measured vapor pressures and water solubilities.</w:t>
      </w:r>
      <w:r>
        <w:rPr>
          <w:rFonts w:cs="Calibri"/>
          <w:lang w:val="en-US" w:eastAsia="fr-FR"/>
        </w:rPr>
        <w:t xml:space="preserve"> The standard deviation of the regression model is 0.46 log units. </w:t>
      </w:r>
    </w:p>
    <w:p w14:paraId="55BE6FBD" w14:textId="77777777" w:rsidR="00D92A58" w:rsidRPr="00357109" w:rsidRDefault="00D92A58" w:rsidP="009D6EBF">
      <w:pPr>
        <w:numPr>
          <w:ilvl w:val="0"/>
          <w:numId w:val="21"/>
        </w:numPr>
        <w:autoSpaceDE w:val="0"/>
        <w:autoSpaceDN w:val="0"/>
        <w:adjustRightInd w:val="0"/>
        <w:spacing w:after="120"/>
        <w:jc w:val="both"/>
        <w:rPr>
          <w:rFonts w:cs="Calibri"/>
          <w:lang w:val="en-US" w:eastAsia="fr-FR"/>
        </w:rPr>
      </w:pPr>
      <w:r w:rsidRPr="00357109">
        <w:rPr>
          <w:lang w:val="en-US"/>
        </w:rPr>
        <w:t>Viswanadhan</w:t>
      </w:r>
      <w:r>
        <w:rPr>
          <w:lang w:val="en-US"/>
        </w:rPr>
        <w:t xml:space="preserve"> at al (1999) developed a QSAR model based on s</w:t>
      </w:r>
      <w:r w:rsidRPr="00357109">
        <w:rPr>
          <w:lang w:val="en-US"/>
        </w:rPr>
        <w:t>olvation free energy</w:t>
      </w:r>
      <w:r>
        <w:rPr>
          <w:lang w:val="en-US"/>
        </w:rPr>
        <w:t xml:space="preserve"> to estimate Henry’s law constants. Their method </w:t>
      </w:r>
      <w:r w:rsidRPr="00357109">
        <w:rPr>
          <w:lang w:val="en-US"/>
        </w:rPr>
        <w:t>(ALOGS) use</w:t>
      </w:r>
      <w:r>
        <w:rPr>
          <w:lang w:val="en-US"/>
        </w:rPr>
        <w:t>d</w:t>
      </w:r>
      <w:r w:rsidRPr="00357109">
        <w:rPr>
          <w:lang w:val="en-US"/>
        </w:rPr>
        <w:t xml:space="preserve"> an extensive atom classification scheme</w:t>
      </w:r>
      <w:r>
        <w:rPr>
          <w:lang w:val="en-US"/>
        </w:rPr>
        <w:t xml:space="preserve"> and was fitted on a database containing </w:t>
      </w:r>
      <w:r w:rsidRPr="00357109">
        <w:rPr>
          <w:lang w:val="en-US"/>
        </w:rPr>
        <w:t>265 molecules with experimentally determined solvation free energies</w:t>
      </w:r>
      <w:r>
        <w:rPr>
          <w:lang w:val="en-US"/>
        </w:rPr>
        <w:t xml:space="preserve">. The model was </w:t>
      </w:r>
      <w:r w:rsidRPr="00357109">
        <w:rPr>
          <w:lang w:val="en-US"/>
        </w:rPr>
        <w:t>then tested on 27 molecules not present in the training set.</w:t>
      </w:r>
      <w:r>
        <w:rPr>
          <w:lang w:val="en-US"/>
        </w:rPr>
        <w:t xml:space="preserve"> The </w:t>
      </w:r>
      <w:r>
        <w:rPr>
          <w:rFonts w:cs="Calibri"/>
          <w:lang w:val="en-US" w:eastAsia="fr-FR"/>
        </w:rPr>
        <w:t>standard deviation of the regression model is 0.86 log units.</w:t>
      </w:r>
    </w:p>
    <w:p w14:paraId="05D18D97" w14:textId="77777777" w:rsidR="00D92A58" w:rsidRPr="0053485B" w:rsidRDefault="00D92A58" w:rsidP="009D6EBF">
      <w:pPr>
        <w:numPr>
          <w:ilvl w:val="0"/>
          <w:numId w:val="21"/>
        </w:numPr>
        <w:autoSpaceDE w:val="0"/>
        <w:autoSpaceDN w:val="0"/>
        <w:adjustRightInd w:val="0"/>
        <w:spacing w:after="120"/>
        <w:jc w:val="both"/>
        <w:rPr>
          <w:rFonts w:cs="Calibri"/>
          <w:lang w:val="en-US" w:eastAsia="fr-FR"/>
        </w:rPr>
      </w:pPr>
      <w:r>
        <w:rPr>
          <w:rFonts w:cs="Calibri"/>
          <w:lang w:val="en-US" w:eastAsia="fr-FR"/>
        </w:rPr>
        <w:t xml:space="preserve">Abraham et al (1994) developed a model based on 5 molecular descriptors, i.e. the </w:t>
      </w:r>
      <w:r w:rsidRPr="00712391">
        <w:rPr>
          <w:lang w:val="en-US"/>
        </w:rPr>
        <w:t>excess molar refraction</w:t>
      </w:r>
      <w:r>
        <w:rPr>
          <w:lang w:val="en-US"/>
        </w:rPr>
        <w:t xml:space="preserve">, the </w:t>
      </w:r>
      <w:r w:rsidRPr="00712391">
        <w:rPr>
          <w:lang w:val="en-US"/>
        </w:rPr>
        <w:t>dipolarity/polarizability,</w:t>
      </w:r>
      <w:r>
        <w:rPr>
          <w:lang w:val="en-US"/>
        </w:rPr>
        <w:t xml:space="preserve"> the </w:t>
      </w:r>
      <w:r w:rsidRPr="00712391">
        <w:rPr>
          <w:lang w:val="en-US"/>
        </w:rPr>
        <w:t>effective hydr</w:t>
      </w:r>
      <w:r>
        <w:rPr>
          <w:lang w:val="en-US"/>
        </w:rPr>
        <w:t xml:space="preserve">ogen-bond acidity and basicity, and the </w:t>
      </w:r>
      <w:r w:rsidRPr="00712391">
        <w:rPr>
          <w:lang w:val="en-US"/>
        </w:rPr>
        <w:t>McGowan characteristic volume</w:t>
      </w:r>
      <w:r>
        <w:rPr>
          <w:lang w:val="en-US"/>
        </w:rPr>
        <w:t xml:space="preserve">. It was fitted on 408 gaseous compounds and the </w:t>
      </w:r>
      <w:r>
        <w:rPr>
          <w:rFonts w:cs="Calibri"/>
          <w:lang w:val="en-US" w:eastAsia="fr-FR"/>
        </w:rPr>
        <w:t>standard deviation of the regression model is 0.15 log units.</w:t>
      </w:r>
    </w:p>
    <w:p w14:paraId="53318ADC" w14:textId="77777777" w:rsidR="00D92A58" w:rsidRDefault="00D92A58" w:rsidP="009D6EBF">
      <w:pPr>
        <w:numPr>
          <w:ilvl w:val="0"/>
          <w:numId w:val="21"/>
        </w:numPr>
        <w:autoSpaceDE w:val="0"/>
        <w:autoSpaceDN w:val="0"/>
        <w:adjustRightInd w:val="0"/>
        <w:spacing w:after="120"/>
        <w:jc w:val="both"/>
        <w:rPr>
          <w:rFonts w:cs="Calibri"/>
          <w:lang w:val="en-US" w:eastAsia="fr-FR"/>
        </w:rPr>
      </w:pPr>
      <w:r w:rsidRPr="00712391">
        <w:rPr>
          <w:rFonts w:cs="Calibri"/>
          <w:lang w:val="en-US" w:eastAsia="fr-FR"/>
        </w:rPr>
        <w:t xml:space="preserve">A model </w:t>
      </w:r>
      <w:r>
        <w:rPr>
          <w:rFonts w:cs="Calibri"/>
          <w:lang w:val="en-US" w:eastAsia="fr-FR"/>
        </w:rPr>
        <w:t xml:space="preserve">was developed by Kühne et al (2005) </w:t>
      </w:r>
      <w:r w:rsidRPr="00712391">
        <w:rPr>
          <w:rFonts w:cs="Calibri"/>
          <w:lang w:val="en-US" w:eastAsia="fr-FR"/>
        </w:rPr>
        <w:t>to estimate the temperature dependency of Henry's law constant in water</w:t>
      </w:r>
      <w:r>
        <w:rPr>
          <w:rFonts w:cs="Calibri"/>
          <w:lang w:val="en-US" w:eastAsia="fr-FR"/>
        </w:rPr>
        <w:t xml:space="preserve"> </w:t>
      </w:r>
      <w:r w:rsidRPr="006B33C9">
        <w:rPr>
          <w:rFonts w:cs="Calibri"/>
          <w:lang w:val="en-US" w:eastAsia="fr-FR"/>
        </w:rPr>
        <w:t>for organic compounds from the 2D structure</w:t>
      </w:r>
      <w:r>
        <w:rPr>
          <w:rFonts w:cs="Calibri"/>
          <w:lang w:val="en-US" w:eastAsia="fr-FR"/>
        </w:rPr>
        <w:t xml:space="preserve">. </w:t>
      </w:r>
      <w:r w:rsidRPr="00712391">
        <w:rPr>
          <w:rFonts w:cs="Calibri"/>
          <w:lang w:val="en-US" w:eastAsia="fr-FR"/>
        </w:rPr>
        <w:t>Air/water partition enthalpies of 456 chemicals from various compound classes</w:t>
      </w:r>
      <w:r>
        <w:rPr>
          <w:rFonts w:cs="Calibri"/>
          <w:lang w:val="en-US" w:eastAsia="fr-FR"/>
        </w:rPr>
        <w:t xml:space="preserve"> </w:t>
      </w:r>
      <w:r w:rsidRPr="006B33C9">
        <w:rPr>
          <w:rFonts w:cs="Calibri"/>
          <w:lang w:val="en-US" w:eastAsia="fr-FR"/>
        </w:rPr>
        <w:t>were fitted to 46 substructure fragments</w:t>
      </w:r>
      <w:r>
        <w:rPr>
          <w:rFonts w:cs="Calibri"/>
          <w:lang w:val="en-US" w:eastAsia="fr-FR"/>
        </w:rPr>
        <w:t xml:space="preserve">. </w:t>
      </w:r>
      <w:r w:rsidRPr="006B33C9">
        <w:rPr>
          <w:rFonts w:cs="Calibri"/>
          <w:lang w:val="en-US" w:eastAsia="fr-FR"/>
        </w:rPr>
        <w:t>Application of  the model together with</w:t>
      </w:r>
      <w:r>
        <w:rPr>
          <w:rFonts w:cs="Calibri"/>
          <w:lang w:val="en-US" w:eastAsia="fr-FR"/>
        </w:rPr>
        <w:t xml:space="preserve"> </w:t>
      </w:r>
      <w:r w:rsidRPr="006B33C9">
        <w:rPr>
          <w:rFonts w:cs="Calibri"/>
          <w:lang w:val="en-US" w:eastAsia="fr-FR"/>
        </w:rPr>
        <w:t>experimental 25°C data to a set of 462 compounds with 2119 experimental Henry's law constants</w:t>
      </w:r>
      <w:r>
        <w:rPr>
          <w:rFonts w:cs="Calibri"/>
          <w:lang w:val="en-US" w:eastAsia="fr-FR"/>
        </w:rPr>
        <w:t xml:space="preserve"> </w:t>
      </w:r>
      <w:r w:rsidRPr="006B33C9">
        <w:rPr>
          <w:rFonts w:cs="Calibri"/>
          <w:lang w:val="en-US" w:eastAsia="fr-FR"/>
        </w:rPr>
        <w:t>at temperatures below 20°C yields a standard error of 0.21 logarithmic units.</w:t>
      </w:r>
      <w:r>
        <w:rPr>
          <w:rFonts w:cs="Calibri"/>
          <w:lang w:val="en-US" w:eastAsia="fr-FR"/>
        </w:rPr>
        <w:t xml:space="preserve"> </w:t>
      </w:r>
      <w:r w:rsidRPr="006B33C9">
        <w:rPr>
          <w:rFonts w:cs="Calibri"/>
          <w:lang w:val="en-US" w:eastAsia="fr-FR"/>
        </w:rPr>
        <w:t>The prediction capability is further evaluated using cross validation and permutation.</w:t>
      </w:r>
    </w:p>
    <w:p w14:paraId="2EA8EBD2" w14:textId="77777777" w:rsidR="00D92A58" w:rsidRPr="001F591F" w:rsidRDefault="00D92A58" w:rsidP="009D6EBF">
      <w:pPr>
        <w:numPr>
          <w:ilvl w:val="0"/>
          <w:numId w:val="21"/>
        </w:numPr>
        <w:autoSpaceDE w:val="0"/>
        <w:autoSpaceDN w:val="0"/>
        <w:adjustRightInd w:val="0"/>
        <w:spacing w:after="120"/>
        <w:jc w:val="both"/>
        <w:rPr>
          <w:rFonts w:cs="Calibri"/>
          <w:lang w:val="en-US" w:eastAsia="fr-FR"/>
        </w:rPr>
      </w:pPr>
      <w:r>
        <w:rPr>
          <w:rFonts w:cs="Calibri"/>
          <w:lang w:val="en-US" w:eastAsia="fr-FR"/>
        </w:rPr>
        <w:t xml:space="preserve">A </w:t>
      </w:r>
      <w:r w:rsidRPr="001F591F">
        <w:rPr>
          <w:rFonts w:cs="Calibri"/>
          <w:lang w:val="en-US" w:eastAsia="fr-FR"/>
        </w:rPr>
        <w:t xml:space="preserve">read-across approach </w:t>
      </w:r>
      <w:r>
        <w:rPr>
          <w:rFonts w:cs="Calibri"/>
          <w:lang w:val="en-US" w:eastAsia="fr-FR"/>
        </w:rPr>
        <w:t xml:space="preserve">was developed by UFZ (personal communication; </w:t>
      </w:r>
      <w:r w:rsidRPr="001F591F">
        <w:rPr>
          <w:rFonts w:cs="Calibri"/>
          <w:lang w:val="en-US" w:eastAsia="fr-FR"/>
        </w:rPr>
        <w:t>method is not published yet</w:t>
      </w:r>
      <w:r>
        <w:rPr>
          <w:rFonts w:cs="Calibri"/>
          <w:lang w:val="en-US" w:eastAsia="fr-FR"/>
        </w:rPr>
        <w:t>;</w:t>
      </w:r>
      <w:r w:rsidRPr="001F591F">
        <w:rPr>
          <w:rFonts w:cs="Calibri"/>
          <w:lang w:val="en-US" w:eastAsia="fr-FR"/>
        </w:rPr>
        <w:t xml:space="preserve"> details will not be disclosed before publication</w:t>
      </w:r>
      <w:r>
        <w:rPr>
          <w:rFonts w:cs="Calibri"/>
          <w:lang w:val="en-US" w:eastAsia="fr-FR"/>
        </w:rPr>
        <w:t xml:space="preserve">). </w:t>
      </w:r>
      <w:r w:rsidRPr="001F591F">
        <w:rPr>
          <w:rFonts w:cs="Calibri"/>
          <w:lang w:val="en-US" w:eastAsia="fr-FR"/>
        </w:rPr>
        <w:t>The read-across set covers 2354 compounds.</w:t>
      </w:r>
      <w:r>
        <w:rPr>
          <w:rFonts w:cs="Calibri"/>
          <w:lang w:val="en-US" w:eastAsia="fr-FR"/>
        </w:rPr>
        <w:t xml:space="preserve"> Three models are proposed: (i) a </w:t>
      </w:r>
      <w:r w:rsidRPr="001F591F">
        <w:rPr>
          <w:rFonts w:cs="Calibri"/>
          <w:lang w:val="en-US" w:eastAsia="fr-FR"/>
        </w:rPr>
        <w:t>Default model</w:t>
      </w:r>
      <w:r>
        <w:rPr>
          <w:rFonts w:cs="Calibri"/>
          <w:lang w:val="en-US" w:eastAsia="fr-FR"/>
        </w:rPr>
        <w:t xml:space="preserve"> (n. of data=1409; rms=0.66); (ii) a </w:t>
      </w:r>
      <w:r w:rsidRPr="001F591F">
        <w:rPr>
          <w:rFonts w:cs="Calibri"/>
          <w:lang w:val="en-US" w:eastAsia="fr-FR"/>
        </w:rPr>
        <w:t>High similarity model</w:t>
      </w:r>
      <w:r>
        <w:rPr>
          <w:rFonts w:cs="Calibri"/>
          <w:lang w:val="en-US" w:eastAsia="fr-FR"/>
        </w:rPr>
        <w:t xml:space="preserve"> (n. of data=</w:t>
      </w:r>
      <w:r w:rsidRPr="001F591F">
        <w:rPr>
          <w:rFonts w:cs="Calibri"/>
          <w:lang w:val="en-US" w:eastAsia="fr-FR"/>
        </w:rPr>
        <w:t>1127</w:t>
      </w:r>
      <w:r>
        <w:rPr>
          <w:rFonts w:cs="Calibri"/>
          <w:lang w:val="en-US" w:eastAsia="fr-FR"/>
        </w:rPr>
        <w:t xml:space="preserve">; rms=0.54); (iii) a </w:t>
      </w:r>
      <w:r w:rsidRPr="001F591F">
        <w:rPr>
          <w:rFonts w:cs="Calibri"/>
          <w:lang w:val="en-US" w:eastAsia="fr-FR"/>
        </w:rPr>
        <w:t>Low similarity model</w:t>
      </w:r>
      <w:r>
        <w:rPr>
          <w:rFonts w:cs="Calibri"/>
          <w:lang w:val="en-US" w:eastAsia="fr-FR"/>
        </w:rPr>
        <w:t xml:space="preserve"> (n. of data=2352; rms=1.23). </w:t>
      </w:r>
      <w:r w:rsidRPr="001F591F">
        <w:rPr>
          <w:rFonts w:cs="Calibri"/>
          <w:lang w:val="en-US" w:eastAsia="fr-FR"/>
        </w:rPr>
        <w:t xml:space="preserve">Structurally similar compounds in a reference set </w:t>
      </w:r>
      <w:r>
        <w:rPr>
          <w:rFonts w:cs="Calibri"/>
          <w:lang w:val="en-US" w:eastAsia="fr-FR"/>
        </w:rPr>
        <w:t>are</w:t>
      </w:r>
      <w:r w:rsidRPr="001F591F">
        <w:rPr>
          <w:rFonts w:cs="Calibri"/>
          <w:lang w:val="en-US" w:eastAsia="fr-FR"/>
        </w:rPr>
        <w:t xml:space="preserve"> looked up via</w:t>
      </w:r>
      <w:r>
        <w:rPr>
          <w:rFonts w:cs="Calibri"/>
          <w:lang w:val="en-US" w:eastAsia="fr-FR"/>
        </w:rPr>
        <w:t xml:space="preserve"> </w:t>
      </w:r>
      <w:r w:rsidRPr="001F591F">
        <w:rPr>
          <w:rFonts w:cs="Calibri"/>
          <w:lang w:val="en-US" w:eastAsia="fr-FR"/>
        </w:rPr>
        <w:t>comparison of atom-centered fragments (ACF). The experimental values of</w:t>
      </w:r>
      <w:r>
        <w:rPr>
          <w:rFonts w:cs="Calibri"/>
          <w:lang w:val="en-US" w:eastAsia="fr-FR"/>
        </w:rPr>
        <w:t xml:space="preserve"> </w:t>
      </w:r>
      <w:r w:rsidRPr="001F591F">
        <w:rPr>
          <w:rFonts w:cs="Calibri"/>
          <w:lang w:val="en-US" w:eastAsia="fr-FR"/>
        </w:rPr>
        <w:t xml:space="preserve">the similar compounds </w:t>
      </w:r>
      <w:r>
        <w:rPr>
          <w:rFonts w:cs="Calibri"/>
          <w:lang w:val="en-US" w:eastAsia="fr-FR"/>
        </w:rPr>
        <w:t>are</w:t>
      </w:r>
      <w:r w:rsidRPr="001F591F">
        <w:rPr>
          <w:rFonts w:cs="Calibri"/>
          <w:lang w:val="en-US" w:eastAsia="fr-FR"/>
        </w:rPr>
        <w:t xml:space="preserve"> weighted by their similarity</w:t>
      </w:r>
      <w:r>
        <w:rPr>
          <w:rFonts w:cs="Calibri"/>
          <w:lang w:val="en-US" w:eastAsia="fr-FR"/>
        </w:rPr>
        <w:t xml:space="preserve">. </w:t>
      </w:r>
      <w:r w:rsidRPr="001F591F">
        <w:rPr>
          <w:rFonts w:cs="Calibri"/>
          <w:lang w:val="en-US" w:eastAsia="fr-FR"/>
        </w:rPr>
        <w:t>The final result is a weighted average of different runs</w:t>
      </w:r>
      <w:r>
        <w:rPr>
          <w:rFonts w:cs="Calibri"/>
          <w:lang w:val="en-US" w:eastAsia="fr-FR"/>
        </w:rPr>
        <w:t xml:space="preserve">. </w:t>
      </w:r>
    </w:p>
    <w:p w14:paraId="216B9F39" w14:textId="77777777" w:rsidR="00D92A58" w:rsidRPr="00165297" w:rsidRDefault="00D92A58" w:rsidP="009D6EBF">
      <w:pPr>
        <w:autoSpaceDE w:val="0"/>
        <w:autoSpaceDN w:val="0"/>
        <w:adjustRightInd w:val="0"/>
        <w:spacing w:after="120"/>
        <w:rPr>
          <w:rFonts w:cs="Calibri"/>
          <w:lang w:val="en-US" w:eastAsia="fr-FR"/>
        </w:rPr>
      </w:pPr>
      <w:r>
        <w:rPr>
          <w:rFonts w:cs="Calibri"/>
          <w:lang w:val="en-US" w:eastAsia="fr-FR"/>
        </w:rPr>
        <w:t>Other models based on the estimation of both water solubility and vapor pressure are also available.</w:t>
      </w:r>
    </w:p>
    <w:p w14:paraId="38C80F92" w14:textId="77777777" w:rsidR="00D92A58" w:rsidRDefault="00D92A58" w:rsidP="009D6EBF">
      <w:pPr>
        <w:autoSpaceDE w:val="0"/>
        <w:autoSpaceDN w:val="0"/>
        <w:adjustRightInd w:val="0"/>
        <w:spacing w:after="120"/>
        <w:jc w:val="both"/>
        <w:rPr>
          <w:rFonts w:cs="Calibri"/>
          <w:lang w:val="en-US" w:eastAsia="fr-FR"/>
        </w:rPr>
      </w:pPr>
      <w:r>
        <w:rPr>
          <w:rFonts w:cs="Calibri"/>
          <w:lang w:val="en-US" w:eastAsia="fr-FR"/>
        </w:rPr>
        <w:t xml:space="preserve">The QSAR models that are indicated above are based on linear regressions fitted by ordinary least squares. Assuming identical, independent and normally distributed errors, the in a QSAR prediction </w:t>
      </w:r>
      <w:r w:rsidRPr="002C2CED">
        <w:rPr>
          <w:rFonts w:cs="Calibri"/>
          <w:lang w:val="en-US" w:eastAsia="fr-FR"/>
        </w:rPr>
        <w:t xml:space="preserve">Log </w:t>
      </w:r>
      <w:r>
        <w:rPr>
          <w:rFonts w:cs="Calibri"/>
          <w:i/>
          <w:iCs/>
          <w:lang w:val="en-US" w:eastAsia="fr-FR"/>
        </w:rPr>
        <w:t>H</w:t>
      </w:r>
      <w:r>
        <w:rPr>
          <w:rFonts w:cs="Calibri"/>
          <w:lang w:val="en-US" w:eastAsia="fr-FR"/>
        </w:rPr>
        <w:t xml:space="preserve"> can be defined as the predictive distribution by the predictive mean </w:t>
      </w:r>
      <w:r w:rsidRPr="007A43B5">
        <w:rPr>
          <w:rFonts w:cs="Calibri"/>
          <w:position w:val="-10"/>
          <w:lang w:val="en-US" w:eastAsia="fr-FR"/>
        </w:rPr>
        <w:object w:dxaOrig="620" w:dyaOrig="360" w14:anchorId="4F40B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7.4pt" o:ole="">
            <v:imagedata r:id="rId24" o:title=""/>
          </v:shape>
          <o:OLEObject Type="Embed" ProgID="Equation.3" ShapeID="_x0000_i1025" DrawAspect="Content" ObjectID="_1495982497" r:id="rId25"/>
        </w:object>
      </w:r>
      <w:r>
        <w:rPr>
          <w:rFonts w:cs="Calibri"/>
          <w:lang w:val="en-US" w:eastAsia="fr-FR"/>
        </w:rPr>
        <w:t xml:space="preserve"> and standard error of predictions</w:t>
      </w:r>
      <w:r w:rsidR="00D140F2">
        <w:rPr>
          <w:rFonts w:cs="Calibri" w:hint="eastAsia"/>
          <w:lang w:val="en-US" w:eastAsia="ja-JP"/>
        </w:rPr>
        <w:t xml:space="preserve"> </w:t>
      </w:r>
      <w:r w:rsidRPr="007A43B5">
        <w:rPr>
          <w:rFonts w:cs="Calibri"/>
          <w:position w:val="-10"/>
          <w:lang w:val="en-US" w:eastAsia="fr-FR"/>
        </w:rPr>
        <w:object w:dxaOrig="1040" w:dyaOrig="360" w14:anchorId="0075835C">
          <v:shape id="_x0000_i1026" type="#_x0000_t75" style="width:43.8pt;height:16.8pt" o:ole="">
            <v:imagedata r:id="rId26" o:title=""/>
          </v:shape>
          <o:OLEObject Type="Embed" ProgID="Equation.3" ShapeID="_x0000_i1026" DrawAspect="Content" ObjectID="_1495982498" r:id="rId27"/>
        </w:object>
      </w:r>
      <w:r>
        <w:rPr>
          <w:rFonts w:cs="Calibri"/>
          <w:lang w:val="en-US" w:eastAsia="fr-FR"/>
        </w:rPr>
        <w:t>:</w:t>
      </w:r>
    </w:p>
    <w:p w14:paraId="6E0A20EA" w14:textId="77777777" w:rsidR="00D92A58" w:rsidRDefault="00D92A58" w:rsidP="009D6EBF">
      <w:pPr>
        <w:autoSpaceDE w:val="0"/>
        <w:autoSpaceDN w:val="0"/>
        <w:adjustRightInd w:val="0"/>
        <w:spacing w:after="120"/>
        <w:jc w:val="both"/>
        <w:rPr>
          <w:rFonts w:cs="Calibri"/>
          <w:lang w:val="en-US" w:eastAsia="fr-FR"/>
        </w:rPr>
      </w:pPr>
      <w:r w:rsidRPr="00E000BF">
        <w:rPr>
          <w:rFonts w:cs="Calibri"/>
          <w:position w:val="-10"/>
          <w:lang w:val="en-US" w:eastAsia="fr-FR"/>
        </w:rPr>
        <w:object w:dxaOrig="3060" w:dyaOrig="360" w14:anchorId="373D1B9E">
          <v:shape id="_x0000_i1027" type="#_x0000_t75" style="width:151.2pt;height:19.2pt" o:ole="">
            <v:imagedata r:id="rId28" o:title=""/>
          </v:shape>
          <o:OLEObject Type="Embed" ProgID="Equation.3" ShapeID="_x0000_i1027" DrawAspect="Content" ObjectID="_1495982499" r:id="rId29"/>
        </w:object>
      </w:r>
    </w:p>
    <w:p w14:paraId="159D98C9" w14:textId="77777777" w:rsidR="00D92A58" w:rsidRDefault="00D92A58" w:rsidP="009D6EBF">
      <w:pPr>
        <w:autoSpaceDE w:val="0"/>
        <w:autoSpaceDN w:val="0"/>
        <w:adjustRightInd w:val="0"/>
        <w:spacing w:after="120"/>
        <w:jc w:val="both"/>
        <w:rPr>
          <w:rFonts w:cs="Calibri"/>
          <w:lang w:val="en-US" w:eastAsia="fr-FR"/>
        </w:rPr>
      </w:pPr>
      <w:r>
        <w:rPr>
          <w:rFonts w:cs="Calibri"/>
          <w:lang w:val="en-US" w:eastAsia="fr-FR"/>
        </w:rPr>
        <w:t xml:space="preserve">Where </w:t>
      </w:r>
      <w:r w:rsidRPr="00C64B89">
        <w:rPr>
          <w:rFonts w:cs="Calibri"/>
          <w:position w:val="-10"/>
          <w:lang w:val="en-US" w:eastAsia="fr-FR"/>
        </w:rPr>
        <w:object w:dxaOrig="520" w:dyaOrig="320" w14:anchorId="3E5942E8">
          <v:shape id="_x0000_i1028" type="#_x0000_t75" style="width:27pt;height:16.2pt" o:ole="">
            <v:imagedata r:id="rId30" o:title=""/>
          </v:shape>
          <o:OLEObject Type="Embed" ProgID="Equation.3" ShapeID="_x0000_i1028" DrawAspect="Content" ObjectID="_1495982500" r:id="rId31"/>
        </w:object>
      </w:r>
      <w:r>
        <w:rPr>
          <w:rFonts w:cs="Calibri"/>
          <w:lang w:val="en-US" w:eastAsia="fr-FR"/>
        </w:rPr>
        <w:t xml:space="preserve"> is the student t-distribution with n-k-1 degrees of freedom, n is the number of data in the training set, k is the number of descriptors in the model (and k+1 is the intercept plus the number of descriptors).</w:t>
      </w:r>
    </w:p>
    <w:p w14:paraId="59FB2086" w14:textId="77777777" w:rsidR="00D92A58" w:rsidRDefault="00D92A58" w:rsidP="00785835">
      <w:pPr>
        <w:autoSpaceDE w:val="0"/>
        <w:autoSpaceDN w:val="0"/>
        <w:adjustRightInd w:val="0"/>
        <w:spacing w:after="120"/>
        <w:jc w:val="both"/>
        <w:rPr>
          <w:rFonts w:cs="Calibri"/>
          <w:lang w:val="en-US" w:eastAsia="fr-FR"/>
        </w:rPr>
      </w:pPr>
      <w:r>
        <w:rPr>
          <w:rFonts w:cs="Calibri"/>
          <w:lang w:val="en-US" w:eastAsia="fr-FR"/>
        </w:rPr>
        <w:t xml:space="preserve">The QSAR models that are indicated above generally provide an estimation of the standard error of predictions </w:t>
      </w:r>
      <w:r w:rsidRPr="007A43B5">
        <w:rPr>
          <w:rFonts w:cs="Calibri"/>
          <w:position w:val="-10"/>
          <w:lang w:val="en-US" w:eastAsia="fr-FR"/>
        </w:rPr>
        <w:object w:dxaOrig="1040" w:dyaOrig="360" w14:anchorId="0168A0AB">
          <v:shape id="_x0000_i1029" type="#_x0000_t75" style="width:43.8pt;height:16.8pt" o:ole="">
            <v:imagedata r:id="rId32" o:title=""/>
          </v:shape>
          <o:OLEObject Type="Embed" ProgID="Equation.3" ShapeID="_x0000_i1029" DrawAspect="Content" ObjectID="_1495982501" r:id="rId33"/>
        </w:object>
      </w:r>
      <w:r>
        <w:rPr>
          <w:rFonts w:cs="Calibri"/>
          <w:lang w:val="en-US" w:eastAsia="fr-FR"/>
        </w:rPr>
        <w:t xml:space="preserve"> by the Mean Squared error MSE. Since MSE is an expectation value, </w:t>
      </w:r>
      <w:r>
        <w:rPr>
          <w:lang w:val="en-US"/>
        </w:rPr>
        <w:t xml:space="preserve">it is subject to estimation error that could be taken into account. The uncertainty on MSE can be calculated from a Bayesian point of view, assuming that the uncertainty of MSE has a scaled inverse Chi distribution. A re-analysis of raw data used in the training set would however be necessary to calculate this posterior distribution. Therefore, in the present model, the MSE uncertainty is not included and the </w:t>
      </w:r>
      <w:r>
        <w:rPr>
          <w:rFonts w:cs="Calibri"/>
          <w:lang w:val="en-US" w:eastAsia="fr-FR"/>
        </w:rPr>
        <w:t xml:space="preserve">standard error of predictions </w:t>
      </w:r>
      <w:r w:rsidRPr="007A43B5">
        <w:rPr>
          <w:rFonts w:cs="Calibri"/>
          <w:position w:val="-10"/>
          <w:lang w:val="en-US" w:eastAsia="fr-FR"/>
        </w:rPr>
        <w:object w:dxaOrig="1040" w:dyaOrig="360" w14:anchorId="25E86031">
          <v:shape id="_x0000_i1030" type="#_x0000_t75" style="width:43.8pt;height:16.8pt" o:ole="">
            <v:imagedata r:id="rId34" o:title=""/>
          </v:shape>
          <o:OLEObject Type="Embed" ProgID="Equation.3" ShapeID="_x0000_i1030" DrawAspect="Content" ObjectID="_1495982502" r:id="rId35"/>
        </w:object>
      </w:r>
      <w:r>
        <w:rPr>
          <w:rFonts w:cs="Calibri"/>
          <w:lang w:val="en-US" w:eastAsia="fr-FR"/>
        </w:rPr>
        <w:t xml:space="preserve"> is assumed </w:t>
      </w:r>
      <w:r w:rsidR="00867DAB">
        <w:rPr>
          <w:rFonts w:cs="Calibri"/>
          <w:lang w:val="en-US" w:eastAsia="fr-FR"/>
        </w:rPr>
        <w:t xml:space="preserve">to be </w:t>
      </w:r>
      <w:r w:rsidR="00EF5FE1">
        <w:rPr>
          <w:rFonts w:cs="Calibri"/>
          <w:lang w:val="en-US" w:eastAsia="fr-FR"/>
        </w:rPr>
        <w:t>equal</w:t>
      </w:r>
      <w:r>
        <w:rPr>
          <w:rFonts w:cs="Calibri"/>
          <w:lang w:val="en-US" w:eastAsia="fr-FR"/>
        </w:rPr>
        <w:t xml:space="preserve"> to the MSE value provided in each QSAR model description.</w:t>
      </w:r>
    </w:p>
    <w:p w14:paraId="121B95CA" w14:textId="77777777" w:rsidR="00D92A58" w:rsidRPr="00D34B18" w:rsidRDefault="00D34B18" w:rsidP="00775682">
      <w:pPr>
        <w:pStyle w:val="Lgende"/>
        <w:rPr>
          <w:rFonts w:cs="Calibri"/>
          <w:lang w:val="en-US" w:eastAsia="fr-FR"/>
        </w:rPr>
      </w:pPr>
      <w:r w:rsidRPr="00D34B18">
        <w:t xml:space="preserve">Table </w:t>
      </w:r>
      <w:fldSimple w:instr=" SEQ Table \* ARABIC ">
        <w:r w:rsidR="009D6E9E">
          <w:rPr>
            <w:noProof/>
          </w:rPr>
          <w:t>19</w:t>
        </w:r>
      </w:fldSimple>
      <w:r w:rsidR="00EA71CC" w:rsidRPr="00D34B18">
        <w:rPr>
          <w:lang w:val="en-US"/>
        </w:rPr>
        <w:t xml:space="preserve"> QSAR and read-across models available for calculating Henry’s law constant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3542"/>
        <w:gridCol w:w="1545"/>
        <w:gridCol w:w="771"/>
        <w:gridCol w:w="1930"/>
      </w:tblGrid>
      <w:tr w:rsidR="00D92A58" w:rsidRPr="00536F54" w14:paraId="7E45D236" w14:textId="77777777" w:rsidTr="00EA71CC">
        <w:tc>
          <w:tcPr>
            <w:tcW w:w="807" w:type="pct"/>
            <w:tcBorders>
              <w:bottom w:val="single" w:sz="4" w:space="0" w:color="000000"/>
            </w:tcBorders>
          </w:tcPr>
          <w:p w14:paraId="474E2972" w14:textId="77777777" w:rsidR="00D92A58" w:rsidRPr="00536F54" w:rsidRDefault="00D92A58" w:rsidP="0056346A">
            <w:pPr>
              <w:autoSpaceDE w:val="0"/>
              <w:autoSpaceDN w:val="0"/>
              <w:adjustRightInd w:val="0"/>
              <w:spacing w:after="0" w:line="240" w:lineRule="auto"/>
              <w:jc w:val="center"/>
              <w:rPr>
                <w:rFonts w:cs="Calibri"/>
                <w:b/>
                <w:sz w:val="20"/>
                <w:szCs w:val="20"/>
                <w:lang w:val="en-US" w:eastAsia="fr-FR"/>
              </w:rPr>
            </w:pPr>
            <w:r w:rsidRPr="00536F54">
              <w:rPr>
                <w:rFonts w:cs="Calibri"/>
                <w:b/>
                <w:sz w:val="20"/>
                <w:szCs w:val="20"/>
                <w:lang w:val="en-US" w:eastAsia="fr-FR"/>
              </w:rPr>
              <w:t>Source</w:t>
            </w:r>
          </w:p>
        </w:tc>
        <w:tc>
          <w:tcPr>
            <w:tcW w:w="1907" w:type="pct"/>
          </w:tcPr>
          <w:p w14:paraId="1C98C3B2" w14:textId="77777777" w:rsidR="00D92A58" w:rsidRPr="00536F54" w:rsidRDefault="00D92A58" w:rsidP="0056346A">
            <w:pPr>
              <w:autoSpaceDE w:val="0"/>
              <w:autoSpaceDN w:val="0"/>
              <w:adjustRightInd w:val="0"/>
              <w:spacing w:after="0" w:line="240" w:lineRule="auto"/>
              <w:jc w:val="center"/>
              <w:rPr>
                <w:rFonts w:cs="Calibri"/>
                <w:b/>
                <w:sz w:val="20"/>
                <w:szCs w:val="20"/>
                <w:lang w:val="en-US" w:eastAsia="fr-FR"/>
              </w:rPr>
            </w:pPr>
            <w:r w:rsidRPr="00536F54">
              <w:rPr>
                <w:rFonts w:cs="Calibri"/>
                <w:b/>
                <w:sz w:val="20"/>
                <w:szCs w:val="20"/>
                <w:lang w:val="en-US" w:eastAsia="fr-FR"/>
              </w:rPr>
              <w:t>Descriptors</w:t>
            </w:r>
          </w:p>
        </w:tc>
        <w:tc>
          <w:tcPr>
            <w:tcW w:w="832" w:type="pct"/>
          </w:tcPr>
          <w:p w14:paraId="2B984FDE" w14:textId="77777777" w:rsidR="00D92A58" w:rsidRPr="00536F54" w:rsidRDefault="00D92A58" w:rsidP="0056346A">
            <w:pPr>
              <w:autoSpaceDE w:val="0"/>
              <w:autoSpaceDN w:val="0"/>
              <w:adjustRightInd w:val="0"/>
              <w:spacing w:after="0" w:line="240" w:lineRule="auto"/>
              <w:jc w:val="center"/>
              <w:rPr>
                <w:rFonts w:cs="Calibri"/>
                <w:b/>
                <w:sz w:val="20"/>
                <w:szCs w:val="20"/>
                <w:lang w:val="en-US" w:eastAsia="fr-FR"/>
              </w:rPr>
            </w:pPr>
            <w:r w:rsidRPr="00536F54">
              <w:rPr>
                <w:rFonts w:cs="Calibri"/>
                <w:b/>
                <w:sz w:val="20"/>
                <w:szCs w:val="20"/>
                <w:lang w:val="en-US" w:eastAsia="fr-FR"/>
              </w:rPr>
              <w:t>N. of data in the training set</w:t>
            </w:r>
          </w:p>
        </w:tc>
        <w:tc>
          <w:tcPr>
            <w:tcW w:w="415" w:type="pct"/>
          </w:tcPr>
          <w:p w14:paraId="0D3CC713" w14:textId="77777777" w:rsidR="00D92A58" w:rsidRPr="00536F54" w:rsidRDefault="00D92A58" w:rsidP="0056346A">
            <w:pPr>
              <w:autoSpaceDE w:val="0"/>
              <w:autoSpaceDN w:val="0"/>
              <w:adjustRightInd w:val="0"/>
              <w:spacing w:after="0" w:line="240" w:lineRule="auto"/>
              <w:jc w:val="center"/>
              <w:rPr>
                <w:rFonts w:cs="Calibri"/>
                <w:b/>
                <w:sz w:val="20"/>
                <w:szCs w:val="20"/>
                <w:lang w:val="en-US" w:eastAsia="fr-FR"/>
              </w:rPr>
            </w:pPr>
            <w:r w:rsidRPr="00536F54">
              <w:rPr>
                <w:rFonts w:cs="Calibri"/>
                <w:b/>
                <w:sz w:val="20"/>
                <w:szCs w:val="20"/>
                <w:lang w:val="en-US" w:eastAsia="fr-FR"/>
              </w:rPr>
              <w:t>MSE</w:t>
            </w:r>
          </w:p>
        </w:tc>
        <w:tc>
          <w:tcPr>
            <w:tcW w:w="1039" w:type="pct"/>
          </w:tcPr>
          <w:p w14:paraId="6FADEC0E" w14:textId="77777777" w:rsidR="00D92A58" w:rsidRPr="00536F54" w:rsidRDefault="00D92A58" w:rsidP="0056346A">
            <w:pPr>
              <w:autoSpaceDE w:val="0"/>
              <w:autoSpaceDN w:val="0"/>
              <w:adjustRightInd w:val="0"/>
              <w:spacing w:after="0" w:line="240" w:lineRule="auto"/>
              <w:jc w:val="center"/>
              <w:rPr>
                <w:rFonts w:cs="Calibri"/>
                <w:b/>
                <w:sz w:val="20"/>
                <w:szCs w:val="20"/>
                <w:lang w:val="en-US" w:eastAsia="fr-FR"/>
              </w:rPr>
            </w:pPr>
            <w:r w:rsidRPr="00712391">
              <w:rPr>
                <w:rFonts w:cs="Calibri"/>
                <w:b/>
                <w:position w:val="-10"/>
                <w:sz w:val="20"/>
                <w:szCs w:val="20"/>
                <w:lang w:val="en-US" w:eastAsia="fr-FR"/>
              </w:rPr>
              <w:object w:dxaOrig="1560" w:dyaOrig="360" w14:anchorId="5EBF07C0">
                <v:shape id="_x0000_i1031" type="#_x0000_t75" style="width:67.2pt;height:14.4pt" o:ole="">
                  <v:imagedata r:id="rId36" o:title=""/>
                </v:shape>
                <o:OLEObject Type="Embed" ProgID="Equation.3" ShapeID="_x0000_i1031" DrawAspect="Content" ObjectID="_1495982503" r:id="rId37"/>
              </w:object>
            </w:r>
            <w:r>
              <w:rPr>
                <w:rFonts w:cs="Calibri"/>
                <w:b/>
                <w:sz w:val="20"/>
                <w:szCs w:val="20"/>
                <w:lang w:val="en-US" w:eastAsia="fr-FR"/>
              </w:rPr>
              <w:t xml:space="preserve"> - </w:t>
            </w:r>
            <w:r w:rsidRPr="00536F54">
              <w:rPr>
                <w:b/>
                <w:sz w:val="18"/>
                <w:szCs w:val="18"/>
                <w:lang w:val="en-US"/>
              </w:rPr>
              <w:t>5</w:t>
            </w:r>
            <w:r w:rsidRPr="00536F54">
              <w:rPr>
                <w:b/>
                <w:sz w:val="18"/>
                <w:szCs w:val="18"/>
                <w:vertAlign w:val="superscript"/>
                <w:lang w:val="en-US"/>
              </w:rPr>
              <w:t>th</w:t>
            </w:r>
            <w:r w:rsidRPr="00536F54">
              <w:rPr>
                <w:b/>
                <w:sz w:val="18"/>
                <w:szCs w:val="18"/>
                <w:lang w:val="en-US"/>
              </w:rPr>
              <w:t>-95</w:t>
            </w:r>
            <w:r w:rsidRPr="00536F54">
              <w:rPr>
                <w:b/>
                <w:sz w:val="18"/>
                <w:szCs w:val="18"/>
                <w:vertAlign w:val="superscript"/>
                <w:lang w:val="en-US"/>
              </w:rPr>
              <w:t>th</w:t>
            </w:r>
            <w:r w:rsidRPr="00536F54">
              <w:rPr>
                <w:b/>
                <w:sz w:val="18"/>
                <w:szCs w:val="18"/>
                <w:lang w:val="en-US"/>
              </w:rPr>
              <w:t xml:space="preserve"> percentile</w:t>
            </w:r>
          </w:p>
        </w:tc>
      </w:tr>
      <w:tr w:rsidR="00D92A58" w:rsidRPr="00536F54" w14:paraId="6F6B7E02" w14:textId="77777777" w:rsidTr="00EA71CC">
        <w:tc>
          <w:tcPr>
            <w:tcW w:w="807" w:type="pct"/>
            <w:tcBorders>
              <w:bottom w:val="nil"/>
            </w:tcBorders>
          </w:tcPr>
          <w:p w14:paraId="579E6F01" w14:textId="77777777" w:rsidR="00D92A58" w:rsidRPr="00536F54" w:rsidRDefault="00D92A58" w:rsidP="0056346A">
            <w:pPr>
              <w:autoSpaceDE w:val="0"/>
              <w:autoSpaceDN w:val="0"/>
              <w:adjustRightInd w:val="0"/>
              <w:spacing w:after="0" w:line="240" w:lineRule="auto"/>
              <w:jc w:val="both"/>
              <w:rPr>
                <w:rFonts w:cs="Calibri"/>
                <w:sz w:val="20"/>
                <w:szCs w:val="20"/>
                <w:lang w:val="en-US" w:eastAsia="fr-FR"/>
              </w:rPr>
            </w:pPr>
            <w:r>
              <w:rPr>
                <w:rFonts w:cs="Calibri"/>
                <w:sz w:val="20"/>
                <w:szCs w:val="20"/>
                <w:lang w:val="en-US" w:eastAsia="fr-FR"/>
              </w:rPr>
              <w:t xml:space="preserve">Meylan and Howard, 1991 </w:t>
            </w:r>
          </w:p>
        </w:tc>
        <w:tc>
          <w:tcPr>
            <w:tcW w:w="1907" w:type="pct"/>
            <w:tcBorders>
              <w:bottom w:val="single" w:sz="4" w:space="0" w:color="000000"/>
            </w:tcBorders>
          </w:tcPr>
          <w:p w14:paraId="74157046" w14:textId="77777777" w:rsidR="00D92A58" w:rsidRPr="00536F54" w:rsidRDefault="00D92A58" w:rsidP="0056346A">
            <w:pPr>
              <w:autoSpaceDE w:val="0"/>
              <w:autoSpaceDN w:val="0"/>
              <w:adjustRightInd w:val="0"/>
              <w:spacing w:after="0" w:line="240" w:lineRule="auto"/>
              <w:rPr>
                <w:rFonts w:cs="Calibri"/>
                <w:sz w:val="20"/>
                <w:szCs w:val="20"/>
                <w:lang w:val="en-US" w:eastAsia="fr-FR"/>
              </w:rPr>
            </w:pPr>
            <w:r>
              <w:rPr>
                <w:rFonts w:cs="Calibri"/>
                <w:sz w:val="20"/>
                <w:szCs w:val="20"/>
                <w:lang w:val="en-US" w:eastAsia="fr-FR"/>
              </w:rPr>
              <w:t>59 chemical bonds</w:t>
            </w:r>
          </w:p>
        </w:tc>
        <w:tc>
          <w:tcPr>
            <w:tcW w:w="832" w:type="pct"/>
          </w:tcPr>
          <w:p w14:paraId="75811162" w14:textId="77777777" w:rsidR="00D92A58" w:rsidRPr="00536F54" w:rsidRDefault="00D92A58" w:rsidP="0056346A">
            <w:pPr>
              <w:autoSpaceDE w:val="0"/>
              <w:autoSpaceDN w:val="0"/>
              <w:adjustRightInd w:val="0"/>
              <w:spacing w:after="0" w:line="240" w:lineRule="auto"/>
              <w:jc w:val="center"/>
              <w:rPr>
                <w:rFonts w:cs="Calibri"/>
                <w:sz w:val="20"/>
                <w:szCs w:val="20"/>
                <w:lang w:val="en-US" w:eastAsia="fr-FR"/>
              </w:rPr>
            </w:pPr>
            <w:r>
              <w:rPr>
                <w:rFonts w:cs="Calibri"/>
                <w:sz w:val="20"/>
                <w:szCs w:val="20"/>
                <w:lang w:val="en-US" w:eastAsia="fr-FR"/>
              </w:rPr>
              <w:t xml:space="preserve">345 </w:t>
            </w:r>
            <w:r w:rsidRPr="00536F54">
              <w:rPr>
                <w:rFonts w:cs="Calibri"/>
                <w:sz w:val="20"/>
                <w:szCs w:val="20"/>
                <w:lang w:val="en-US" w:eastAsia="fr-FR"/>
              </w:rPr>
              <w:t xml:space="preserve">(and </w:t>
            </w:r>
            <w:r>
              <w:rPr>
                <w:rFonts w:cs="Calibri"/>
                <w:sz w:val="20"/>
                <w:szCs w:val="20"/>
                <w:lang w:val="en-US" w:eastAsia="fr-FR"/>
              </w:rPr>
              <w:t>74</w:t>
            </w:r>
            <w:r w:rsidRPr="00536F54">
              <w:rPr>
                <w:rFonts w:cs="Calibri"/>
                <w:sz w:val="20"/>
                <w:szCs w:val="20"/>
                <w:lang w:val="en-US" w:eastAsia="fr-FR"/>
              </w:rPr>
              <w:t xml:space="preserve"> compounds used in the prediction set)</w:t>
            </w:r>
          </w:p>
        </w:tc>
        <w:tc>
          <w:tcPr>
            <w:tcW w:w="415" w:type="pct"/>
          </w:tcPr>
          <w:p w14:paraId="7384C26D" w14:textId="77777777" w:rsidR="00D92A58" w:rsidRPr="00536F54" w:rsidRDefault="00D92A58"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0.</w:t>
            </w:r>
            <w:r>
              <w:rPr>
                <w:rFonts w:cs="Calibri"/>
                <w:sz w:val="20"/>
                <w:szCs w:val="20"/>
                <w:lang w:val="en-US" w:eastAsia="fr-FR"/>
              </w:rPr>
              <w:t>46</w:t>
            </w:r>
          </w:p>
        </w:tc>
        <w:tc>
          <w:tcPr>
            <w:tcW w:w="1039" w:type="pct"/>
          </w:tcPr>
          <w:p w14:paraId="4723CA1B" w14:textId="77777777" w:rsidR="00D92A58" w:rsidRPr="00536F54" w:rsidRDefault="00D92A58" w:rsidP="0056346A">
            <w:pPr>
              <w:autoSpaceDE w:val="0"/>
              <w:autoSpaceDN w:val="0"/>
              <w:adjustRightInd w:val="0"/>
              <w:spacing w:after="0" w:line="240" w:lineRule="auto"/>
              <w:jc w:val="center"/>
              <w:rPr>
                <w:rFonts w:cs="Calibri"/>
                <w:sz w:val="20"/>
                <w:szCs w:val="20"/>
                <w:lang w:val="en-US" w:eastAsia="fr-FR"/>
              </w:rPr>
            </w:pPr>
            <w:r w:rsidRPr="00536F54">
              <w:rPr>
                <w:rFonts w:cs="Calibri"/>
                <w:position w:val="-4"/>
                <w:sz w:val="20"/>
                <w:szCs w:val="20"/>
                <w:lang w:val="en-US" w:eastAsia="fr-FR"/>
              </w:rPr>
              <w:object w:dxaOrig="200" w:dyaOrig="220" w14:anchorId="61992ED2">
                <v:shape id="_x0000_i1032" type="#_x0000_t75" style="width:11.4pt;height:11.4pt" o:ole="">
                  <v:imagedata r:id="rId38" o:title=""/>
                </v:shape>
                <o:OLEObject Type="Embed" ProgID="Equation.3" ShapeID="_x0000_i1032" DrawAspect="Content" ObjectID="_1495982504" r:id="rId39"/>
              </w:object>
            </w:r>
            <w:r>
              <w:rPr>
                <w:rFonts w:cs="Calibri"/>
                <w:sz w:val="20"/>
                <w:szCs w:val="20"/>
                <w:lang w:val="en-US" w:eastAsia="fr-FR"/>
              </w:rPr>
              <w:t>0.76</w:t>
            </w:r>
          </w:p>
          <w:p w14:paraId="430D470C" w14:textId="77777777" w:rsidR="00D92A58" w:rsidRPr="00536F54" w:rsidRDefault="00D92A58" w:rsidP="0056346A">
            <w:pPr>
              <w:autoSpaceDE w:val="0"/>
              <w:autoSpaceDN w:val="0"/>
              <w:adjustRightInd w:val="0"/>
              <w:spacing w:after="0" w:line="240" w:lineRule="auto"/>
              <w:jc w:val="center"/>
              <w:rPr>
                <w:rFonts w:cs="Calibri"/>
                <w:sz w:val="20"/>
                <w:szCs w:val="20"/>
                <w:lang w:val="en-US" w:eastAsia="fr-FR"/>
              </w:rPr>
            </w:pPr>
          </w:p>
        </w:tc>
      </w:tr>
      <w:tr w:rsidR="00D92A58" w:rsidRPr="00E000BF" w14:paraId="0A46B803" w14:textId="77777777" w:rsidTr="00EA71CC">
        <w:tc>
          <w:tcPr>
            <w:tcW w:w="807" w:type="pct"/>
          </w:tcPr>
          <w:p w14:paraId="09CE0D17" w14:textId="6EB71655" w:rsidR="00D92A58" w:rsidRPr="00E000BF" w:rsidRDefault="00D92A58" w:rsidP="003F56D1">
            <w:pPr>
              <w:autoSpaceDE w:val="0"/>
              <w:autoSpaceDN w:val="0"/>
              <w:adjustRightInd w:val="0"/>
              <w:spacing w:after="0" w:line="240" w:lineRule="auto"/>
              <w:jc w:val="both"/>
              <w:rPr>
                <w:rFonts w:cs="Calibri"/>
                <w:sz w:val="20"/>
                <w:szCs w:val="20"/>
                <w:lang w:eastAsia="fr-FR"/>
              </w:rPr>
            </w:pPr>
            <w:r w:rsidRPr="00E000BF">
              <w:rPr>
                <w:sz w:val="20"/>
                <w:szCs w:val="20"/>
                <w:lang w:val="en-US"/>
              </w:rPr>
              <w:t xml:space="preserve">Viswanadhan </w:t>
            </w:r>
            <w:r w:rsidRPr="00E000BF">
              <w:rPr>
                <w:rFonts w:cs="Calibri"/>
                <w:sz w:val="20"/>
                <w:szCs w:val="20"/>
                <w:lang w:eastAsia="fr-FR"/>
              </w:rPr>
              <w:t xml:space="preserve">et al, </w:t>
            </w:r>
            <w:r w:rsidR="003F56D1">
              <w:rPr>
                <w:rFonts w:cs="Calibri"/>
                <w:sz w:val="20"/>
                <w:szCs w:val="20"/>
                <w:lang w:eastAsia="fr-FR"/>
              </w:rPr>
              <w:t>1999</w:t>
            </w:r>
          </w:p>
        </w:tc>
        <w:tc>
          <w:tcPr>
            <w:tcW w:w="1907" w:type="pct"/>
          </w:tcPr>
          <w:p w14:paraId="40D8D04C" w14:textId="77777777" w:rsidR="00D92A58" w:rsidRPr="00E000BF" w:rsidRDefault="00D92A58" w:rsidP="0056346A">
            <w:pPr>
              <w:autoSpaceDE w:val="0"/>
              <w:autoSpaceDN w:val="0"/>
              <w:adjustRightInd w:val="0"/>
              <w:spacing w:after="0" w:line="240" w:lineRule="auto"/>
              <w:rPr>
                <w:rFonts w:cs="Calibri"/>
                <w:sz w:val="20"/>
                <w:szCs w:val="20"/>
                <w:lang w:val="en-US" w:eastAsia="fr-FR"/>
              </w:rPr>
            </w:pPr>
            <w:r w:rsidRPr="00E000BF">
              <w:rPr>
                <w:rFonts w:cs="Calibri"/>
                <w:sz w:val="20"/>
                <w:szCs w:val="20"/>
                <w:lang w:val="en-US" w:eastAsia="fr-FR"/>
              </w:rPr>
              <w:t xml:space="preserve">No information </w:t>
            </w:r>
          </w:p>
        </w:tc>
        <w:tc>
          <w:tcPr>
            <w:tcW w:w="832" w:type="pct"/>
          </w:tcPr>
          <w:p w14:paraId="58BBBC24" w14:textId="77777777" w:rsidR="00D92A58" w:rsidRPr="00E000BF" w:rsidRDefault="00D92A58" w:rsidP="0056346A">
            <w:pPr>
              <w:autoSpaceDE w:val="0"/>
              <w:autoSpaceDN w:val="0"/>
              <w:adjustRightInd w:val="0"/>
              <w:spacing w:after="0" w:line="240" w:lineRule="auto"/>
              <w:jc w:val="center"/>
              <w:rPr>
                <w:rFonts w:cs="Calibri"/>
                <w:sz w:val="20"/>
                <w:szCs w:val="20"/>
                <w:lang w:val="en-US" w:eastAsia="fr-FR"/>
              </w:rPr>
            </w:pPr>
            <w:r w:rsidRPr="00E000BF">
              <w:rPr>
                <w:rFonts w:cs="Calibri"/>
                <w:sz w:val="20"/>
                <w:szCs w:val="20"/>
                <w:lang w:val="en-US" w:eastAsia="fr-FR"/>
              </w:rPr>
              <w:t>265 (and 26 compounds used in the prediction set)</w:t>
            </w:r>
          </w:p>
        </w:tc>
        <w:tc>
          <w:tcPr>
            <w:tcW w:w="415" w:type="pct"/>
          </w:tcPr>
          <w:p w14:paraId="352D8453" w14:textId="77777777" w:rsidR="00D92A58" w:rsidRPr="00E000BF" w:rsidRDefault="00D92A58" w:rsidP="0056346A">
            <w:pPr>
              <w:autoSpaceDE w:val="0"/>
              <w:autoSpaceDN w:val="0"/>
              <w:adjustRightInd w:val="0"/>
              <w:spacing w:after="0" w:line="240" w:lineRule="auto"/>
              <w:jc w:val="center"/>
              <w:rPr>
                <w:rFonts w:cs="Calibri"/>
                <w:sz w:val="20"/>
                <w:szCs w:val="20"/>
                <w:lang w:eastAsia="fr-FR"/>
              </w:rPr>
            </w:pPr>
            <w:r w:rsidRPr="00E000BF">
              <w:rPr>
                <w:rFonts w:cs="Calibri"/>
                <w:sz w:val="20"/>
                <w:szCs w:val="20"/>
                <w:lang w:eastAsia="fr-FR"/>
              </w:rPr>
              <w:t>0.86</w:t>
            </w:r>
          </w:p>
        </w:tc>
        <w:tc>
          <w:tcPr>
            <w:tcW w:w="1039" w:type="pct"/>
          </w:tcPr>
          <w:p w14:paraId="2E3A366D" w14:textId="77777777" w:rsidR="00D92A58" w:rsidRPr="00E000BF" w:rsidRDefault="00D92A58" w:rsidP="0056346A">
            <w:pPr>
              <w:spacing w:after="0" w:line="240" w:lineRule="auto"/>
              <w:jc w:val="center"/>
              <w:rPr>
                <w:sz w:val="20"/>
                <w:szCs w:val="20"/>
              </w:rPr>
            </w:pPr>
          </w:p>
        </w:tc>
      </w:tr>
      <w:tr w:rsidR="00D92A58" w:rsidRPr="00E000BF" w14:paraId="0A363FF1" w14:textId="77777777" w:rsidTr="00EA71CC">
        <w:tc>
          <w:tcPr>
            <w:tcW w:w="807" w:type="pct"/>
          </w:tcPr>
          <w:p w14:paraId="560DF858" w14:textId="00E0AAAD" w:rsidR="00D92A58" w:rsidRPr="00E000BF" w:rsidRDefault="00D92A58" w:rsidP="003F56D1">
            <w:pPr>
              <w:autoSpaceDE w:val="0"/>
              <w:autoSpaceDN w:val="0"/>
              <w:adjustRightInd w:val="0"/>
              <w:spacing w:after="0" w:line="240" w:lineRule="auto"/>
              <w:jc w:val="both"/>
              <w:rPr>
                <w:rFonts w:cs="Calibri"/>
                <w:sz w:val="20"/>
                <w:szCs w:val="20"/>
                <w:lang w:val="en-US" w:eastAsia="fr-FR"/>
              </w:rPr>
            </w:pPr>
            <w:r w:rsidRPr="00E000BF">
              <w:rPr>
                <w:rFonts w:cs="Calibri"/>
                <w:sz w:val="20"/>
                <w:szCs w:val="20"/>
                <w:lang w:val="en-US" w:eastAsia="fr-FR"/>
              </w:rPr>
              <w:t xml:space="preserve">Abraham et al, </w:t>
            </w:r>
            <w:r w:rsidR="003F56D1">
              <w:rPr>
                <w:rFonts w:cs="Calibri"/>
                <w:sz w:val="20"/>
                <w:szCs w:val="20"/>
                <w:lang w:val="en-US" w:eastAsia="fr-FR"/>
              </w:rPr>
              <w:t>1994</w:t>
            </w:r>
          </w:p>
        </w:tc>
        <w:tc>
          <w:tcPr>
            <w:tcW w:w="1907" w:type="pct"/>
          </w:tcPr>
          <w:p w14:paraId="70FD3D14" w14:textId="77777777" w:rsidR="00D92A58" w:rsidRPr="00E000BF" w:rsidRDefault="00D92A58" w:rsidP="0056346A">
            <w:pPr>
              <w:autoSpaceDE w:val="0"/>
              <w:autoSpaceDN w:val="0"/>
              <w:adjustRightInd w:val="0"/>
              <w:spacing w:after="0" w:line="240" w:lineRule="auto"/>
              <w:rPr>
                <w:rFonts w:cs="Calibri"/>
                <w:sz w:val="20"/>
                <w:szCs w:val="20"/>
                <w:lang w:val="en-US" w:eastAsia="fr-FR"/>
              </w:rPr>
            </w:pPr>
            <w:r w:rsidRPr="00E000BF">
              <w:rPr>
                <w:rFonts w:cs="Calibri"/>
                <w:sz w:val="20"/>
                <w:szCs w:val="20"/>
                <w:lang w:val="en-US" w:eastAsia="fr-FR"/>
              </w:rPr>
              <w:t>5 descriptors (</w:t>
            </w:r>
            <w:r w:rsidRPr="00E000BF">
              <w:rPr>
                <w:sz w:val="20"/>
                <w:szCs w:val="20"/>
                <w:lang w:val="en-US"/>
              </w:rPr>
              <w:t>excess molar refraction,dipolarity/polarizability, effective hydrogen-bond acidity and basicity, McGowan characteristic volume</w:t>
            </w:r>
            <w:r w:rsidRPr="00E000BF">
              <w:rPr>
                <w:rFonts w:cs="Calibri"/>
                <w:sz w:val="20"/>
                <w:szCs w:val="20"/>
                <w:lang w:val="en-US" w:eastAsia="fr-FR"/>
              </w:rPr>
              <w:t>)</w:t>
            </w:r>
          </w:p>
        </w:tc>
        <w:tc>
          <w:tcPr>
            <w:tcW w:w="832" w:type="pct"/>
          </w:tcPr>
          <w:p w14:paraId="3E1D24CC" w14:textId="77777777" w:rsidR="00D92A58" w:rsidRPr="00E000BF" w:rsidRDefault="00D92A58" w:rsidP="0056346A">
            <w:pPr>
              <w:autoSpaceDE w:val="0"/>
              <w:autoSpaceDN w:val="0"/>
              <w:adjustRightInd w:val="0"/>
              <w:spacing w:after="0" w:line="240" w:lineRule="auto"/>
              <w:jc w:val="center"/>
              <w:rPr>
                <w:rFonts w:cs="Calibri"/>
                <w:sz w:val="20"/>
                <w:szCs w:val="20"/>
                <w:lang w:val="en-US" w:eastAsia="fr-FR"/>
              </w:rPr>
            </w:pPr>
            <w:r w:rsidRPr="00E000BF">
              <w:rPr>
                <w:rFonts w:cs="Calibri"/>
                <w:sz w:val="20"/>
                <w:szCs w:val="20"/>
                <w:lang w:val="en-US" w:eastAsia="fr-FR"/>
              </w:rPr>
              <w:t xml:space="preserve">408 </w:t>
            </w:r>
          </w:p>
        </w:tc>
        <w:tc>
          <w:tcPr>
            <w:tcW w:w="415" w:type="pct"/>
          </w:tcPr>
          <w:p w14:paraId="7F197BC0" w14:textId="77777777" w:rsidR="00D92A58" w:rsidRPr="00E000BF" w:rsidRDefault="00D92A58" w:rsidP="0056346A">
            <w:pPr>
              <w:autoSpaceDE w:val="0"/>
              <w:autoSpaceDN w:val="0"/>
              <w:adjustRightInd w:val="0"/>
              <w:spacing w:after="0" w:line="240" w:lineRule="auto"/>
              <w:jc w:val="center"/>
              <w:rPr>
                <w:rFonts w:cs="Calibri"/>
                <w:sz w:val="20"/>
                <w:szCs w:val="20"/>
                <w:lang w:val="en-US" w:eastAsia="fr-FR"/>
              </w:rPr>
            </w:pPr>
            <w:r w:rsidRPr="00E000BF">
              <w:rPr>
                <w:rFonts w:cs="Calibri"/>
                <w:sz w:val="20"/>
                <w:szCs w:val="20"/>
                <w:lang w:val="en-US" w:eastAsia="fr-FR"/>
              </w:rPr>
              <w:t>0.15</w:t>
            </w:r>
          </w:p>
        </w:tc>
        <w:tc>
          <w:tcPr>
            <w:tcW w:w="1039" w:type="pct"/>
          </w:tcPr>
          <w:p w14:paraId="0FAD6632" w14:textId="77777777" w:rsidR="00D92A58" w:rsidRPr="00E000BF" w:rsidRDefault="00D92A58" w:rsidP="0056346A">
            <w:pPr>
              <w:autoSpaceDE w:val="0"/>
              <w:autoSpaceDN w:val="0"/>
              <w:adjustRightInd w:val="0"/>
              <w:spacing w:after="0" w:line="240" w:lineRule="auto"/>
              <w:jc w:val="center"/>
              <w:rPr>
                <w:rFonts w:cs="Calibri"/>
                <w:sz w:val="20"/>
                <w:szCs w:val="20"/>
                <w:lang w:val="en-US" w:eastAsia="fr-FR"/>
              </w:rPr>
            </w:pPr>
            <w:r w:rsidRPr="00E000BF">
              <w:rPr>
                <w:rFonts w:cs="Calibri"/>
                <w:position w:val="-4"/>
                <w:sz w:val="20"/>
                <w:szCs w:val="20"/>
                <w:lang w:val="en-US" w:eastAsia="fr-FR"/>
              </w:rPr>
              <w:object w:dxaOrig="200" w:dyaOrig="220" w14:anchorId="4CA61D2F">
                <v:shape id="_x0000_i1033" type="#_x0000_t75" style="width:11.4pt;height:11.4pt" o:ole="">
                  <v:imagedata r:id="rId40" o:title=""/>
                </v:shape>
                <o:OLEObject Type="Embed" ProgID="Equation.3" ShapeID="_x0000_i1033" DrawAspect="Content" ObjectID="_1495982505" r:id="rId41"/>
              </w:object>
            </w:r>
            <w:r w:rsidRPr="00E000BF">
              <w:rPr>
                <w:rFonts w:cs="Calibri"/>
                <w:sz w:val="20"/>
                <w:szCs w:val="20"/>
                <w:lang w:val="en-US" w:eastAsia="fr-FR"/>
              </w:rPr>
              <w:t>0.25</w:t>
            </w:r>
          </w:p>
        </w:tc>
      </w:tr>
      <w:tr w:rsidR="00D92A58" w:rsidRPr="00E000BF" w14:paraId="6B5B7FE0" w14:textId="77777777" w:rsidTr="00EA71CC">
        <w:tc>
          <w:tcPr>
            <w:tcW w:w="807" w:type="pct"/>
          </w:tcPr>
          <w:p w14:paraId="5E3FC7BB" w14:textId="77777777" w:rsidR="00D92A58" w:rsidRPr="00E000BF" w:rsidRDefault="00D92A58" w:rsidP="0056346A">
            <w:pPr>
              <w:autoSpaceDE w:val="0"/>
              <w:autoSpaceDN w:val="0"/>
              <w:adjustRightInd w:val="0"/>
              <w:spacing w:after="0" w:line="240" w:lineRule="auto"/>
              <w:jc w:val="both"/>
              <w:rPr>
                <w:rFonts w:cs="Calibri"/>
                <w:sz w:val="20"/>
                <w:szCs w:val="20"/>
                <w:lang w:val="en-US" w:eastAsia="fr-FR"/>
              </w:rPr>
            </w:pPr>
            <w:r w:rsidRPr="00E000BF">
              <w:rPr>
                <w:rFonts w:cs="Calibri"/>
                <w:sz w:val="20"/>
                <w:szCs w:val="20"/>
                <w:lang w:val="en-US" w:eastAsia="fr-FR"/>
              </w:rPr>
              <w:t>Kühne et al, 2005</w:t>
            </w:r>
          </w:p>
        </w:tc>
        <w:tc>
          <w:tcPr>
            <w:tcW w:w="1907" w:type="pct"/>
          </w:tcPr>
          <w:p w14:paraId="4FDE4034" w14:textId="77777777" w:rsidR="00D92A58" w:rsidRPr="00E000BF" w:rsidRDefault="00D92A58" w:rsidP="0056346A">
            <w:pPr>
              <w:autoSpaceDE w:val="0"/>
              <w:autoSpaceDN w:val="0"/>
              <w:adjustRightInd w:val="0"/>
              <w:spacing w:after="0" w:line="240" w:lineRule="auto"/>
              <w:rPr>
                <w:rFonts w:cs="Calibri"/>
                <w:sz w:val="20"/>
                <w:szCs w:val="20"/>
                <w:lang w:val="en-US" w:eastAsia="fr-FR"/>
              </w:rPr>
            </w:pPr>
            <w:r w:rsidRPr="00E000BF">
              <w:rPr>
                <w:rFonts w:cs="Calibri"/>
                <w:sz w:val="20"/>
                <w:szCs w:val="20"/>
                <w:lang w:val="en-US" w:eastAsia="fr-FR"/>
              </w:rPr>
              <w:t xml:space="preserve">46 substructure fragments. </w:t>
            </w:r>
          </w:p>
        </w:tc>
        <w:tc>
          <w:tcPr>
            <w:tcW w:w="832" w:type="pct"/>
          </w:tcPr>
          <w:p w14:paraId="1C51DA9E" w14:textId="77777777" w:rsidR="00D92A58" w:rsidRPr="00E000BF" w:rsidRDefault="00D92A58" w:rsidP="0056346A">
            <w:pPr>
              <w:autoSpaceDE w:val="0"/>
              <w:autoSpaceDN w:val="0"/>
              <w:adjustRightInd w:val="0"/>
              <w:spacing w:after="0" w:line="240" w:lineRule="auto"/>
              <w:jc w:val="center"/>
              <w:rPr>
                <w:rFonts w:cs="Calibri"/>
                <w:sz w:val="20"/>
                <w:szCs w:val="20"/>
                <w:lang w:val="en-US" w:eastAsia="fr-FR"/>
              </w:rPr>
            </w:pPr>
            <w:r w:rsidRPr="00E000BF">
              <w:rPr>
                <w:rFonts w:cs="Calibri"/>
                <w:sz w:val="20"/>
                <w:szCs w:val="20"/>
                <w:lang w:val="en-US" w:eastAsia="fr-FR"/>
              </w:rPr>
              <w:t>456</w:t>
            </w:r>
          </w:p>
        </w:tc>
        <w:tc>
          <w:tcPr>
            <w:tcW w:w="415" w:type="pct"/>
          </w:tcPr>
          <w:p w14:paraId="0B3C9D11" w14:textId="77777777" w:rsidR="00D92A58" w:rsidRPr="00E000BF" w:rsidRDefault="00D92A58" w:rsidP="0056346A">
            <w:pPr>
              <w:autoSpaceDE w:val="0"/>
              <w:autoSpaceDN w:val="0"/>
              <w:adjustRightInd w:val="0"/>
              <w:spacing w:after="0" w:line="240" w:lineRule="auto"/>
              <w:jc w:val="center"/>
              <w:rPr>
                <w:rFonts w:cs="Calibri"/>
                <w:sz w:val="20"/>
                <w:szCs w:val="20"/>
                <w:lang w:val="en-US" w:eastAsia="fr-FR"/>
              </w:rPr>
            </w:pPr>
            <w:r w:rsidRPr="00E000BF">
              <w:rPr>
                <w:rFonts w:cs="Calibri"/>
                <w:sz w:val="20"/>
                <w:szCs w:val="20"/>
                <w:lang w:val="en-US" w:eastAsia="fr-FR"/>
              </w:rPr>
              <w:t>0.21</w:t>
            </w:r>
          </w:p>
        </w:tc>
        <w:tc>
          <w:tcPr>
            <w:tcW w:w="1039" w:type="pct"/>
          </w:tcPr>
          <w:p w14:paraId="2F625B76" w14:textId="77777777" w:rsidR="00D92A58" w:rsidRPr="00E000BF" w:rsidRDefault="00D92A58" w:rsidP="0056346A">
            <w:pPr>
              <w:autoSpaceDE w:val="0"/>
              <w:autoSpaceDN w:val="0"/>
              <w:adjustRightInd w:val="0"/>
              <w:spacing w:after="0" w:line="240" w:lineRule="auto"/>
              <w:jc w:val="center"/>
              <w:rPr>
                <w:rFonts w:cs="Calibri"/>
                <w:sz w:val="20"/>
                <w:szCs w:val="20"/>
                <w:lang w:val="en-US" w:eastAsia="fr-FR"/>
              </w:rPr>
            </w:pPr>
            <w:r w:rsidRPr="00E000BF">
              <w:rPr>
                <w:rFonts w:cs="Calibri"/>
                <w:position w:val="-4"/>
                <w:sz w:val="20"/>
                <w:szCs w:val="20"/>
                <w:lang w:val="en-US" w:eastAsia="fr-FR"/>
              </w:rPr>
              <w:object w:dxaOrig="200" w:dyaOrig="220" w14:anchorId="1BBA6752">
                <v:shape id="_x0000_i1034" type="#_x0000_t75" style="width:11.4pt;height:11.4pt" o:ole="">
                  <v:imagedata r:id="rId40" o:title=""/>
                </v:shape>
                <o:OLEObject Type="Embed" ProgID="Equation.3" ShapeID="_x0000_i1034" DrawAspect="Content" ObjectID="_1495982506" r:id="rId42"/>
              </w:object>
            </w:r>
            <w:r w:rsidRPr="00E000BF">
              <w:rPr>
                <w:rFonts w:cs="Calibri"/>
                <w:sz w:val="20"/>
                <w:szCs w:val="20"/>
                <w:lang w:val="en-US" w:eastAsia="fr-FR"/>
              </w:rPr>
              <w:t>0</w:t>
            </w:r>
            <w:r>
              <w:rPr>
                <w:rFonts w:cs="Calibri"/>
                <w:sz w:val="20"/>
                <w:szCs w:val="20"/>
                <w:lang w:val="en-US" w:eastAsia="fr-FR"/>
              </w:rPr>
              <w:t>.34</w:t>
            </w:r>
          </w:p>
        </w:tc>
      </w:tr>
      <w:tr w:rsidR="00D92A58" w:rsidRPr="00E000BF" w14:paraId="18D9EB75" w14:textId="77777777" w:rsidTr="00EA71CC">
        <w:tc>
          <w:tcPr>
            <w:tcW w:w="807" w:type="pct"/>
          </w:tcPr>
          <w:p w14:paraId="3045B58D" w14:textId="77777777" w:rsidR="00D92A58" w:rsidRPr="00E000BF" w:rsidRDefault="00D92A58" w:rsidP="0056346A">
            <w:pPr>
              <w:autoSpaceDE w:val="0"/>
              <w:autoSpaceDN w:val="0"/>
              <w:adjustRightInd w:val="0"/>
              <w:spacing w:after="0" w:line="240" w:lineRule="auto"/>
              <w:jc w:val="both"/>
              <w:rPr>
                <w:rFonts w:cs="Calibri"/>
                <w:sz w:val="20"/>
                <w:szCs w:val="20"/>
                <w:lang w:val="en-US" w:eastAsia="fr-FR"/>
              </w:rPr>
            </w:pPr>
            <w:r>
              <w:rPr>
                <w:rFonts w:cs="Calibri"/>
                <w:sz w:val="20"/>
                <w:szCs w:val="20"/>
                <w:lang w:val="en-US" w:eastAsia="fr-FR"/>
              </w:rPr>
              <w:t>UFZ, personal communication</w:t>
            </w:r>
          </w:p>
        </w:tc>
        <w:tc>
          <w:tcPr>
            <w:tcW w:w="1907" w:type="pct"/>
          </w:tcPr>
          <w:p w14:paraId="7D52C1C1" w14:textId="77777777" w:rsidR="00D92A58" w:rsidRPr="00E000BF" w:rsidRDefault="00D92A58" w:rsidP="0056346A">
            <w:pPr>
              <w:autoSpaceDE w:val="0"/>
              <w:autoSpaceDN w:val="0"/>
              <w:adjustRightInd w:val="0"/>
              <w:spacing w:after="0" w:line="240" w:lineRule="auto"/>
              <w:rPr>
                <w:rFonts w:cs="Calibri"/>
                <w:sz w:val="20"/>
                <w:szCs w:val="20"/>
                <w:lang w:val="en-US" w:eastAsia="fr-FR"/>
              </w:rPr>
            </w:pPr>
            <w:r>
              <w:rPr>
                <w:rFonts w:cs="Calibri"/>
                <w:sz w:val="20"/>
                <w:szCs w:val="20"/>
                <w:lang w:val="en-US" w:eastAsia="fr-FR"/>
              </w:rPr>
              <w:t>Read-across</w:t>
            </w:r>
          </w:p>
        </w:tc>
        <w:tc>
          <w:tcPr>
            <w:tcW w:w="832" w:type="pct"/>
          </w:tcPr>
          <w:p w14:paraId="6ADFF9A7" w14:textId="77777777" w:rsidR="00D92A58" w:rsidRPr="00E000BF" w:rsidRDefault="00D92A58" w:rsidP="0056346A">
            <w:pPr>
              <w:autoSpaceDE w:val="0"/>
              <w:autoSpaceDN w:val="0"/>
              <w:adjustRightInd w:val="0"/>
              <w:spacing w:after="0" w:line="240" w:lineRule="auto"/>
              <w:jc w:val="center"/>
              <w:rPr>
                <w:rFonts w:cs="Calibri"/>
                <w:sz w:val="20"/>
                <w:szCs w:val="20"/>
                <w:lang w:val="en-US" w:eastAsia="fr-FR"/>
              </w:rPr>
            </w:pPr>
            <w:r>
              <w:rPr>
                <w:rFonts w:cs="Calibri"/>
                <w:sz w:val="20"/>
                <w:szCs w:val="20"/>
                <w:lang w:val="en-US" w:eastAsia="fr-FR"/>
              </w:rPr>
              <w:t>2354</w:t>
            </w:r>
          </w:p>
        </w:tc>
        <w:tc>
          <w:tcPr>
            <w:tcW w:w="415" w:type="pct"/>
          </w:tcPr>
          <w:p w14:paraId="2D797547" w14:textId="77777777" w:rsidR="00D92A58" w:rsidRPr="00E000BF" w:rsidRDefault="00D92A58" w:rsidP="0056346A">
            <w:pPr>
              <w:autoSpaceDE w:val="0"/>
              <w:autoSpaceDN w:val="0"/>
              <w:adjustRightInd w:val="0"/>
              <w:spacing w:after="0" w:line="240" w:lineRule="auto"/>
              <w:jc w:val="center"/>
              <w:rPr>
                <w:rFonts w:cs="Calibri"/>
                <w:sz w:val="20"/>
                <w:szCs w:val="20"/>
                <w:lang w:val="en-US" w:eastAsia="fr-FR"/>
              </w:rPr>
            </w:pPr>
          </w:p>
        </w:tc>
        <w:tc>
          <w:tcPr>
            <w:tcW w:w="1039" w:type="pct"/>
          </w:tcPr>
          <w:p w14:paraId="2794F724" w14:textId="77777777" w:rsidR="00D92A58" w:rsidRPr="00E000BF" w:rsidRDefault="00D92A58" w:rsidP="0056346A">
            <w:pPr>
              <w:autoSpaceDE w:val="0"/>
              <w:autoSpaceDN w:val="0"/>
              <w:adjustRightInd w:val="0"/>
              <w:spacing w:after="0" w:line="240" w:lineRule="auto"/>
              <w:jc w:val="center"/>
              <w:rPr>
                <w:rFonts w:cs="Calibri"/>
                <w:sz w:val="20"/>
                <w:szCs w:val="20"/>
                <w:lang w:val="en-US" w:eastAsia="fr-FR"/>
              </w:rPr>
            </w:pPr>
          </w:p>
        </w:tc>
      </w:tr>
    </w:tbl>
    <w:p w14:paraId="7B2AB700" w14:textId="77777777" w:rsidR="009D6EBF" w:rsidRDefault="009D6EBF" w:rsidP="00EA71CC">
      <w:pPr>
        <w:spacing w:after="0"/>
        <w:rPr>
          <w:i/>
        </w:rPr>
      </w:pPr>
    </w:p>
    <w:p w14:paraId="30BB707D" w14:textId="77777777" w:rsidR="00D92A58" w:rsidRPr="00785835" w:rsidRDefault="00D92A58" w:rsidP="009D6EBF">
      <w:pPr>
        <w:spacing w:after="120"/>
        <w:rPr>
          <w:i/>
          <w:u w:val="single"/>
        </w:rPr>
      </w:pPr>
      <w:r w:rsidRPr="00785835">
        <w:rPr>
          <w:i/>
          <w:u w:val="single"/>
        </w:rPr>
        <w:t>Parameter default value and PDF</w:t>
      </w:r>
    </w:p>
    <w:p w14:paraId="21D73E0F" w14:textId="17D45B50" w:rsidR="00D92A58" w:rsidRPr="00EF5FE1" w:rsidRDefault="00D92A58" w:rsidP="009D6EBF">
      <w:pPr>
        <w:pStyle w:val="Corpsdetexte3"/>
        <w:jc w:val="both"/>
        <w:rPr>
          <w:sz w:val="22"/>
          <w:szCs w:val="22"/>
          <w:lang w:val="en-US"/>
        </w:rPr>
      </w:pPr>
      <w:r>
        <w:rPr>
          <w:sz w:val="22"/>
          <w:szCs w:val="22"/>
          <w:lang w:val="en-US"/>
        </w:rPr>
        <w:t>According to the</w:t>
      </w:r>
      <w:r w:rsidRPr="00EE4033">
        <w:rPr>
          <w:sz w:val="22"/>
          <w:szCs w:val="22"/>
          <w:lang w:val="en-US"/>
        </w:rPr>
        <w:t xml:space="preserve"> </w:t>
      </w:r>
      <w:r>
        <w:rPr>
          <w:sz w:val="22"/>
          <w:szCs w:val="22"/>
          <w:lang w:val="en-US"/>
        </w:rPr>
        <w:t>approach described above, the default best estimate</w:t>
      </w:r>
      <w:r w:rsidR="00B75505">
        <w:rPr>
          <w:sz w:val="22"/>
          <w:szCs w:val="22"/>
          <w:lang w:val="en-US"/>
        </w:rPr>
        <w:t>s</w:t>
      </w:r>
      <w:r>
        <w:rPr>
          <w:sz w:val="22"/>
          <w:szCs w:val="22"/>
          <w:lang w:val="en-US"/>
        </w:rPr>
        <w:t xml:space="preserve"> and PDF</w:t>
      </w:r>
      <w:r w:rsidR="00B75505">
        <w:rPr>
          <w:sz w:val="22"/>
          <w:szCs w:val="22"/>
          <w:lang w:val="en-US"/>
        </w:rPr>
        <w:t>s</w:t>
      </w:r>
      <w:r>
        <w:rPr>
          <w:sz w:val="22"/>
          <w:szCs w:val="22"/>
          <w:lang w:val="en-US"/>
        </w:rPr>
        <w:t xml:space="preserve"> </w:t>
      </w:r>
      <w:r w:rsidR="00EF5FE1">
        <w:rPr>
          <w:sz w:val="22"/>
          <w:szCs w:val="22"/>
          <w:lang w:val="en-US"/>
        </w:rPr>
        <w:t>of</w:t>
      </w:r>
      <w:r>
        <w:rPr>
          <w:sz w:val="22"/>
          <w:szCs w:val="22"/>
          <w:lang w:val="en-US"/>
        </w:rPr>
        <w:t xml:space="preserve"> the </w:t>
      </w:r>
      <w:r w:rsidRPr="0053485B">
        <w:rPr>
          <w:sz w:val="22"/>
          <w:szCs w:val="22"/>
          <w:lang w:val="en-US"/>
        </w:rPr>
        <w:t>parameter are given</w:t>
      </w:r>
      <w:r w:rsidR="00EF5FE1">
        <w:rPr>
          <w:sz w:val="22"/>
          <w:szCs w:val="22"/>
          <w:lang w:val="en-US"/>
        </w:rPr>
        <w:t xml:space="preserve"> on a log scaled basis</w:t>
      </w:r>
      <w:r w:rsidRPr="0053485B">
        <w:rPr>
          <w:sz w:val="22"/>
          <w:szCs w:val="22"/>
          <w:lang w:val="en-US"/>
        </w:rPr>
        <w:t xml:space="preserve"> for several key substances in</w:t>
      </w:r>
      <w:r w:rsidR="00EF5FE1">
        <w:rPr>
          <w:sz w:val="22"/>
          <w:szCs w:val="22"/>
          <w:lang w:val="en-US"/>
        </w:rPr>
        <w:t xml:space="preserve"> Table </w:t>
      </w:r>
      <w:r w:rsidR="00BE53B9">
        <w:rPr>
          <w:sz w:val="22"/>
          <w:szCs w:val="22"/>
          <w:lang w:val="en-US"/>
        </w:rPr>
        <w:t>24</w:t>
      </w:r>
      <w:r w:rsidR="00EF5FE1">
        <w:rPr>
          <w:sz w:val="22"/>
          <w:szCs w:val="22"/>
          <w:lang w:val="en-US"/>
        </w:rPr>
        <w:t>. A</w:t>
      </w:r>
      <w:r w:rsidRPr="0053485B">
        <w:rPr>
          <w:sz w:val="22"/>
          <w:szCs w:val="22"/>
          <w:lang w:val="en-US"/>
        </w:rPr>
        <w:t>ll the calculation</w:t>
      </w:r>
      <w:r w:rsidR="00B75505">
        <w:rPr>
          <w:sz w:val="22"/>
          <w:szCs w:val="22"/>
          <w:lang w:val="en-US"/>
        </w:rPr>
        <w:t>s</w:t>
      </w:r>
      <w:r w:rsidRPr="0053485B">
        <w:rPr>
          <w:sz w:val="22"/>
          <w:szCs w:val="22"/>
          <w:lang w:val="en-US"/>
        </w:rPr>
        <w:t xml:space="preserve"> were computed on the</w:t>
      </w:r>
      <w:r>
        <w:rPr>
          <w:sz w:val="22"/>
          <w:szCs w:val="22"/>
          <w:lang w:val="en-US"/>
        </w:rPr>
        <w:t xml:space="preserve"> ChemProp software that is freely available on request (</w:t>
      </w:r>
      <w:r w:rsidRPr="00467980">
        <w:rPr>
          <w:sz w:val="22"/>
          <w:szCs w:val="22"/>
          <w:lang w:val="en-US"/>
        </w:rPr>
        <w:t>http://www.ufz.de/index.php?en=6738</w:t>
      </w:r>
      <w:r>
        <w:rPr>
          <w:sz w:val="22"/>
          <w:szCs w:val="22"/>
          <w:lang w:val="en-US"/>
        </w:rPr>
        <w:t xml:space="preserve">). The </w:t>
      </w:r>
      <w:r w:rsidRPr="00EF5FE1">
        <w:rPr>
          <w:sz w:val="22"/>
          <w:szCs w:val="22"/>
          <w:lang w:val="en-US"/>
        </w:rPr>
        <w:t xml:space="preserve">ChemProp </w:t>
      </w:r>
      <w:r w:rsidR="00EF5FE1">
        <w:rPr>
          <w:sz w:val="22"/>
          <w:szCs w:val="22"/>
          <w:lang w:val="en-US"/>
        </w:rPr>
        <w:t>returns</w:t>
      </w:r>
      <w:r w:rsidRPr="00EF5FE1">
        <w:rPr>
          <w:sz w:val="22"/>
          <w:szCs w:val="22"/>
          <w:lang w:val="en-US"/>
        </w:rPr>
        <w:t xml:space="preserve"> a result for each compound separately, by applying the methods in the order listed below. The first valid result is accepted. Default order: 1 - Meylan and Howard</w:t>
      </w:r>
      <w:r w:rsidR="003F56D1">
        <w:rPr>
          <w:sz w:val="22"/>
          <w:szCs w:val="22"/>
          <w:lang w:val="en-US"/>
        </w:rPr>
        <w:t>, 1991</w:t>
      </w:r>
      <w:r w:rsidRPr="00EF5FE1">
        <w:rPr>
          <w:sz w:val="22"/>
          <w:szCs w:val="22"/>
          <w:lang w:val="en-US"/>
        </w:rPr>
        <w:t xml:space="preserve">; 2 - Viswanadhan </w:t>
      </w:r>
      <w:r w:rsidRPr="00EF5FE1">
        <w:rPr>
          <w:rFonts w:cs="Calibri"/>
          <w:sz w:val="22"/>
          <w:szCs w:val="22"/>
          <w:lang w:val="en-US" w:eastAsia="fr-FR"/>
        </w:rPr>
        <w:t xml:space="preserve">et al, </w:t>
      </w:r>
      <w:r w:rsidR="003F56D1">
        <w:rPr>
          <w:rFonts w:cs="Calibri"/>
          <w:sz w:val="22"/>
          <w:szCs w:val="22"/>
          <w:lang w:val="en-US" w:eastAsia="fr-FR"/>
        </w:rPr>
        <w:t>1999</w:t>
      </w:r>
      <w:r w:rsidRPr="00EF5FE1">
        <w:rPr>
          <w:sz w:val="22"/>
          <w:szCs w:val="22"/>
          <w:lang w:val="en-US"/>
        </w:rPr>
        <w:t xml:space="preserve">; 3 - Abraham et al, </w:t>
      </w:r>
      <w:r w:rsidR="003F56D1" w:rsidRPr="00EF5FE1">
        <w:rPr>
          <w:sz w:val="22"/>
          <w:szCs w:val="22"/>
          <w:lang w:val="en-US"/>
        </w:rPr>
        <w:t>199</w:t>
      </w:r>
      <w:r w:rsidR="003F56D1">
        <w:rPr>
          <w:sz w:val="22"/>
          <w:szCs w:val="22"/>
          <w:lang w:val="en-US"/>
        </w:rPr>
        <w:t>4</w:t>
      </w:r>
      <w:r w:rsidRPr="00EF5FE1">
        <w:rPr>
          <w:sz w:val="22"/>
          <w:szCs w:val="22"/>
          <w:lang w:val="en-US"/>
        </w:rPr>
        <w:t xml:space="preserve">. By comparison, the result obtained according to Kühne et al, 2005 and to UFZ (personal communication) is also given. The Meylan method is those that is proposed by default in the </w:t>
      </w:r>
      <w:r w:rsidR="00BE53B9">
        <w:rPr>
          <w:sz w:val="22"/>
          <w:szCs w:val="22"/>
          <w:lang w:val="en-US"/>
        </w:rPr>
        <w:t>MERLIN-Expo</w:t>
      </w:r>
      <w:r w:rsidRPr="00EF5FE1">
        <w:rPr>
          <w:sz w:val="22"/>
          <w:szCs w:val="22"/>
          <w:lang w:val="en-US"/>
        </w:rPr>
        <w:t xml:space="preserve"> </w:t>
      </w:r>
      <w:r w:rsidR="00BE53B9">
        <w:rPr>
          <w:sz w:val="22"/>
          <w:szCs w:val="22"/>
          <w:lang w:val="en-US"/>
        </w:rPr>
        <w:t>model</w:t>
      </w:r>
      <w:r w:rsidRPr="00EF5FE1">
        <w:rPr>
          <w:sz w:val="22"/>
          <w:szCs w:val="22"/>
          <w:lang w:val="en-US"/>
        </w:rPr>
        <w:t xml:space="preserve">. However, end-users are encouraged to run the ChemProp software with alternative methods (that are not reported comprehensively here) to check the concordance between several approaches and to evaluate the plausibility of estimations (see for example some discrepancies for pesticides in </w:t>
      </w:r>
      <w:r w:rsidR="00EF5FE1" w:rsidRPr="00EF5FE1">
        <w:rPr>
          <w:sz w:val="22"/>
          <w:szCs w:val="22"/>
          <w:lang w:val="en-US"/>
        </w:rPr>
        <w:t>Table</w:t>
      </w:r>
      <w:r w:rsidR="00BE53B9">
        <w:rPr>
          <w:sz w:val="22"/>
          <w:szCs w:val="22"/>
          <w:lang w:val="en-US"/>
        </w:rPr>
        <w:t xml:space="preserve"> </w:t>
      </w:r>
      <w:r w:rsidR="005241EB">
        <w:rPr>
          <w:sz w:val="22"/>
          <w:szCs w:val="22"/>
          <w:lang w:val="en-US"/>
        </w:rPr>
        <w:t>20</w:t>
      </w:r>
      <w:r w:rsidRPr="00EF5FE1">
        <w:rPr>
          <w:sz w:val="22"/>
          <w:szCs w:val="22"/>
          <w:lang w:val="en-US"/>
        </w:rPr>
        <w:t>).</w:t>
      </w:r>
    </w:p>
    <w:p w14:paraId="59748656" w14:textId="77777777" w:rsidR="00EA71CC" w:rsidRPr="00D34B18" w:rsidRDefault="00D34B18" w:rsidP="00775682">
      <w:pPr>
        <w:pStyle w:val="Lgende"/>
        <w:rPr>
          <w:lang w:val="en-US"/>
        </w:rPr>
      </w:pPr>
      <w:r w:rsidRPr="00D34B18">
        <w:lastRenderedPageBreak/>
        <w:t xml:space="preserve">Table </w:t>
      </w:r>
      <w:fldSimple w:instr=" SEQ Table \* ARABIC ">
        <w:r w:rsidR="009D6E9E">
          <w:rPr>
            <w:noProof/>
          </w:rPr>
          <w:t>20</w:t>
        </w:r>
      </w:fldSimple>
      <w:r w:rsidR="00EF5FE1" w:rsidRPr="00D34B18">
        <w:rPr>
          <w:lang w:val="en-US"/>
        </w:rPr>
        <w:t xml:space="preserve">  Henry’s law constant of selected substances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961"/>
        <w:gridCol w:w="1701"/>
        <w:gridCol w:w="1176"/>
        <w:gridCol w:w="1439"/>
        <w:gridCol w:w="1569"/>
      </w:tblGrid>
      <w:tr w:rsidR="00D92A58" w:rsidRPr="0056346A" w14:paraId="094804F5" w14:textId="77777777" w:rsidTr="00EF5FE1">
        <w:tc>
          <w:tcPr>
            <w:tcW w:w="775" w:type="pct"/>
            <w:tcBorders>
              <w:bottom w:val="single" w:sz="4" w:space="0" w:color="000000"/>
            </w:tcBorders>
          </w:tcPr>
          <w:p w14:paraId="6652769E" w14:textId="77777777" w:rsidR="00D92A58" w:rsidRPr="00536F54" w:rsidRDefault="00D92A58" w:rsidP="0056346A">
            <w:pPr>
              <w:pStyle w:val="Corpsdetexte3"/>
              <w:spacing w:after="0" w:line="240" w:lineRule="auto"/>
              <w:jc w:val="both"/>
              <w:rPr>
                <w:b/>
                <w:sz w:val="18"/>
                <w:szCs w:val="18"/>
                <w:lang w:val="en-US"/>
              </w:rPr>
            </w:pPr>
            <w:r w:rsidRPr="00536F54">
              <w:rPr>
                <w:b/>
                <w:sz w:val="18"/>
                <w:szCs w:val="18"/>
                <w:lang w:val="en-US"/>
              </w:rPr>
              <w:t>Chemical class</w:t>
            </w:r>
          </w:p>
        </w:tc>
        <w:tc>
          <w:tcPr>
            <w:tcW w:w="1056" w:type="pct"/>
            <w:tcBorders>
              <w:bottom w:val="single" w:sz="4" w:space="0" w:color="000000"/>
            </w:tcBorders>
          </w:tcPr>
          <w:p w14:paraId="049D8263" w14:textId="77777777" w:rsidR="00D92A58" w:rsidRPr="00536F54" w:rsidRDefault="00D92A58" w:rsidP="0056346A">
            <w:pPr>
              <w:pStyle w:val="Corpsdetexte3"/>
              <w:spacing w:after="0" w:line="240" w:lineRule="auto"/>
              <w:jc w:val="both"/>
              <w:rPr>
                <w:b/>
                <w:sz w:val="18"/>
                <w:szCs w:val="18"/>
                <w:lang w:val="en-US"/>
              </w:rPr>
            </w:pPr>
            <w:r w:rsidRPr="00536F54">
              <w:rPr>
                <w:b/>
                <w:sz w:val="18"/>
                <w:szCs w:val="18"/>
                <w:lang w:val="en-US"/>
              </w:rPr>
              <w:t>Substance</w:t>
            </w:r>
          </w:p>
        </w:tc>
        <w:tc>
          <w:tcPr>
            <w:tcW w:w="916" w:type="pct"/>
          </w:tcPr>
          <w:p w14:paraId="299FD487" w14:textId="77777777" w:rsidR="00D92A58" w:rsidRPr="00536F54" w:rsidRDefault="00D92A58" w:rsidP="0056346A">
            <w:pPr>
              <w:pStyle w:val="Corpsdetexte3"/>
              <w:spacing w:after="0" w:line="240" w:lineRule="auto"/>
              <w:jc w:val="both"/>
              <w:rPr>
                <w:b/>
                <w:sz w:val="18"/>
                <w:szCs w:val="18"/>
                <w:lang w:val="en-US"/>
              </w:rPr>
            </w:pPr>
            <w:r>
              <w:rPr>
                <w:b/>
                <w:sz w:val="18"/>
                <w:szCs w:val="18"/>
                <w:lang w:val="en-US"/>
              </w:rPr>
              <w:t>Model</w:t>
            </w:r>
          </w:p>
        </w:tc>
        <w:tc>
          <w:tcPr>
            <w:tcW w:w="633" w:type="pct"/>
          </w:tcPr>
          <w:p w14:paraId="73A8FA3C" w14:textId="77777777" w:rsidR="00D92A58" w:rsidRPr="00536F54" w:rsidRDefault="00D92A58" w:rsidP="0056346A">
            <w:pPr>
              <w:pStyle w:val="Corpsdetexte3"/>
              <w:spacing w:after="0" w:line="240" w:lineRule="auto"/>
              <w:jc w:val="both"/>
              <w:rPr>
                <w:b/>
                <w:sz w:val="18"/>
                <w:szCs w:val="18"/>
                <w:lang w:val="en-US"/>
              </w:rPr>
            </w:pPr>
            <w:r w:rsidRPr="00536F54">
              <w:rPr>
                <w:b/>
                <w:sz w:val="18"/>
                <w:szCs w:val="18"/>
                <w:lang w:val="en-US"/>
              </w:rPr>
              <w:t>Best estimate</w:t>
            </w:r>
            <w:r>
              <w:rPr>
                <w:b/>
                <w:sz w:val="18"/>
                <w:szCs w:val="18"/>
                <w:lang w:val="en-US"/>
              </w:rPr>
              <w:t xml:space="preserve"> – log</w:t>
            </w:r>
            <w:r w:rsidRPr="00575DB8">
              <w:rPr>
                <w:b/>
                <w:sz w:val="18"/>
                <w:szCs w:val="18"/>
                <w:vertAlign w:val="subscript"/>
                <w:lang w:val="en-US"/>
              </w:rPr>
              <w:t>10</w:t>
            </w:r>
            <w:r>
              <w:rPr>
                <w:b/>
                <w:sz w:val="18"/>
                <w:szCs w:val="18"/>
                <w:lang w:val="en-US"/>
              </w:rPr>
              <w:t>H</w:t>
            </w:r>
          </w:p>
        </w:tc>
        <w:tc>
          <w:tcPr>
            <w:tcW w:w="775" w:type="pct"/>
          </w:tcPr>
          <w:p w14:paraId="3494BCAB" w14:textId="77777777" w:rsidR="00D92A58" w:rsidRPr="00536F54" w:rsidRDefault="00D92A58" w:rsidP="0056346A">
            <w:pPr>
              <w:pStyle w:val="Corpsdetexte3"/>
              <w:spacing w:after="0" w:line="240" w:lineRule="auto"/>
              <w:jc w:val="both"/>
              <w:rPr>
                <w:b/>
                <w:sz w:val="18"/>
                <w:szCs w:val="18"/>
                <w:lang w:val="en-US"/>
              </w:rPr>
            </w:pPr>
            <w:r w:rsidRPr="00536F54">
              <w:rPr>
                <w:b/>
                <w:sz w:val="18"/>
                <w:szCs w:val="18"/>
                <w:lang w:val="en-US"/>
              </w:rPr>
              <w:t>5</w:t>
            </w:r>
            <w:r w:rsidRPr="00536F54">
              <w:rPr>
                <w:b/>
                <w:sz w:val="18"/>
                <w:szCs w:val="18"/>
                <w:vertAlign w:val="superscript"/>
                <w:lang w:val="en-US"/>
              </w:rPr>
              <w:t>th</w:t>
            </w:r>
            <w:r w:rsidRPr="00536F54">
              <w:rPr>
                <w:b/>
                <w:sz w:val="18"/>
                <w:szCs w:val="18"/>
                <w:lang w:val="en-US"/>
              </w:rPr>
              <w:t>-95</w:t>
            </w:r>
            <w:r w:rsidRPr="00536F54">
              <w:rPr>
                <w:b/>
                <w:sz w:val="18"/>
                <w:szCs w:val="18"/>
                <w:vertAlign w:val="superscript"/>
                <w:lang w:val="en-US"/>
              </w:rPr>
              <w:t>th</w:t>
            </w:r>
            <w:r w:rsidRPr="00536F54">
              <w:rPr>
                <w:b/>
                <w:sz w:val="18"/>
                <w:szCs w:val="18"/>
                <w:lang w:val="en-US"/>
              </w:rPr>
              <w:t xml:space="preserve"> percentile</w:t>
            </w:r>
            <w:r>
              <w:rPr>
                <w:b/>
                <w:sz w:val="18"/>
                <w:szCs w:val="18"/>
                <w:lang w:val="en-US"/>
              </w:rPr>
              <w:t xml:space="preserve"> - log</w:t>
            </w:r>
            <w:r w:rsidRPr="00575DB8">
              <w:rPr>
                <w:b/>
                <w:sz w:val="18"/>
                <w:szCs w:val="18"/>
                <w:vertAlign w:val="subscript"/>
                <w:lang w:val="en-US"/>
              </w:rPr>
              <w:t>10</w:t>
            </w:r>
            <w:r>
              <w:rPr>
                <w:b/>
                <w:sz w:val="18"/>
                <w:szCs w:val="18"/>
                <w:lang w:val="en-US"/>
              </w:rPr>
              <w:t>H</w:t>
            </w:r>
          </w:p>
        </w:tc>
        <w:tc>
          <w:tcPr>
            <w:tcW w:w="845" w:type="pct"/>
          </w:tcPr>
          <w:p w14:paraId="4916C31D" w14:textId="77777777" w:rsidR="00D92A58" w:rsidRPr="00536F54" w:rsidRDefault="00D92A58" w:rsidP="0056346A">
            <w:pPr>
              <w:pStyle w:val="Corpsdetexte3"/>
              <w:spacing w:after="0" w:line="240" w:lineRule="auto"/>
              <w:jc w:val="both"/>
              <w:rPr>
                <w:b/>
                <w:sz w:val="18"/>
                <w:szCs w:val="18"/>
                <w:lang w:val="en-US"/>
              </w:rPr>
            </w:pPr>
            <w:r w:rsidRPr="00536F54">
              <w:rPr>
                <w:b/>
                <w:sz w:val="18"/>
                <w:szCs w:val="18"/>
                <w:lang w:val="en-US"/>
              </w:rPr>
              <w:t>5</w:t>
            </w:r>
            <w:r w:rsidRPr="00536F54">
              <w:rPr>
                <w:b/>
                <w:sz w:val="18"/>
                <w:szCs w:val="18"/>
                <w:vertAlign w:val="superscript"/>
                <w:lang w:val="en-US"/>
              </w:rPr>
              <w:t>th</w:t>
            </w:r>
            <w:r w:rsidRPr="00536F54">
              <w:rPr>
                <w:b/>
                <w:sz w:val="18"/>
                <w:szCs w:val="18"/>
                <w:lang w:val="en-US"/>
              </w:rPr>
              <w:t>-95</w:t>
            </w:r>
            <w:r w:rsidRPr="00536F54">
              <w:rPr>
                <w:b/>
                <w:sz w:val="18"/>
                <w:szCs w:val="18"/>
                <w:vertAlign w:val="superscript"/>
                <w:lang w:val="en-US"/>
              </w:rPr>
              <w:t>th</w:t>
            </w:r>
            <w:r w:rsidRPr="00536F54">
              <w:rPr>
                <w:b/>
                <w:sz w:val="18"/>
                <w:szCs w:val="18"/>
                <w:lang w:val="en-US"/>
              </w:rPr>
              <w:t xml:space="preserve"> percentile</w:t>
            </w:r>
            <w:r>
              <w:rPr>
                <w:b/>
                <w:sz w:val="18"/>
                <w:szCs w:val="18"/>
                <w:lang w:val="en-US"/>
              </w:rPr>
              <w:t xml:space="preserve"> – H (Pa.m</w:t>
            </w:r>
            <w:r w:rsidRPr="008B1025">
              <w:rPr>
                <w:b/>
                <w:sz w:val="18"/>
                <w:szCs w:val="18"/>
                <w:vertAlign w:val="superscript"/>
                <w:lang w:val="en-US"/>
              </w:rPr>
              <w:t>3</w:t>
            </w:r>
            <w:r>
              <w:rPr>
                <w:b/>
                <w:sz w:val="18"/>
                <w:szCs w:val="18"/>
                <w:lang w:val="en-US"/>
              </w:rPr>
              <w:t>.mol</w:t>
            </w:r>
            <w:r w:rsidRPr="008B1025">
              <w:rPr>
                <w:b/>
                <w:sz w:val="18"/>
                <w:szCs w:val="18"/>
                <w:vertAlign w:val="superscript"/>
                <w:lang w:val="en-US"/>
              </w:rPr>
              <w:t>-1</w:t>
            </w:r>
            <w:r>
              <w:rPr>
                <w:b/>
                <w:sz w:val="18"/>
                <w:szCs w:val="18"/>
                <w:lang w:val="en-US"/>
              </w:rPr>
              <w:t>)</w:t>
            </w:r>
          </w:p>
        </w:tc>
      </w:tr>
      <w:tr w:rsidR="00D92A58" w:rsidRPr="00734257" w14:paraId="1B20B7F8" w14:textId="77777777" w:rsidTr="00EF5FE1">
        <w:tc>
          <w:tcPr>
            <w:tcW w:w="775" w:type="pct"/>
            <w:tcBorders>
              <w:bottom w:val="nil"/>
            </w:tcBorders>
          </w:tcPr>
          <w:p w14:paraId="2AF2E12E" w14:textId="77777777" w:rsidR="00D92A58" w:rsidRPr="00734257" w:rsidRDefault="00D92A58" w:rsidP="0056346A">
            <w:pPr>
              <w:pStyle w:val="Corpsdetexte3"/>
              <w:spacing w:after="0" w:line="240" w:lineRule="auto"/>
              <w:jc w:val="both"/>
              <w:rPr>
                <w:sz w:val="18"/>
                <w:szCs w:val="18"/>
                <w:lang w:val="en-US"/>
              </w:rPr>
            </w:pPr>
            <w:r w:rsidRPr="00734257">
              <w:rPr>
                <w:sz w:val="18"/>
                <w:szCs w:val="18"/>
                <w:lang w:val="en-US"/>
              </w:rPr>
              <w:t>PAH</w:t>
            </w:r>
          </w:p>
        </w:tc>
        <w:tc>
          <w:tcPr>
            <w:tcW w:w="1056" w:type="pct"/>
            <w:tcBorders>
              <w:bottom w:val="nil"/>
            </w:tcBorders>
          </w:tcPr>
          <w:p w14:paraId="42B561B3" w14:textId="77777777" w:rsidR="00D92A58" w:rsidRPr="00734257" w:rsidRDefault="00D92A58" w:rsidP="0056346A">
            <w:pPr>
              <w:pStyle w:val="Corpsdetexte3"/>
              <w:spacing w:after="0" w:line="240" w:lineRule="auto"/>
              <w:jc w:val="both"/>
              <w:rPr>
                <w:sz w:val="18"/>
                <w:szCs w:val="18"/>
                <w:lang w:val="en-US"/>
              </w:rPr>
            </w:pPr>
            <w:r w:rsidRPr="00734257">
              <w:rPr>
                <w:rFonts w:cs="AFNMJI+TimesNewRoman"/>
                <w:color w:val="000000"/>
                <w:sz w:val="18"/>
                <w:szCs w:val="18"/>
              </w:rPr>
              <w:t>Anthracene</w:t>
            </w:r>
          </w:p>
        </w:tc>
        <w:tc>
          <w:tcPr>
            <w:tcW w:w="916" w:type="pct"/>
            <w:tcBorders>
              <w:bottom w:val="single" w:sz="4" w:space="0" w:color="000000"/>
            </w:tcBorders>
          </w:tcPr>
          <w:p w14:paraId="4371EE83" w14:textId="77777777" w:rsidR="00D92A58" w:rsidRDefault="00D92A58" w:rsidP="0056346A">
            <w:pPr>
              <w:spacing w:after="0" w:line="240" w:lineRule="auto"/>
            </w:pPr>
            <w:r>
              <w:rPr>
                <w:sz w:val="18"/>
                <w:szCs w:val="18"/>
                <w:lang w:val="en-US"/>
              </w:rPr>
              <w:t>Meylan</w:t>
            </w:r>
          </w:p>
        </w:tc>
        <w:tc>
          <w:tcPr>
            <w:tcW w:w="633" w:type="pct"/>
            <w:tcBorders>
              <w:bottom w:val="single" w:sz="4" w:space="0" w:color="000000"/>
            </w:tcBorders>
          </w:tcPr>
          <w:p w14:paraId="04D7F34E"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0.71</w:t>
            </w:r>
          </w:p>
        </w:tc>
        <w:tc>
          <w:tcPr>
            <w:tcW w:w="775" w:type="pct"/>
            <w:tcBorders>
              <w:bottom w:val="single" w:sz="4" w:space="0" w:color="000000"/>
            </w:tcBorders>
          </w:tcPr>
          <w:p w14:paraId="6B9DB766"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-4.6.10</w:t>
            </w:r>
            <w:r w:rsidRPr="008B1025">
              <w:rPr>
                <w:sz w:val="18"/>
                <w:szCs w:val="18"/>
                <w:vertAlign w:val="superscript"/>
                <w:lang w:val="en-US"/>
              </w:rPr>
              <w:t>-2</w:t>
            </w:r>
            <w:r>
              <w:rPr>
                <w:sz w:val="18"/>
                <w:szCs w:val="18"/>
                <w:vertAlign w:val="superscript"/>
                <w:lang w:val="en-US"/>
              </w:rPr>
              <w:t xml:space="preserve"> </w:t>
            </w:r>
            <w:r>
              <w:rPr>
                <w:sz w:val="18"/>
                <w:szCs w:val="18"/>
                <w:lang w:val="en-US"/>
              </w:rPr>
              <w:t>; 1.47</w:t>
            </w:r>
          </w:p>
        </w:tc>
        <w:tc>
          <w:tcPr>
            <w:tcW w:w="845" w:type="pct"/>
            <w:tcBorders>
              <w:bottom w:val="single" w:sz="4" w:space="0" w:color="000000"/>
            </w:tcBorders>
          </w:tcPr>
          <w:p w14:paraId="1C91A983" w14:textId="77777777" w:rsidR="00D92A58" w:rsidRDefault="00D92A58" w:rsidP="0056346A">
            <w:pPr>
              <w:pStyle w:val="Corpsdetexte3"/>
              <w:spacing w:after="0" w:line="240" w:lineRule="auto"/>
              <w:jc w:val="both"/>
              <w:rPr>
                <w:sz w:val="18"/>
                <w:szCs w:val="18"/>
                <w:lang w:val="en-US"/>
              </w:rPr>
            </w:pPr>
            <w:r>
              <w:rPr>
                <w:sz w:val="18"/>
                <w:szCs w:val="18"/>
                <w:lang w:val="en-US"/>
              </w:rPr>
              <w:t>0.9;29.8</w:t>
            </w:r>
          </w:p>
        </w:tc>
      </w:tr>
      <w:tr w:rsidR="00D92A58" w:rsidRPr="00734257" w14:paraId="38D3C5F4" w14:textId="77777777" w:rsidTr="00EF5FE1">
        <w:tc>
          <w:tcPr>
            <w:tcW w:w="775" w:type="pct"/>
            <w:tcBorders>
              <w:top w:val="nil"/>
              <w:bottom w:val="nil"/>
            </w:tcBorders>
          </w:tcPr>
          <w:p w14:paraId="513E7378" w14:textId="77777777" w:rsidR="00D92A58" w:rsidRPr="00734257"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tcPr>
          <w:p w14:paraId="63E09C48" w14:textId="77777777" w:rsidR="00D92A58" w:rsidRPr="00734257" w:rsidRDefault="00D92A58" w:rsidP="0056346A">
            <w:pPr>
              <w:pStyle w:val="Corpsdetexte3"/>
              <w:spacing w:after="0" w:line="240" w:lineRule="auto"/>
              <w:jc w:val="both"/>
              <w:rPr>
                <w:rFonts w:cs="AFNMJI+TimesNewRoman"/>
                <w:color w:val="000000"/>
                <w:sz w:val="18"/>
                <w:szCs w:val="18"/>
              </w:rPr>
            </w:pPr>
          </w:p>
        </w:tc>
        <w:tc>
          <w:tcPr>
            <w:tcW w:w="916" w:type="pct"/>
            <w:tcBorders>
              <w:bottom w:val="single" w:sz="4" w:space="0" w:color="000000"/>
            </w:tcBorders>
          </w:tcPr>
          <w:p w14:paraId="3AD86041"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tcPr>
          <w:p w14:paraId="19F17F3F" w14:textId="77777777" w:rsidR="00D92A58" w:rsidRDefault="00D92A58" w:rsidP="0056346A">
            <w:pPr>
              <w:pStyle w:val="Corpsdetexte3"/>
              <w:spacing w:after="0" w:line="240" w:lineRule="auto"/>
              <w:jc w:val="both"/>
              <w:rPr>
                <w:sz w:val="18"/>
                <w:szCs w:val="18"/>
                <w:lang w:val="en-US"/>
              </w:rPr>
            </w:pPr>
            <w:r>
              <w:rPr>
                <w:sz w:val="18"/>
                <w:szCs w:val="18"/>
                <w:lang w:val="en-US"/>
              </w:rPr>
              <w:t>0.46</w:t>
            </w:r>
          </w:p>
        </w:tc>
        <w:tc>
          <w:tcPr>
            <w:tcW w:w="775" w:type="pct"/>
            <w:tcBorders>
              <w:bottom w:val="single" w:sz="4" w:space="0" w:color="000000"/>
            </w:tcBorders>
          </w:tcPr>
          <w:p w14:paraId="60AB615C" w14:textId="77777777" w:rsidR="00D92A58" w:rsidRPr="008762A2" w:rsidRDefault="00D92A58" w:rsidP="0056346A">
            <w:pPr>
              <w:pStyle w:val="Corpsdetexte3"/>
              <w:spacing w:after="0" w:line="240" w:lineRule="auto"/>
              <w:jc w:val="both"/>
              <w:rPr>
                <w:sz w:val="18"/>
                <w:szCs w:val="18"/>
                <w:lang w:val="en-US"/>
              </w:rPr>
            </w:pPr>
          </w:p>
        </w:tc>
        <w:tc>
          <w:tcPr>
            <w:tcW w:w="845" w:type="pct"/>
            <w:tcBorders>
              <w:bottom w:val="single" w:sz="4" w:space="0" w:color="000000"/>
            </w:tcBorders>
          </w:tcPr>
          <w:p w14:paraId="29C2FF95" w14:textId="77777777" w:rsidR="00D92A58" w:rsidRPr="008762A2" w:rsidRDefault="00D92A58" w:rsidP="0056346A">
            <w:pPr>
              <w:pStyle w:val="Corpsdetexte3"/>
              <w:spacing w:after="0" w:line="240" w:lineRule="auto"/>
              <w:jc w:val="both"/>
              <w:rPr>
                <w:sz w:val="18"/>
                <w:szCs w:val="18"/>
                <w:lang w:val="en-US"/>
              </w:rPr>
            </w:pPr>
          </w:p>
        </w:tc>
      </w:tr>
      <w:tr w:rsidR="00D92A58" w:rsidRPr="009E1CFD" w14:paraId="7ACC8E33" w14:textId="77777777" w:rsidTr="00EF5FE1">
        <w:tc>
          <w:tcPr>
            <w:tcW w:w="775" w:type="pct"/>
            <w:tcBorders>
              <w:top w:val="nil"/>
              <w:bottom w:val="nil"/>
            </w:tcBorders>
          </w:tcPr>
          <w:p w14:paraId="2F5DFEC7" w14:textId="77777777" w:rsidR="00D92A58" w:rsidRPr="00734257" w:rsidRDefault="00D92A58" w:rsidP="0056346A">
            <w:pPr>
              <w:pStyle w:val="Corpsdetexte3"/>
              <w:spacing w:after="0" w:line="240" w:lineRule="auto"/>
              <w:jc w:val="both"/>
              <w:rPr>
                <w:sz w:val="18"/>
                <w:szCs w:val="18"/>
                <w:lang w:val="en-US"/>
              </w:rPr>
            </w:pPr>
          </w:p>
        </w:tc>
        <w:tc>
          <w:tcPr>
            <w:tcW w:w="1056" w:type="pct"/>
            <w:tcBorders>
              <w:bottom w:val="nil"/>
            </w:tcBorders>
          </w:tcPr>
          <w:p w14:paraId="4403E9AA" w14:textId="77777777" w:rsidR="00D92A58" w:rsidRPr="00734257" w:rsidRDefault="00D92A58" w:rsidP="0056346A">
            <w:pPr>
              <w:pStyle w:val="Corpsdetexte3"/>
              <w:spacing w:after="0" w:line="240" w:lineRule="auto"/>
              <w:jc w:val="both"/>
              <w:rPr>
                <w:rFonts w:cs="AFNMJI+TimesNewRoman"/>
                <w:color w:val="000000"/>
                <w:sz w:val="18"/>
                <w:szCs w:val="18"/>
                <w:lang w:val="en-US"/>
              </w:rPr>
            </w:pPr>
            <w:r w:rsidRPr="00734257">
              <w:rPr>
                <w:rFonts w:cs="AFNMJI+TimesNewRoman"/>
                <w:color w:val="000000"/>
                <w:sz w:val="18"/>
                <w:szCs w:val="18"/>
                <w:lang w:val="en-US"/>
              </w:rPr>
              <w:t>Benzo(a)pyrene</w:t>
            </w:r>
          </w:p>
        </w:tc>
        <w:tc>
          <w:tcPr>
            <w:tcW w:w="916" w:type="pct"/>
            <w:tcBorders>
              <w:bottom w:val="single" w:sz="4" w:space="0" w:color="000000"/>
            </w:tcBorders>
          </w:tcPr>
          <w:p w14:paraId="652802A3" w14:textId="77777777" w:rsidR="00D92A58" w:rsidRDefault="00D92A58" w:rsidP="0056346A">
            <w:pPr>
              <w:spacing w:after="0" w:line="240" w:lineRule="auto"/>
            </w:pPr>
            <w:r>
              <w:rPr>
                <w:sz w:val="18"/>
                <w:szCs w:val="18"/>
                <w:lang w:val="en-US"/>
              </w:rPr>
              <w:t>Meylan</w:t>
            </w:r>
          </w:p>
        </w:tc>
        <w:tc>
          <w:tcPr>
            <w:tcW w:w="633" w:type="pct"/>
            <w:tcBorders>
              <w:bottom w:val="single" w:sz="4" w:space="0" w:color="000000"/>
            </w:tcBorders>
          </w:tcPr>
          <w:p w14:paraId="4AFA05ED"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-1.09</w:t>
            </w:r>
          </w:p>
        </w:tc>
        <w:tc>
          <w:tcPr>
            <w:tcW w:w="775" w:type="pct"/>
            <w:tcBorders>
              <w:bottom w:val="single" w:sz="4" w:space="0" w:color="000000"/>
            </w:tcBorders>
          </w:tcPr>
          <w:p w14:paraId="74C21F59"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-1.85 ; -3.2.10</w:t>
            </w:r>
            <w:r w:rsidRPr="00760C90">
              <w:rPr>
                <w:sz w:val="18"/>
                <w:szCs w:val="18"/>
                <w:vertAlign w:val="superscript"/>
                <w:lang w:val="en-US"/>
              </w:rPr>
              <w:t>-1</w:t>
            </w:r>
          </w:p>
        </w:tc>
        <w:tc>
          <w:tcPr>
            <w:tcW w:w="845" w:type="pct"/>
            <w:tcBorders>
              <w:bottom w:val="single" w:sz="4" w:space="0" w:color="000000"/>
            </w:tcBorders>
          </w:tcPr>
          <w:p w14:paraId="563999C2"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1.4.10</w:t>
            </w:r>
            <w:r w:rsidRPr="009D3432">
              <w:rPr>
                <w:sz w:val="18"/>
                <w:szCs w:val="18"/>
                <w:vertAlign w:val="superscript"/>
                <w:lang w:val="en-US"/>
              </w:rPr>
              <w:t>-2</w:t>
            </w:r>
            <w:r>
              <w:rPr>
                <w:sz w:val="18"/>
                <w:szCs w:val="18"/>
                <w:lang w:val="en-US"/>
              </w:rPr>
              <w:t xml:space="preserve"> ; 4.7.10</w:t>
            </w:r>
            <w:r w:rsidRPr="009D3432">
              <w:rPr>
                <w:sz w:val="18"/>
                <w:szCs w:val="18"/>
                <w:vertAlign w:val="superscript"/>
                <w:lang w:val="en-US"/>
              </w:rPr>
              <w:t>-1</w:t>
            </w:r>
          </w:p>
        </w:tc>
      </w:tr>
      <w:tr w:rsidR="00D92A58" w:rsidRPr="009E1CFD" w14:paraId="29737CA4" w14:textId="77777777" w:rsidTr="00EF5FE1">
        <w:tc>
          <w:tcPr>
            <w:tcW w:w="775" w:type="pct"/>
            <w:tcBorders>
              <w:top w:val="nil"/>
              <w:bottom w:val="nil"/>
            </w:tcBorders>
          </w:tcPr>
          <w:p w14:paraId="14783BDB" w14:textId="77777777" w:rsidR="00D92A58" w:rsidRPr="00734257"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tcPr>
          <w:p w14:paraId="639D07D0" w14:textId="77777777" w:rsidR="00D92A58" w:rsidRPr="00734257" w:rsidRDefault="00D92A58" w:rsidP="0056346A">
            <w:pPr>
              <w:pStyle w:val="Corpsdetexte3"/>
              <w:spacing w:after="0" w:line="240" w:lineRule="auto"/>
              <w:jc w:val="both"/>
              <w:rPr>
                <w:rFonts w:cs="AFNMJI+TimesNewRoman"/>
                <w:color w:val="000000"/>
                <w:sz w:val="18"/>
                <w:szCs w:val="18"/>
                <w:lang w:val="en-US"/>
              </w:rPr>
            </w:pPr>
          </w:p>
        </w:tc>
        <w:tc>
          <w:tcPr>
            <w:tcW w:w="916" w:type="pct"/>
            <w:tcBorders>
              <w:bottom w:val="single" w:sz="4" w:space="0" w:color="000000"/>
            </w:tcBorders>
          </w:tcPr>
          <w:p w14:paraId="1A41ACCD"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tcPr>
          <w:p w14:paraId="648F0013" w14:textId="77777777" w:rsidR="00D92A58" w:rsidRDefault="00D92A58" w:rsidP="0056346A">
            <w:pPr>
              <w:pStyle w:val="Corpsdetexte3"/>
              <w:spacing w:after="0" w:line="240" w:lineRule="auto"/>
              <w:jc w:val="both"/>
              <w:rPr>
                <w:sz w:val="18"/>
                <w:szCs w:val="18"/>
                <w:lang w:val="en-US"/>
              </w:rPr>
            </w:pPr>
            <w:r>
              <w:rPr>
                <w:sz w:val="18"/>
                <w:szCs w:val="18"/>
                <w:lang w:val="en-US"/>
              </w:rPr>
              <w:t>-0.87</w:t>
            </w:r>
          </w:p>
        </w:tc>
        <w:tc>
          <w:tcPr>
            <w:tcW w:w="775" w:type="pct"/>
            <w:tcBorders>
              <w:bottom w:val="single" w:sz="4" w:space="0" w:color="000000"/>
            </w:tcBorders>
          </w:tcPr>
          <w:p w14:paraId="5D02BD4E" w14:textId="77777777" w:rsidR="00D92A58" w:rsidRPr="008762A2" w:rsidRDefault="00D92A58" w:rsidP="0056346A">
            <w:pPr>
              <w:pStyle w:val="Corpsdetexte3"/>
              <w:spacing w:after="0" w:line="240" w:lineRule="auto"/>
              <w:jc w:val="both"/>
              <w:rPr>
                <w:sz w:val="18"/>
                <w:szCs w:val="18"/>
                <w:lang w:val="en-US"/>
              </w:rPr>
            </w:pPr>
          </w:p>
        </w:tc>
        <w:tc>
          <w:tcPr>
            <w:tcW w:w="845" w:type="pct"/>
            <w:tcBorders>
              <w:bottom w:val="single" w:sz="4" w:space="0" w:color="000000"/>
            </w:tcBorders>
          </w:tcPr>
          <w:p w14:paraId="4D254276" w14:textId="77777777" w:rsidR="00D92A58" w:rsidRPr="008762A2" w:rsidRDefault="00D92A58" w:rsidP="0056346A">
            <w:pPr>
              <w:pStyle w:val="Corpsdetexte3"/>
              <w:spacing w:after="0" w:line="240" w:lineRule="auto"/>
              <w:jc w:val="both"/>
              <w:rPr>
                <w:sz w:val="18"/>
                <w:szCs w:val="18"/>
                <w:lang w:val="en-US"/>
              </w:rPr>
            </w:pPr>
          </w:p>
        </w:tc>
      </w:tr>
      <w:tr w:rsidR="00D92A58" w:rsidRPr="00C81F0F" w14:paraId="7D4A1605" w14:textId="77777777" w:rsidTr="00EF5FE1">
        <w:tc>
          <w:tcPr>
            <w:tcW w:w="775" w:type="pct"/>
            <w:tcBorders>
              <w:top w:val="nil"/>
              <w:bottom w:val="nil"/>
            </w:tcBorders>
          </w:tcPr>
          <w:p w14:paraId="4E8155E7" w14:textId="77777777" w:rsidR="00D92A58" w:rsidRPr="00C81F0F" w:rsidRDefault="00D92A58" w:rsidP="0056346A">
            <w:pPr>
              <w:pStyle w:val="Corpsdetexte3"/>
              <w:spacing w:after="0" w:line="240" w:lineRule="auto"/>
              <w:jc w:val="both"/>
              <w:rPr>
                <w:sz w:val="18"/>
                <w:szCs w:val="18"/>
                <w:lang w:val="en-US"/>
              </w:rPr>
            </w:pPr>
          </w:p>
        </w:tc>
        <w:tc>
          <w:tcPr>
            <w:tcW w:w="1056" w:type="pct"/>
            <w:tcBorders>
              <w:bottom w:val="nil"/>
            </w:tcBorders>
          </w:tcPr>
          <w:p w14:paraId="52C94CD8" w14:textId="77777777" w:rsidR="00D92A58" w:rsidRPr="00C81F0F" w:rsidRDefault="00D92A58" w:rsidP="0056346A">
            <w:pPr>
              <w:pStyle w:val="Corpsdetexte3"/>
              <w:spacing w:after="0" w:line="240" w:lineRule="auto"/>
              <w:jc w:val="both"/>
              <w:rPr>
                <w:rFonts w:cs="AFNMJI+TimesNewRoman"/>
                <w:color w:val="000000"/>
                <w:sz w:val="18"/>
                <w:szCs w:val="18"/>
                <w:lang w:val="en-US"/>
              </w:rPr>
            </w:pPr>
            <w:r w:rsidRPr="00C81F0F">
              <w:rPr>
                <w:rFonts w:cs="AFNMJI+TimesNewRoman"/>
                <w:color w:val="000000"/>
                <w:sz w:val="18"/>
                <w:szCs w:val="18"/>
                <w:lang w:val="en-US"/>
              </w:rPr>
              <w:t>Benzo(b)fluoranthene</w:t>
            </w:r>
          </w:p>
        </w:tc>
        <w:tc>
          <w:tcPr>
            <w:tcW w:w="916" w:type="pct"/>
            <w:tcBorders>
              <w:bottom w:val="single" w:sz="4" w:space="0" w:color="000000"/>
            </w:tcBorders>
          </w:tcPr>
          <w:p w14:paraId="0F95D0B7" w14:textId="77777777" w:rsidR="00D92A58" w:rsidRDefault="00D92A58" w:rsidP="0056346A">
            <w:pPr>
              <w:spacing w:after="0" w:line="240" w:lineRule="auto"/>
            </w:pPr>
            <w:r>
              <w:rPr>
                <w:sz w:val="18"/>
                <w:szCs w:val="18"/>
                <w:lang w:val="en-US"/>
              </w:rPr>
              <w:t>Meylan</w:t>
            </w:r>
          </w:p>
        </w:tc>
        <w:tc>
          <w:tcPr>
            <w:tcW w:w="633" w:type="pct"/>
            <w:tcBorders>
              <w:bottom w:val="single" w:sz="4" w:space="0" w:color="000000"/>
            </w:tcBorders>
          </w:tcPr>
          <w:p w14:paraId="0174B295" w14:textId="77777777" w:rsidR="00D92A58" w:rsidRPr="00C81F0F" w:rsidRDefault="00D92A58" w:rsidP="0056346A">
            <w:pPr>
              <w:pStyle w:val="Corpsdetexte3"/>
              <w:spacing w:after="0" w:line="240" w:lineRule="auto"/>
              <w:jc w:val="both"/>
              <w:rPr>
                <w:sz w:val="18"/>
                <w:szCs w:val="18"/>
                <w:lang w:val="en-US"/>
              </w:rPr>
            </w:pPr>
            <w:r>
              <w:rPr>
                <w:sz w:val="18"/>
                <w:szCs w:val="18"/>
                <w:lang w:val="en-US"/>
              </w:rPr>
              <w:t>-1.09</w:t>
            </w:r>
          </w:p>
        </w:tc>
        <w:tc>
          <w:tcPr>
            <w:tcW w:w="775" w:type="pct"/>
            <w:tcBorders>
              <w:bottom w:val="single" w:sz="4" w:space="0" w:color="000000"/>
            </w:tcBorders>
          </w:tcPr>
          <w:p w14:paraId="74F3B725"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-1.85 ; -3.2.10</w:t>
            </w:r>
            <w:r w:rsidRPr="00760C90">
              <w:rPr>
                <w:sz w:val="18"/>
                <w:szCs w:val="18"/>
                <w:vertAlign w:val="superscript"/>
                <w:lang w:val="en-US"/>
              </w:rPr>
              <w:t>-1</w:t>
            </w:r>
          </w:p>
        </w:tc>
        <w:tc>
          <w:tcPr>
            <w:tcW w:w="845" w:type="pct"/>
            <w:tcBorders>
              <w:bottom w:val="single" w:sz="4" w:space="0" w:color="000000"/>
            </w:tcBorders>
          </w:tcPr>
          <w:p w14:paraId="44C60F69"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1.4.10</w:t>
            </w:r>
            <w:r w:rsidRPr="009D3432">
              <w:rPr>
                <w:sz w:val="18"/>
                <w:szCs w:val="18"/>
                <w:vertAlign w:val="superscript"/>
                <w:lang w:val="en-US"/>
              </w:rPr>
              <w:t>-2</w:t>
            </w:r>
            <w:r>
              <w:rPr>
                <w:sz w:val="18"/>
                <w:szCs w:val="18"/>
                <w:lang w:val="en-US"/>
              </w:rPr>
              <w:t xml:space="preserve"> ; 4.7.10</w:t>
            </w:r>
            <w:r w:rsidRPr="009D3432">
              <w:rPr>
                <w:sz w:val="18"/>
                <w:szCs w:val="18"/>
                <w:vertAlign w:val="superscript"/>
                <w:lang w:val="en-US"/>
              </w:rPr>
              <w:t>-1</w:t>
            </w:r>
          </w:p>
        </w:tc>
      </w:tr>
      <w:tr w:rsidR="00D92A58" w:rsidRPr="00C81F0F" w14:paraId="5F0E96D8" w14:textId="77777777" w:rsidTr="00EF5FE1">
        <w:tc>
          <w:tcPr>
            <w:tcW w:w="775" w:type="pct"/>
            <w:tcBorders>
              <w:top w:val="nil"/>
              <w:bottom w:val="nil"/>
            </w:tcBorders>
          </w:tcPr>
          <w:p w14:paraId="1E3BA6B8" w14:textId="77777777" w:rsidR="00D92A58" w:rsidRPr="00C81F0F"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tcPr>
          <w:p w14:paraId="71779FB5" w14:textId="77777777" w:rsidR="00D92A58" w:rsidRPr="00C81F0F" w:rsidRDefault="00D92A58" w:rsidP="0056346A">
            <w:pPr>
              <w:pStyle w:val="Corpsdetexte3"/>
              <w:spacing w:after="0" w:line="240" w:lineRule="auto"/>
              <w:jc w:val="both"/>
              <w:rPr>
                <w:rFonts w:cs="AFNMJI+TimesNewRoman"/>
                <w:color w:val="000000"/>
                <w:sz w:val="18"/>
                <w:szCs w:val="18"/>
                <w:lang w:val="en-US"/>
              </w:rPr>
            </w:pPr>
          </w:p>
        </w:tc>
        <w:tc>
          <w:tcPr>
            <w:tcW w:w="916" w:type="pct"/>
            <w:tcBorders>
              <w:bottom w:val="single" w:sz="4" w:space="0" w:color="000000"/>
            </w:tcBorders>
          </w:tcPr>
          <w:p w14:paraId="1536CBCE"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tcPr>
          <w:p w14:paraId="72356AC9" w14:textId="77777777" w:rsidR="00D92A58" w:rsidRDefault="00D92A58" w:rsidP="0056346A">
            <w:pPr>
              <w:pStyle w:val="Corpsdetexte3"/>
              <w:spacing w:after="0" w:line="240" w:lineRule="auto"/>
              <w:jc w:val="both"/>
              <w:rPr>
                <w:sz w:val="18"/>
                <w:szCs w:val="18"/>
                <w:lang w:val="en-US"/>
              </w:rPr>
            </w:pPr>
            <w:r>
              <w:rPr>
                <w:sz w:val="18"/>
                <w:szCs w:val="18"/>
                <w:lang w:val="en-US"/>
              </w:rPr>
              <w:t>-1.2</w:t>
            </w:r>
          </w:p>
        </w:tc>
        <w:tc>
          <w:tcPr>
            <w:tcW w:w="775" w:type="pct"/>
            <w:tcBorders>
              <w:bottom w:val="single" w:sz="4" w:space="0" w:color="000000"/>
            </w:tcBorders>
          </w:tcPr>
          <w:p w14:paraId="064E8FC4" w14:textId="77777777" w:rsidR="00D92A58" w:rsidRPr="008762A2" w:rsidRDefault="00D92A58" w:rsidP="0056346A">
            <w:pPr>
              <w:pStyle w:val="Corpsdetexte3"/>
              <w:spacing w:after="0" w:line="240" w:lineRule="auto"/>
              <w:jc w:val="both"/>
              <w:rPr>
                <w:sz w:val="18"/>
                <w:szCs w:val="18"/>
                <w:lang w:val="en-US"/>
              </w:rPr>
            </w:pPr>
          </w:p>
        </w:tc>
        <w:tc>
          <w:tcPr>
            <w:tcW w:w="845" w:type="pct"/>
            <w:tcBorders>
              <w:bottom w:val="single" w:sz="4" w:space="0" w:color="000000"/>
            </w:tcBorders>
          </w:tcPr>
          <w:p w14:paraId="0EEE17AA" w14:textId="77777777" w:rsidR="00D92A58" w:rsidRPr="008762A2" w:rsidRDefault="00D92A58" w:rsidP="0056346A">
            <w:pPr>
              <w:pStyle w:val="Corpsdetexte3"/>
              <w:spacing w:after="0" w:line="240" w:lineRule="auto"/>
              <w:jc w:val="both"/>
              <w:rPr>
                <w:sz w:val="18"/>
                <w:szCs w:val="18"/>
                <w:lang w:val="en-US"/>
              </w:rPr>
            </w:pPr>
          </w:p>
        </w:tc>
      </w:tr>
      <w:tr w:rsidR="00D92A58" w:rsidRPr="009E1CFD" w14:paraId="478D92C4" w14:textId="77777777" w:rsidTr="00EF5FE1">
        <w:tc>
          <w:tcPr>
            <w:tcW w:w="775" w:type="pct"/>
            <w:tcBorders>
              <w:top w:val="nil"/>
              <w:bottom w:val="nil"/>
            </w:tcBorders>
          </w:tcPr>
          <w:p w14:paraId="4DBDBE40" w14:textId="77777777" w:rsidR="00D92A58" w:rsidRPr="00C81F0F" w:rsidRDefault="00D92A58" w:rsidP="0056346A">
            <w:pPr>
              <w:pStyle w:val="Corpsdetexte3"/>
              <w:spacing w:after="0" w:line="240" w:lineRule="auto"/>
              <w:jc w:val="both"/>
              <w:rPr>
                <w:sz w:val="18"/>
                <w:szCs w:val="18"/>
                <w:lang w:val="en-US"/>
              </w:rPr>
            </w:pPr>
          </w:p>
        </w:tc>
        <w:tc>
          <w:tcPr>
            <w:tcW w:w="1056" w:type="pct"/>
            <w:tcBorders>
              <w:bottom w:val="nil"/>
            </w:tcBorders>
          </w:tcPr>
          <w:p w14:paraId="033878AB" w14:textId="77777777" w:rsidR="00D92A58" w:rsidRPr="009E1CFD" w:rsidRDefault="00D92A58" w:rsidP="0056346A">
            <w:pPr>
              <w:pStyle w:val="Corpsdetexte3"/>
              <w:spacing w:after="0" w:line="240" w:lineRule="auto"/>
              <w:jc w:val="both"/>
              <w:rPr>
                <w:rFonts w:cs="AFNMJI+TimesNewRoman"/>
                <w:color w:val="000000"/>
                <w:sz w:val="18"/>
                <w:szCs w:val="18"/>
                <w:lang w:val="it-IT"/>
              </w:rPr>
            </w:pPr>
            <w:r w:rsidRPr="00C81F0F">
              <w:rPr>
                <w:rFonts w:cs="AFNMJI+TimesNewRoman"/>
                <w:color w:val="000000"/>
                <w:sz w:val="18"/>
                <w:szCs w:val="18"/>
                <w:lang w:val="en-US"/>
              </w:rPr>
              <w:t>Benzo(k)fluoranthe</w:t>
            </w:r>
            <w:r w:rsidRPr="009E1CFD">
              <w:rPr>
                <w:rFonts w:cs="AFNMJI+TimesNewRoman"/>
                <w:color w:val="000000"/>
                <w:sz w:val="18"/>
                <w:szCs w:val="18"/>
                <w:lang w:val="it-IT"/>
              </w:rPr>
              <w:t>ne</w:t>
            </w:r>
          </w:p>
        </w:tc>
        <w:tc>
          <w:tcPr>
            <w:tcW w:w="916" w:type="pct"/>
            <w:tcBorders>
              <w:bottom w:val="single" w:sz="4" w:space="0" w:color="000000"/>
            </w:tcBorders>
          </w:tcPr>
          <w:p w14:paraId="2879DC50" w14:textId="77777777" w:rsidR="00D92A58" w:rsidRDefault="00D92A58" w:rsidP="0056346A">
            <w:pPr>
              <w:spacing w:after="0" w:line="240" w:lineRule="auto"/>
            </w:pPr>
            <w:r>
              <w:rPr>
                <w:sz w:val="18"/>
                <w:szCs w:val="18"/>
                <w:lang w:val="en-US"/>
              </w:rPr>
              <w:t>Meylan</w:t>
            </w:r>
          </w:p>
        </w:tc>
        <w:tc>
          <w:tcPr>
            <w:tcW w:w="633" w:type="pct"/>
            <w:tcBorders>
              <w:bottom w:val="single" w:sz="4" w:space="0" w:color="000000"/>
            </w:tcBorders>
          </w:tcPr>
          <w:p w14:paraId="6605B8A3" w14:textId="77777777" w:rsidR="00D92A58" w:rsidRPr="00C81F0F" w:rsidRDefault="00D92A58" w:rsidP="0056346A">
            <w:pPr>
              <w:pStyle w:val="Corpsdetexte3"/>
              <w:spacing w:after="0" w:line="240" w:lineRule="auto"/>
              <w:jc w:val="both"/>
              <w:rPr>
                <w:sz w:val="18"/>
                <w:szCs w:val="18"/>
                <w:lang w:val="en-US"/>
              </w:rPr>
            </w:pPr>
            <w:r>
              <w:rPr>
                <w:sz w:val="18"/>
                <w:szCs w:val="18"/>
                <w:lang w:val="en-US"/>
              </w:rPr>
              <w:t>-1.09</w:t>
            </w:r>
          </w:p>
        </w:tc>
        <w:tc>
          <w:tcPr>
            <w:tcW w:w="775" w:type="pct"/>
            <w:tcBorders>
              <w:bottom w:val="single" w:sz="4" w:space="0" w:color="000000"/>
            </w:tcBorders>
          </w:tcPr>
          <w:p w14:paraId="04893250"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-1.85 ; -3.2.10</w:t>
            </w:r>
            <w:r w:rsidRPr="00760C90">
              <w:rPr>
                <w:sz w:val="18"/>
                <w:szCs w:val="18"/>
                <w:vertAlign w:val="superscript"/>
                <w:lang w:val="en-US"/>
              </w:rPr>
              <w:t>-1</w:t>
            </w:r>
          </w:p>
        </w:tc>
        <w:tc>
          <w:tcPr>
            <w:tcW w:w="845" w:type="pct"/>
            <w:tcBorders>
              <w:bottom w:val="single" w:sz="4" w:space="0" w:color="000000"/>
            </w:tcBorders>
          </w:tcPr>
          <w:p w14:paraId="1E5BEC86"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1.4.10</w:t>
            </w:r>
            <w:r w:rsidRPr="009D3432">
              <w:rPr>
                <w:sz w:val="18"/>
                <w:szCs w:val="18"/>
                <w:vertAlign w:val="superscript"/>
                <w:lang w:val="en-US"/>
              </w:rPr>
              <w:t>-2</w:t>
            </w:r>
            <w:r>
              <w:rPr>
                <w:sz w:val="18"/>
                <w:szCs w:val="18"/>
                <w:lang w:val="en-US"/>
              </w:rPr>
              <w:t xml:space="preserve"> ; 4.7.10</w:t>
            </w:r>
            <w:r w:rsidRPr="009D3432">
              <w:rPr>
                <w:sz w:val="18"/>
                <w:szCs w:val="18"/>
                <w:vertAlign w:val="superscript"/>
                <w:lang w:val="en-US"/>
              </w:rPr>
              <w:t>-1</w:t>
            </w:r>
          </w:p>
        </w:tc>
      </w:tr>
      <w:tr w:rsidR="00D92A58" w:rsidRPr="009E1CFD" w14:paraId="0D4514B2" w14:textId="77777777" w:rsidTr="00EF5FE1">
        <w:tc>
          <w:tcPr>
            <w:tcW w:w="775" w:type="pct"/>
            <w:tcBorders>
              <w:top w:val="nil"/>
              <w:bottom w:val="nil"/>
            </w:tcBorders>
          </w:tcPr>
          <w:p w14:paraId="1D444AFD" w14:textId="77777777" w:rsidR="00D92A58" w:rsidRPr="00C81F0F"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tcPr>
          <w:p w14:paraId="5FFD80F5" w14:textId="77777777" w:rsidR="00D92A58" w:rsidRPr="00C81F0F" w:rsidRDefault="00D92A58" w:rsidP="0056346A">
            <w:pPr>
              <w:pStyle w:val="Corpsdetexte3"/>
              <w:spacing w:after="0" w:line="240" w:lineRule="auto"/>
              <w:jc w:val="both"/>
              <w:rPr>
                <w:rFonts w:cs="AFNMJI+TimesNewRoman"/>
                <w:color w:val="000000"/>
                <w:sz w:val="18"/>
                <w:szCs w:val="18"/>
                <w:lang w:val="en-US"/>
              </w:rPr>
            </w:pPr>
          </w:p>
        </w:tc>
        <w:tc>
          <w:tcPr>
            <w:tcW w:w="916" w:type="pct"/>
            <w:tcBorders>
              <w:bottom w:val="single" w:sz="4" w:space="0" w:color="000000"/>
            </w:tcBorders>
          </w:tcPr>
          <w:p w14:paraId="1B4927EC"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tcPr>
          <w:p w14:paraId="608D584E" w14:textId="77777777" w:rsidR="00D92A58" w:rsidRDefault="00D92A58" w:rsidP="0056346A">
            <w:pPr>
              <w:pStyle w:val="Corpsdetexte3"/>
              <w:spacing w:after="0" w:line="240" w:lineRule="auto"/>
              <w:jc w:val="both"/>
              <w:rPr>
                <w:sz w:val="18"/>
                <w:szCs w:val="18"/>
                <w:lang w:val="en-US"/>
              </w:rPr>
            </w:pPr>
            <w:r>
              <w:rPr>
                <w:sz w:val="18"/>
                <w:szCs w:val="18"/>
                <w:lang w:val="en-US"/>
              </w:rPr>
              <w:t>-1.2</w:t>
            </w:r>
          </w:p>
        </w:tc>
        <w:tc>
          <w:tcPr>
            <w:tcW w:w="775" w:type="pct"/>
            <w:tcBorders>
              <w:bottom w:val="single" w:sz="4" w:space="0" w:color="000000"/>
            </w:tcBorders>
          </w:tcPr>
          <w:p w14:paraId="2981A4CB" w14:textId="77777777" w:rsidR="00D92A58" w:rsidRPr="008762A2" w:rsidRDefault="00D92A58" w:rsidP="0056346A">
            <w:pPr>
              <w:pStyle w:val="Corpsdetexte3"/>
              <w:spacing w:after="0" w:line="240" w:lineRule="auto"/>
              <w:jc w:val="both"/>
              <w:rPr>
                <w:sz w:val="18"/>
                <w:szCs w:val="18"/>
                <w:lang w:val="en-US"/>
              </w:rPr>
            </w:pPr>
          </w:p>
        </w:tc>
        <w:tc>
          <w:tcPr>
            <w:tcW w:w="845" w:type="pct"/>
            <w:tcBorders>
              <w:bottom w:val="single" w:sz="4" w:space="0" w:color="000000"/>
            </w:tcBorders>
          </w:tcPr>
          <w:p w14:paraId="6D9BCE45" w14:textId="77777777" w:rsidR="00D92A58" w:rsidRPr="008762A2" w:rsidRDefault="00D92A58" w:rsidP="0056346A">
            <w:pPr>
              <w:pStyle w:val="Corpsdetexte3"/>
              <w:spacing w:after="0" w:line="240" w:lineRule="auto"/>
              <w:jc w:val="both"/>
              <w:rPr>
                <w:sz w:val="18"/>
                <w:szCs w:val="18"/>
                <w:lang w:val="en-US"/>
              </w:rPr>
            </w:pPr>
          </w:p>
        </w:tc>
      </w:tr>
      <w:tr w:rsidR="00D92A58" w:rsidRPr="00760C90" w14:paraId="48146072" w14:textId="77777777" w:rsidTr="00EF5FE1">
        <w:tc>
          <w:tcPr>
            <w:tcW w:w="775" w:type="pct"/>
            <w:tcBorders>
              <w:top w:val="nil"/>
              <w:bottom w:val="nil"/>
            </w:tcBorders>
          </w:tcPr>
          <w:p w14:paraId="2E37AC3C" w14:textId="77777777" w:rsidR="00D92A58" w:rsidRPr="00575DB8" w:rsidRDefault="00D92A58" w:rsidP="0056346A">
            <w:pPr>
              <w:pStyle w:val="Corpsdetexte3"/>
              <w:spacing w:after="0" w:line="240" w:lineRule="auto"/>
              <w:jc w:val="both"/>
              <w:rPr>
                <w:sz w:val="18"/>
                <w:szCs w:val="18"/>
                <w:lang w:val="it-IT"/>
              </w:rPr>
            </w:pPr>
          </w:p>
        </w:tc>
        <w:tc>
          <w:tcPr>
            <w:tcW w:w="1056" w:type="pct"/>
            <w:tcBorders>
              <w:bottom w:val="nil"/>
            </w:tcBorders>
          </w:tcPr>
          <w:p w14:paraId="28D73CC9" w14:textId="77777777" w:rsidR="00D92A58" w:rsidRPr="00575DB8" w:rsidRDefault="00D92A58" w:rsidP="0056346A">
            <w:pPr>
              <w:pStyle w:val="Corpsdetexte3"/>
              <w:spacing w:after="0" w:line="240" w:lineRule="auto"/>
              <w:jc w:val="both"/>
              <w:rPr>
                <w:rFonts w:cs="AFNMJI+TimesNewRoman"/>
                <w:color w:val="000000"/>
                <w:sz w:val="18"/>
                <w:szCs w:val="18"/>
                <w:lang w:val="it-IT"/>
              </w:rPr>
            </w:pPr>
            <w:r w:rsidRPr="00575DB8">
              <w:rPr>
                <w:rFonts w:cs="AFNMJI+TimesNewRoman"/>
                <w:color w:val="000000"/>
                <w:sz w:val="18"/>
                <w:szCs w:val="18"/>
                <w:lang w:val="it-IT"/>
              </w:rPr>
              <w:t>Fluoranthene</w:t>
            </w:r>
          </w:p>
        </w:tc>
        <w:tc>
          <w:tcPr>
            <w:tcW w:w="916" w:type="pct"/>
            <w:tcBorders>
              <w:bottom w:val="single" w:sz="4" w:space="0" w:color="000000"/>
            </w:tcBorders>
          </w:tcPr>
          <w:p w14:paraId="6443AD54" w14:textId="77777777" w:rsidR="00D92A58" w:rsidRDefault="00D92A58" w:rsidP="0056346A">
            <w:pPr>
              <w:spacing w:after="0" w:line="240" w:lineRule="auto"/>
            </w:pPr>
            <w:r>
              <w:rPr>
                <w:sz w:val="18"/>
                <w:szCs w:val="18"/>
                <w:lang w:val="en-US"/>
              </w:rPr>
              <w:t>Meylan</w:t>
            </w:r>
          </w:p>
        </w:tc>
        <w:tc>
          <w:tcPr>
            <w:tcW w:w="633" w:type="pct"/>
            <w:tcBorders>
              <w:bottom w:val="single" w:sz="4" w:space="0" w:color="000000"/>
            </w:tcBorders>
          </w:tcPr>
          <w:p w14:paraId="135D6635" w14:textId="77777777" w:rsidR="00D92A58" w:rsidRPr="00575DB8" w:rsidRDefault="00D92A58" w:rsidP="0056346A">
            <w:pPr>
              <w:pStyle w:val="Corpsdetexte3"/>
              <w:spacing w:after="0" w:line="240" w:lineRule="auto"/>
              <w:jc w:val="both"/>
              <w:rPr>
                <w:sz w:val="18"/>
                <w:szCs w:val="18"/>
                <w:lang w:val="it-IT"/>
              </w:rPr>
            </w:pPr>
            <w:r>
              <w:rPr>
                <w:sz w:val="18"/>
                <w:szCs w:val="18"/>
                <w:lang w:val="en-US"/>
              </w:rPr>
              <w:t>-7.6.10</w:t>
            </w:r>
            <w:r w:rsidRPr="00575DB8">
              <w:rPr>
                <w:sz w:val="18"/>
                <w:szCs w:val="18"/>
                <w:vertAlign w:val="superscript"/>
                <w:lang w:val="en-US"/>
              </w:rPr>
              <w:t>-2</w:t>
            </w:r>
          </w:p>
        </w:tc>
        <w:tc>
          <w:tcPr>
            <w:tcW w:w="775" w:type="pct"/>
            <w:tcBorders>
              <w:bottom w:val="single" w:sz="4" w:space="0" w:color="000000"/>
            </w:tcBorders>
          </w:tcPr>
          <w:p w14:paraId="0126A7F2" w14:textId="77777777" w:rsidR="00D92A58" w:rsidRPr="00760C90" w:rsidRDefault="00D92A58" w:rsidP="0056346A">
            <w:pPr>
              <w:pStyle w:val="Corpsdetexte3"/>
              <w:spacing w:after="0" w:line="240" w:lineRule="auto"/>
              <w:jc w:val="both"/>
              <w:rPr>
                <w:sz w:val="18"/>
                <w:szCs w:val="18"/>
                <w:lang w:val="it-IT"/>
              </w:rPr>
            </w:pPr>
            <w:r w:rsidRPr="00760C90">
              <w:rPr>
                <w:sz w:val="18"/>
                <w:szCs w:val="18"/>
                <w:lang w:val="it-IT"/>
              </w:rPr>
              <w:t>-8.4.10</w:t>
            </w:r>
            <w:r w:rsidRPr="00760C90">
              <w:rPr>
                <w:sz w:val="18"/>
                <w:szCs w:val="18"/>
                <w:vertAlign w:val="superscript"/>
                <w:lang w:val="it-IT"/>
              </w:rPr>
              <w:t xml:space="preserve">-1 </w:t>
            </w:r>
            <w:r w:rsidRPr="00760C90">
              <w:rPr>
                <w:sz w:val="18"/>
                <w:szCs w:val="18"/>
                <w:lang w:val="it-IT"/>
              </w:rPr>
              <w:t xml:space="preserve">; </w:t>
            </w:r>
            <w:r>
              <w:rPr>
                <w:sz w:val="18"/>
                <w:szCs w:val="18"/>
                <w:lang w:val="it-IT"/>
              </w:rPr>
              <w:t>6.8</w:t>
            </w:r>
            <w:r w:rsidRPr="00760C90">
              <w:rPr>
                <w:sz w:val="18"/>
                <w:szCs w:val="18"/>
                <w:lang w:val="it-IT"/>
              </w:rPr>
              <w:t>.10</w:t>
            </w:r>
            <w:r w:rsidRPr="00760C90">
              <w:rPr>
                <w:sz w:val="18"/>
                <w:szCs w:val="18"/>
                <w:vertAlign w:val="superscript"/>
                <w:lang w:val="it-IT"/>
              </w:rPr>
              <w:t>-1</w:t>
            </w:r>
          </w:p>
        </w:tc>
        <w:tc>
          <w:tcPr>
            <w:tcW w:w="845" w:type="pct"/>
            <w:tcBorders>
              <w:bottom w:val="single" w:sz="4" w:space="0" w:color="000000"/>
            </w:tcBorders>
          </w:tcPr>
          <w:p w14:paraId="4305943A" w14:textId="77777777" w:rsidR="00D92A58" w:rsidRPr="00760C90" w:rsidRDefault="00D92A58" w:rsidP="0056346A">
            <w:pPr>
              <w:pStyle w:val="Corpsdetexte3"/>
              <w:spacing w:after="0" w:line="240" w:lineRule="auto"/>
              <w:jc w:val="both"/>
              <w:rPr>
                <w:sz w:val="18"/>
                <w:szCs w:val="18"/>
                <w:lang w:val="it-IT"/>
              </w:rPr>
            </w:pPr>
            <w:r>
              <w:rPr>
                <w:sz w:val="18"/>
                <w:szCs w:val="18"/>
                <w:lang w:val="it-IT"/>
              </w:rPr>
              <w:t>0.15</w:t>
            </w:r>
            <w:r w:rsidRPr="009D3432">
              <w:rPr>
                <w:sz w:val="18"/>
                <w:szCs w:val="18"/>
                <w:lang w:val="it-IT"/>
              </w:rPr>
              <w:t xml:space="preserve"> ; 4.</w:t>
            </w:r>
            <w:r>
              <w:rPr>
                <w:sz w:val="18"/>
                <w:szCs w:val="18"/>
                <w:lang w:val="it-IT"/>
              </w:rPr>
              <w:t>8</w:t>
            </w:r>
          </w:p>
        </w:tc>
      </w:tr>
      <w:tr w:rsidR="00D92A58" w:rsidRPr="00760C90" w14:paraId="55BC4916" w14:textId="77777777" w:rsidTr="00EF5FE1">
        <w:tc>
          <w:tcPr>
            <w:tcW w:w="775" w:type="pct"/>
            <w:tcBorders>
              <w:top w:val="nil"/>
              <w:bottom w:val="nil"/>
            </w:tcBorders>
          </w:tcPr>
          <w:p w14:paraId="50C4BF84" w14:textId="77777777" w:rsidR="00D92A58" w:rsidRPr="00575DB8" w:rsidRDefault="00D92A58" w:rsidP="0056346A">
            <w:pPr>
              <w:pStyle w:val="Corpsdetexte3"/>
              <w:spacing w:after="0" w:line="240" w:lineRule="auto"/>
              <w:jc w:val="both"/>
              <w:rPr>
                <w:sz w:val="18"/>
                <w:szCs w:val="18"/>
                <w:lang w:val="it-IT"/>
              </w:rPr>
            </w:pPr>
          </w:p>
        </w:tc>
        <w:tc>
          <w:tcPr>
            <w:tcW w:w="1056" w:type="pct"/>
            <w:tcBorders>
              <w:top w:val="nil"/>
              <w:bottom w:val="single" w:sz="4" w:space="0" w:color="000000"/>
            </w:tcBorders>
          </w:tcPr>
          <w:p w14:paraId="26F41D72" w14:textId="77777777" w:rsidR="00D92A58" w:rsidRPr="00575DB8" w:rsidRDefault="00D92A58" w:rsidP="0056346A">
            <w:pPr>
              <w:pStyle w:val="Corpsdetexte3"/>
              <w:spacing w:after="0" w:line="240" w:lineRule="auto"/>
              <w:jc w:val="both"/>
              <w:rPr>
                <w:rFonts w:cs="AFNMJI+TimesNewRoman"/>
                <w:color w:val="000000"/>
                <w:sz w:val="18"/>
                <w:szCs w:val="18"/>
                <w:lang w:val="it-IT"/>
              </w:rPr>
            </w:pPr>
          </w:p>
        </w:tc>
        <w:tc>
          <w:tcPr>
            <w:tcW w:w="916" w:type="pct"/>
            <w:tcBorders>
              <w:bottom w:val="single" w:sz="4" w:space="0" w:color="000000"/>
            </w:tcBorders>
          </w:tcPr>
          <w:p w14:paraId="7E1A66DE"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tcPr>
          <w:p w14:paraId="55E9454A" w14:textId="77777777" w:rsidR="00D92A58" w:rsidRPr="00760C90" w:rsidRDefault="00D92A58" w:rsidP="0056346A">
            <w:pPr>
              <w:pStyle w:val="Corpsdetexte3"/>
              <w:spacing w:after="0" w:line="240" w:lineRule="auto"/>
              <w:jc w:val="both"/>
              <w:rPr>
                <w:sz w:val="18"/>
                <w:szCs w:val="18"/>
                <w:lang w:val="it-IT"/>
              </w:rPr>
            </w:pPr>
            <w:r>
              <w:rPr>
                <w:sz w:val="18"/>
                <w:szCs w:val="18"/>
                <w:lang w:val="it-IT"/>
              </w:rPr>
              <w:t>4.4.10</w:t>
            </w:r>
            <w:r w:rsidRPr="00A945BC">
              <w:rPr>
                <w:sz w:val="18"/>
                <w:szCs w:val="18"/>
                <w:vertAlign w:val="superscript"/>
                <w:lang w:val="it-IT"/>
              </w:rPr>
              <w:t>-2</w:t>
            </w:r>
          </w:p>
        </w:tc>
        <w:tc>
          <w:tcPr>
            <w:tcW w:w="775" w:type="pct"/>
            <w:tcBorders>
              <w:bottom w:val="single" w:sz="4" w:space="0" w:color="000000"/>
            </w:tcBorders>
          </w:tcPr>
          <w:p w14:paraId="7113FE6C" w14:textId="77777777" w:rsidR="00D92A58" w:rsidRPr="00760C90" w:rsidRDefault="00D92A58" w:rsidP="0056346A">
            <w:pPr>
              <w:pStyle w:val="Corpsdetexte3"/>
              <w:spacing w:after="0" w:line="240" w:lineRule="auto"/>
              <w:jc w:val="both"/>
              <w:rPr>
                <w:sz w:val="18"/>
                <w:szCs w:val="18"/>
                <w:lang w:val="it-IT"/>
              </w:rPr>
            </w:pPr>
          </w:p>
        </w:tc>
        <w:tc>
          <w:tcPr>
            <w:tcW w:w="845" w:type="pct"/>
            <w:tcBorders>
              <w:bottom w:val="single" w:sz="4" w:space="0" w:color="000000"/>
            </w:tcBorders>
          </w:tcPr>
          <w:p w14:paraId="27146D92" w14:textId="77777777" w:rsidR="00D92A58" w:rsidRPr="00760C90" w:rsidRDefault="00D92A58" w:rsidP="0056346A">
            <w:pPr>
              <w:pStyle w:val="Corpsdetexte3"/>
              <w:spacing w:after="0" w:line="240" w:lineRule="auto"/>
              <w:jc w:val="both"/>
              <w:rPr>
                <w:sz w:val="18"/>
                <w:szCs w:val="18"/>
                <w:lang w:val="it-IT"/>
              </w:rPr>
            </w:pPr>
          </w:p>
        </w:tc>
      </w:tr>
      <w:tr w:rsidR="00D92A58" w:rsidRPr="00760C90" w14:paraId="2F3AA2FA" w14:textId="77777777" w:rsidTr="00EF5FE1">
        <w:tc>
          <w:tcPr>
            <w:tcW w:w="775" w:type="pct"/>
            <w:tcBorders>
              <w:top w:val="nil"/>
              <w:bottom w:val="nil"/>
            </w:tcBorders>
          </w:tcPr>
          <w:p w14:paraId="334CC309" w14:textId="77777777" w:rsidR="00D92A58" w:rsidRPr="00760C90" w:rsidRDefault="00D92A58" w:rsidP="0056346A">
            <w:pPr>
              <w:pStyle w:val="Corpsdetexte3"/>
              <w:spacing w:after="0" w:line="240" w:lineRule="auto"/>
              <w:jc w:val="both"/>
              <w:rPr>
                <w:sz w:val="18"/>
                <w:szCs w:val="18"/>
                <w:lang w:val="it-IT"/>
              </w:rPr>
            </w:pPr>
          </w:p>
        </w:tc>
        <w:tc>
          <w:tcPr>
            <w:tcW w:w="1056" w:type="pct"/>
            <w:tcBorders>
              <w:bottom w:val="nil"/>
            </w:tcBorders>
          </w:tcPr>
          <w:p w14:paraId="22E2F548" w14:textId="77777777" w:rsidR="00D92A58" w:rsidRPr="00760C90" w:rsidRDefault="00D92A58" w:rsidP="0056346A">
            <w:pPr>
              <w:pStyle w:val="Corpsdetexte3"/>
              <w:spacing w:after="0" w:line="240" w:lineRule="auto"/>
              <w:jc w:val="both"/>
              <w:rPr>
                <w:rFonts w:cs="AFNMJI+TimesNewRoman"/>
                <w:color w:val="000000"/>
                <w:sz w:val="18"/>
                <w:szCs w:val="18"/>
                <w:lang w:val="it-IT"/>
              </w:rPr>
            </w:pPr>
            <w:r w:rsidRPr="00760C90">
              <w:rPr>
                <w:rFonts w:cs="AFNMJI+TimesNewRoman"/>
                <w:color w:val="000000"/>
                <w:sz w:val="18"/>
                <w:szCs w:val="18"/>
                <w:lang w:val="it-IT"/>
              </w:rPr>
              <w:t>Naphtalene</w:t>
            </w:r>
          </w:p>
        </w:tc>
        <w:tc>
          <w:tcPr>
            <w:tcW w:w="916" w:type="pct"/>
            <w:tcBorders>
              <w:bottom w:val="single" w:sz="4" w:space="0" w:color="000000"/>
            </w:tcBorders>
          </w:tcPr>
          <w:p w14:paraId="77E889CB" w14:textId="77777777" w:rsidR="00D92A58" w:rsidRDefault="00D92A58" w:rsidP="0056346A">
            <w:pPr>
              <w:spacing w:after="0" w:line="240" w:lineRule="auto"/>
            </w:pPr>
            <w:r>
              <w:rPr>
                <w:sz w:val="18"/>
                <w:szCs w:val="18"/>
                <w:lang w:val="en-US"/>
              </w:rPr>
              <w:t>Meylan</w:t>
            </w:r>
          </w:p>
        </w:tc>
        <w:tc>
          <w:tcPr>
            <w:tcW w:w="633" w:type="pct"/>
            <w:tcBorders>
              <w:bottom w:val="single" w:sz="4" w:space="0" w:color="000000"/>
            </w:tcBorders>
          </w:tcPr>
          <w:p w14:paraId="2EFB2B41" w14:textId="77777777" w:rsidR="00D92A58" w:rsidRPr="00760C90" w:rsidRDefault="00D92A58" w:rsidP="0056346A">
            <w:pPr>
              <w:pStyle w:val="Corpsdetexte3"/>
              <w:spacing w:after="0" w:line="240" w:lineRule="auto"/>
              <w:jc w:val="both"/>
              <w:rPr>
                <w:sz w:val="18"/>
                <w:szCs w:val="18"/>
                <w:lang w:val="it-IT"/>
              </w:rPr>
            </w:pPr>
            <w:r w:rsidRPr="00760C90">
              <w:rPr>
                <w:sz w:val="18"/>
                <w:szCs w:val="18"/>
                <w:lang w:val="it-IT"/>
              </w:rPr>
              <w:t>1.1</w:t>
            </w:r>
          </w:p>
        </w:tc>
        <w:tc>
          <w:tcPr>
            <w:tcW w:w="775" w:type="pct"/>
            <w:tcBorders>
              <w:bottom w:val="single" w:sz="4" w:space="0" w:color="000000"/>
            </w:tcBorders>
          </w:tcPr>
          <w:p w14:paraId="74B735DA" w14:textId="77777777" w:rsidR="00D92A58" w:rsidRPr="00760C90" w:rsidRDefault="00D92A58" w:rsidP="0056346A">
            <w:pPr>
              <w:pStyle w:val="Corpsdetexte3"/>
              <w:spacing w:after="0" w:line="240" w:lineRule="auto"/>
              <w:jc w:val="both"/>
              <w:rPr>
                <w:sz w:val="18"/>
                <w:szCs w:val="18"/>
                <w:lang w:val="it-IT"/>
              </w:rPr>
            </w:pPr>
            <w:r w:rsidRPr="00760C90">
              <w:rPr>
                <w:sz w:val="18"/>
                <w:szCs w:val="18"/>
                <w:lang w:val="it-IT"/>
              </w:rPr>
              <w:t>3.4.10</w:t>
            </w:r>
            <w:r w:rsidRPr="00760C90">
              <w:rPr>
                <w:sz w:val="18"/>
                <w:szCs w:val="18"/>
                <w:vertAlign w:val="superscript"/>
                <w:lang w:val="it-IT"/>
              </w:rPr>
              <w:t>-1</w:t>
            </w:r>
            <w:r>
              <w:rPr>
                <w:sz w:val="18"/>
                <w:szCs w:val="18"/>
                <w:vertAlign w:val="superscript"/>
                <w:lang w:val="it-IT"/>
              </w:rPr>
              <w:t xml:space="preserve"> </w:t>
            </w:r>
            <w:r w:rsidRPr="00760C90">
              <w:rPr>
                <w:sz w:val="18"/>
                <w:szCs w:val="18"/>
                <w:lang w:val="it-IT"/>
              </w:rPr>
              <w:t>;</w:t>
            </w:r>
            <w:r>
              <w:rPr>
                <w:sz w:val="18"/>
                <w:szCs w:val="18"/>
                <w:lang w:val="it-IT"/>
              </w:rPr>
              <w:t xml:space="preserve"> 1.9</w:t>
            </w:r>
          </w:p>
        </w:tc>
        <w:tc>
          <w:tcPr>
            <w:tcW w:w="845" w:type="pct"/>
            <w:tcBorders>
              <w:bottom w:val="single" w:sz="4" w:space="0" w:color="000000"/>
            </w:tcBorders>
          </w:tcPr>
          <w:p w14:paraId="3399D2D9" w14:textId="77777777" w:rsidR="00D92A58" w:rsidRPr="00760C90" w:rsidRDefault="00D92A58" w:rsidP="0056346A">
            <w:pPr>
              <w:pStyle w:val="Corpsdetexte3"/>
              <w:spacing w:after="0" w:line="240" w:lineRule="auto"/>
              <w:jc w:val="both"/>
              <w:rPr>
                <w:sz w:val="18"/>
                <w:szCs w:val="18"/>
                <w:lang w:val="it-IT"/>
              </w:rPr>
            </w:pPr>
            <w:r>
              <w:rPr>
                <w:sz w:val="18"/>
                <w:szCs w:val="18"/>
                <w:lang w:val="it-IT"/>
              </w:rPr>
              <w:t>2.2 ; 73.1</w:t>
            </w:r>
          </w:p>
        </w:tc>
      </w:tr>
      <w:tr w:rsidR="00D92A58" w:rsidRPr="00760C90" w14:paraId="73C698E0" w14:textId="77777777" w:rsidTr="00EF5FE1">
        <w:tc>
          <w:tcPr>
            <w:tcW w:w="775" w:type="pct"/>
            <w:tcBorders>
              <w:top w:val="nil"/>
              <w:bottom w:val="single" w:sz="4" w:space="0" w:color="000000"/>
            </w:tcBorders>
          </w:tcPr>
          <w:p w14:paraId="778B29FB" w14:textId="77777777" w:rsidR="00D92A58" w:rsidRPr="00760C90" w:rsidRDefault="00D92A58" w:rsidP="0056346A">
            <w:pPr>
              <w:pStyle w:val="Corpsdetexte3"/>
              <w:spacing w:after="0" w:line="240" w:lineRule="auto"/>
              <w:jc w:val="both"/>
              <w:rPr>
                <w:sz w:val="18"/>
                <w:szCs w:val="18"/>
                <w:lang w:val="it-IT"/>
              </w:rPr>
            </w:pPr>
          </w:p>
        </w:tc>
        <w:tc>
          <w:tcPr>
            <w:tcW w:w="1056" w:type="pct"/>
            <w:tcBorders>
              <w:top w:val="nil"/>
              <w:bottom w:val="single" w:sz="4" w:space="0" w:color="000000"/>
            </w:tcBorders>
          </w:tcPr>
          <w:p w14:paraId="30D6883B" w14:textId="77777777" w:rsidR="00D92A58" w:rsidRPr="00760C90" w:rsidRDefault="00D92A58" w:rsidP="0056346A">
            <w:pPr>
              <w:pStyle w:val="Corpsdetexte3"/>
              <w:spacing w:after="0" w:line="240" w:lineRule="auto"/>
              <w:jc w:val="both"/>
              <w:rPr>
                <w:rFonts w:cs="AFNMJI+TimesNewRoman"/>
                <w:color w:val="000000"/>
                <w:sz w:val="18"/>
                <w:szCs w:val="18"/>
                <w:lang w:val="it-IT"/>
              </w:rPr>
            </w:pPr>
          </w:p>
        </w:tc>
        <w:tc>
          <w:tcPr>
            <w:tcW w:w="916" w:type="pct"/>
            <w:tcBorders>
              <w:bottom w:val="single" w:sz="4" w:space="0" w:color="000000"/>
            </w:tcBorders>
          </w:tcPr>
          <w:p w14:paraId="313517A0"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tcPr>
          <w:p w14:paraId="5CD826F2" w14:textId="77777777" w:rsidR="00D92A58" w:rsidRPr="00760C90" w:rsidRDefault="00D92A58" w:rsidP="0056346A">
            <w:pPr>
              <w:pStyle w:val="Corpsdetexte3"/>
              <w:spacing w:after="0" w:line="240" w:lineRule="auto"/>
              <w:jc w:val="both"/>
              <w:rPr>
                <w:sz w:val="18"/>
                <w:szCs w:val="18"/>
                <w:lang w:val="it-IT"/>
              </w:rPr>
            </w:pPr>
            <w:r>
              <w:rPr>
                <w:sz w:val="18"/>
                <w:szCs w:val="18"/>
                <w:lang w:val="it-IT"/>
              </w:rPr>
              <w:t>1.27</w:t>
            </w:r>
          </w:p>
        </w:tc>
        <w:tc>
          <w:tcPr>
            <w:tcW w:w="775" w:type="pct"/>
            <w:tcBorders>
              <w:bottom w:val="single" w:sz="4" w:space="0" w:color="000000"/>
            </w:tcBorders>
          </w:tcPr>
          <w:p w14:paraId="6B5AF93D" w14:textId="77777777" w:rsidR="00D92A58" w:rsidRPr="00760C90" w:rsidRDefault="00D92A58" w:rsidP="0056346A">
            <w:pPr>
              <w:pStyle w:val="Corpsdetexte3"/>
              <w:spacing w:after="0" w:line="240" w:lineRule="auto"/>
              <w:jc w:val="both"/>
              <w:rPr>
                <w:sz w:val="18"/>
                <w:szCs w:val="18"/>
                <w:lang w:val="it-IT"/>
              </w:rPr>
            </w:pPr>
          </w:p>
        </w:tc>
        <w:tc>
          <w:tcPr>
            <w:tcW w:w="845" w:type="pct"/>
            <w:tcBorders>
              <w:bottom w:val="single" w:sz="4" w:space="0" w:color="000000"/>
            </w:tcBorders>
          </w:tcPr>
          <w:p w14:paraId="1C188582" w14:textId="77777777" w:rsidR="00D92A58" w:rsidRPr="00760C90" w:rsidRDefault="00D92A58" w:rsidP="0056346A">
            <w:pPr>
              <w:pStyle w:val="Corpsdetexte3"/>
              <w:spacing w:after="0" w:line="240" w:lineRule="auto"/>
              <w:jc w:val="both"/>
              <w:rPr>
                <w:sz w:val="18"/>
                <w:szCs w:val="18"/>
                <w:lang w:val="it-IT"/>
              </w:rPr>
            </w:pPr>
          </w:p>
        </w:tc>
      </w:tr>
      <w:tr w:rsidR="00D92A58" w:rsidRPr="00760C90" w14:paraId="5E00AF25" w14:textId="77777777" w:rsidTr="00EF5FE1">
        <w:tc>
          <w:tcPr>
            <w:tcW w:w="775" w:type="pct"/>
            <w:tcBorders>
              <w:top w:val="single" w:sz="4" w:space="0" w:color="000000"/>
              <w:bottom w:val="nil"/>
            </w:tcBorders>
          </w:tcPr>
          <w:p w14:paraId="24E3C29C" w14:textId="77777777" w:rsidR="00D92A58" w:rsidRPr="00760C90" w:rsidRDefault="00D92A58" w:rsidP="0056346A">
            <w:pPr>
              <w:pStyle w:val="Corpsdetexte3"/>
              <w:spacing w:after="0" w:line="240" w:lineRule="auto"/>
              <w:jc w:val="both"/>
              <w:rPr>
                <w:sz w:val="18"/>
                <w:szCs w:val="18"/>
                <w:lang w:val="it-IT"/>
              </w:rPr>
            </w:pPr>
            <w:r w:rsidRPr="00760C90">
              <w:rPr>
                <w:sz w:val="18"/>
                <w:szCs w:val="18"/>
                <w:lang w:val="it-IT"/>
              </w:rPr>
              <w:t>PCB</w:t>
            </w:r>
          </w:p>
        </w:tc>
        <w:tc>
          <w:tcPr>
            <w:tcW w:w="1056" w:type="pct"/>
            <w:tcBorders>
              <w:bottom w:val="nil"/>
            </w:tcBorders>
          </w:tcPr>
          <w:p w14:paraId="50ADB09D" w14:textId="77777777" w:rsidR="00D92A58" w:rsidRPr="00760C90" w:rsidRDefault="00D92A58" w:rsidP="0056346A">
            <w:pPr>
              <w:pStyle w:val="Corpsdetexte3"/>
              <w:spacing w:after="0" w:line="240" w:lineRule="auto"/>
              <w:jc w:val="both"/>
              <w:rPr>
                <w:rFonts w:cs="AFNMJI+TimesNewRoman"/>
                <w:color w:val="000000"/>
                <w:sz w:val="18"/>
                <w:szCs w:val="18"/>
                <w:lang w:val="it-IT"/>
              </w:rPr>
            </w:pPr>
            <w:r w:rsidRPr="00760C90">
              <w:rPr>
                <w:rFonts w:cs="AFNMJI+TimesNewRoman"/>
                <w:color w:val="000000"/>
                <w:sz w:val="18"/>
                <w:szCs w:val="18"/>
                <w:lang w:val="it-IT"/>
              </w:rPr>
              <w:t>PCB28</w:t>
            </w:r>
          </w:p>
        </w:tc>
        <w:tc>
          <w:tcPr>
            <w:tcW w:w="916" w:type="pct"/>
            <w:tcBorders>
              <w:bottom w:val="single" w:sz="4" w:space="0" w:color="000000"/>
            </w:tcBorders>
          </w:tcPr>
          <w:p w14:paraId="325D5DFD" w14:textId="77777777" w:rsidR="00D92A58" w:rsidRDefault="00D92A58" w:rsidP="0056346A">
            <w:pPr>
              <w:spacing w:after="0" w:line="240" w:lineRule="auto"/>
            </w:pPr>
            <w:r>
              <w:rPr>
                <w:sz w:val="18"/>
                <w:szCs w:val="18"/>
                <w:lang w:val="en-US"/>
              </w:rPr>
              <w:t>Meylan</w:t>
            </w:r>
          </w:p>
        </w:tc>
        <w:tc>
          <w:tcPr>
            <w:tcW w:w="633" w:type="pct"/>
            <w:tcBorders>
              <w:bottom w:val="single" w:sz="4" w:space="0" w:color="000000"/>
            </w:tcBorders>
          </w:tcPr>
          <w:p w14:paraId="42EB7C6A" w14:textId="77777777" w:rsidR="00D92A58" w:rsidRPr="00760C90" w:rsidRDefault="00D92A58" w:rsidP="0056346A">
            <w:pPr>
              <w:pStyle w:val="Corpsdetexte3"/>
              <w:spacing w:after="0" w:line="240" w:lineRule="auto"/>
              <w:jc w:val="both"/>
              <w:rPr>
                <w:sz w:val="18"/>
                <w:szCs w:val="18"/>
                <w:lang w:val="it-IT"/>
              </w:rPr>
            </w:pPr>
            <w:r w:rsidRPr="00760C90">
              <w:rPr>
                <w:sz w:val="18"/>
                <w:szCs w:val="18"/>
                <w:lang w:val="it-IT"/>
              </w:rPr>
              <w:t>1.23</w:t>
            </w:r>
          </w:p>
        </w:tc>
        <w:tc>
          <w:tcPr>
            <w:tcW w:w="775" w:type="pct"/>
            <w:tcBorders>
              <w:bottom w:val="single" w:sz="4" w:space="0" w:color="000000"/>
            </w:tcBorders>
          </w:tcPr>
          <w:p w14:paraId="5F10CF9D" w14:textId="77777777" w:rsidR="00D92A58" w:rsidRPr="00760C90" w:rsidRDefault="00D92A58" w:rsidP="0056346A">
            <w:pPr>
              <w:pStyle w:val="Corpsdetexte3"/>
              <w:spacing w:after="0" w:line="240" w:lineRule="auto"/>
              <w:jc w:val="both"/>
              <w:rPr>
                <w:sz w:val="18"/>
                <w:szCs w:val="18"/>
                <w:lang w:val="it-IT"/>
              </w:rPr>
            </w:pPr>
            <w:r w:rsidRPr="00760C90">
              <w:rPr>
                <w:sz w:val="18"/>
                <w:szCs w:val="18"/>
                <w:lang w:val="it-IT"/>
              </w:rPr>
              <w:t>4.7.10</w:t>
            </w:r>
            <w:r w:rsidRPr="00760C90">
              <w:rPr>
                <w:sz w:val="18"/>
                <w:szCs w:val="18"/>
                <w:vertAlign w:val="superscript"/>
                <w:lang w:val="it-IT"/>
              </w:rPr>
              <w:t>-1</w:t>
            </w:r>
            <w:r>
              <w:rPr>
                <w:sz w:val="18"/>
                <w:szCs w:val="18"/>
                <w:vertAlign w:val="superscript"/>
                <w:lang w:val="it-IT"/>
              </w:rPr>
              <w:t xml:space="preserve"> </w:t>
            </w:r>
            <w:r w:rsidRPr="00760C90">
              <w:rPr>
                <w:sz w:val="18"/>
                <w:szCs w:val="18"/>
                <w:lang w:val="it-IT"/>
              </w:rPr>
              <w:t>;</w:t>
            </w:r>
            <w:r>
              <w:rPr>
                <w:sz w:val="18"/>
                <w:szCs w:val="18"/>
                <w:lang w:val="it-IT"/>
              </w:rPr>
              <w:t xml:space="preserve"> 2</w:t>
            </w:r>
          </w:p>
        </w:tc>
        <w:tc>
          <w:tcPr>
            <w:tcW w:w="845" w:type="pct"/>
            <w:tcBorders>
              <w:bottom w:val="single" w:sz="4" w:space="0" w:color="000000"/>
            </w:tcBorders>
          </w:tcPr>
          <w:p w14:paraId="22F9A376" w14:textId="77777777" w:rsidR="00D92A58" w:rsidRPr="00760C90" w:rsidRDefault="00D92A58" w:rsidP="0056346A">
            <w:pPr>
              <w:pStyle w:val="Corpsdetexte3"/>
              <w:spacing w:after="0" w:line="240" w:lineRule="auto"/>
              <w:jc w:val="both"/>
              <w:rPr>
                <w:sz w:val="18"/>
                <w:szCs w:val="18"/>
                <w:lang w:val="it-IT"/>
              </w:rPr>
            </w:pPr>
            <w:r>
              <w:rPr>
                <w:sz w:val="18"/>
                <w:szCs w:val="18"/>
                <w:lang w:val="it-IT"/>
              </w:rPr>
              <w:t>3 ; 98.7</w:t>
            </w:r>
          </w:p>
        </w:tc>
      </w:tr>
      <w:tr w:rsidR="00D92A58" w:rsidRPr="00760C90" w14:paraId="56207A3F" w14:textId="77777777" w:rsidTr="00EF5FE1">
        <w:tc>
          <w:tcPr>
            <w:tcW w:w="775" w:type="pct"/>
            <w:tcBorders>
              <w:top w:val="nil"/>
              <w:bottom w:val="nil"/>
            </w:tcBorders>
          </w:tcPr>
          <w:p w14:paraId="5B4C1101" w14:textId="77777777" w:rsidR="00D92A58" w:rsidRPr="00760C90" w:rsidRDefault="00D92A58" w:rsidP="0056346A">
            <w:pPr>
              <w:pStyle w:val="Corpsdetexte3"/>
              <w:spacing w:after="0" w:line="240" w:lineRule="auto"/>
              <w:jc w:val="both"/>
              <w:rPr>
                <w:sz w:val="18"/>
                <w:szCs w:val="18"/>
                <w:lang w:val="it-IT"/>
              </w:rPr>
            </w:pPr>
          </w:p>
        </w:tc>
        <w:tc>
          <w:tcPr>
            <w:tcW w:w="1056" w:type="pct"/>
            <w:tcBorders>
              <w:top w:val="nil"/>
              <w:bottom w:val="single" w:sz="4" w:space="0" w:color="000000"/>
            </w:tcBorders>
          </w:tcPr>
          <w:p w14:paraId="10354927" w14:textId="77777777" w:rsidR="00D92A58" w:rsidRPr="00760C90" w:rsidRDefault="00D92A58" w:rsidP="0056346A">
            <w:pPr>
              <w:pStyle w:val="Corpsdetexte3"/>
              <w:spacing w:after="0" w:line="240" w:lineRule="auto"/>
              <w:jc w:val="both"/>
              <w:rPr>
                <w:rFonts w:cs="AFNMJI+TimesNewRoman"/>
                <w:color w:val="000000"/>
                <w:sz w:val="18"/>
                <w:szCs w:val="18"/>
                <w:lang w:val="it-IT"/>
              </w:rPr>
            </w:pPr>
          </w:p>
        </w:tc>
        <w:tc>
          <w:tcPr>
            <w:tcW w:w="916" w:type="pct"/>
            <w:tcBorders>
              <w:bottom w:val="single" w:sz="4" w:space="0" w:color="000000"/>
            </w:tcBorders>
          </w:tcPr>
          <w:p w14:paraId="67442552"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tcPr>
          <w:p w14:paraId="3C58B7EB" w14:textId="77777777" w:rsidR="00D92A58" w:rsidRPr="00760C90" w:rsidRDefault="00D92A58" w:rsidP="0056346A">
            <w:pPr>
              <w:pStyle w:val="Corpsdetexte3"/>
              <w:spacing w:after="0" w:line="240" w:lineRule="auto"/>
              <w:jc w:val="both"/>
              <w:rPr>
                <w:sz w:val="18"/>
                <w:szCs w:val="18"/>
                <w:lang w:val="it-IT"/>
              </w:rPr>
            </w:pPr>
            <w:r>
              <w:rPr>
                <w:sz w:val="18"/>
                <w:szCs w:val="18"/>
                <w:lang w:val="it-IT"/>
              </w:rPr>
              <w:t>1.32</w:t>
            </w:r>
          </w:p>
        </w:tc>
        <w:tc>
          <w:tcPr>
            <w:tcW w:w="775" w:type="pct"/>
            <w:tcBorders>
              <w:bottom w:val="single" w:sz="4" w:space="0" w:color="000000"/>
            </w:tcBorders>
          </w:tcPr>
          <w:p w14:paraId="32949940" w14:textId="77777777" w:rsidR="00D92A58" w:rsidRPr="00760C90" w:rsidRDefault="00D92A58" w:rsidP="0056346A">
            <w:pPr>
              <w:pStyle w:val="Corpsdetexte3"/>
              <w:spacing w:after="0" w:line="240" w:lineRule="auto"/>
              <w:jc w:val="both"/>
              <w:rPr>
                <w:sz w:val="18"/>
                <w:szCs w:val="18"/>
                <w:lang w:val="it-IT"/>
              </w:rPr>
            </w:pPr>
          </w:p>
        </w:tc>
        <w:tc>
          <w:tcPr>
            <w:tcW w:w="845" w:type="pct"/>
            <w:tcBorders>
              <w:bottom w:val="single" w:sz="4" w:space="0" w:color="000000"/>
            </w:tcBorders>
          </w:tcPr>
          <w:p w14:paraId="09C7EECA" w14:textId="77777777" w:rsidR="00D92A58" w:rsidRPr="00760C90" w:rsidRDefault="00D92A58" w:rsidP="0056346A">
            <w:pPr>
              <w:pStyle w:val="Corpsdetexte3"/>
              <w:spacing w:after="0" w:line="240" w:lineRule="auto"/>
              <w:jc w:val="both"/>
              <w:rPr>
                <w:sz w:val="18"/>
                <w:szCs w:val="18"/>
                <w:lang w:val="it-IT"/>
              </w:rPr>
            </w:pPr>
          </w:p>
        </w:tc>
      </w:tr>
      <w:tr w:rsidR="00D92A58" w:rsidRPr="00760C90" w14:paraId="2A28FE3B" w14:textId="77777777" w:rsidTr="00EF5FE1">
        <w:tc>
          <w:tcPr>
            <w:tcW w:w="775" w:type="pct"/>
            <w:tcBorders>
              <w:top w:val="nil"/>
              <w:bottom w:val="nil"/>
            </w:tcBorders>
          </w:tcPr>
          <w:p w14:paraId="36FEABF0" w14:textId="77777777" w:rsidR="00D92A58" w:rsidRPr="00760C90" w:rsidRDefault="00D92A58" w:rsidP="0056346A">
            <w:pPr>
              <w:pStyle w:val="Corpsdetexte3"/>
              <w:spacing w:after="0" w:line="240" w:lineRule="auto"/>
              <w:jc w:val="both"/>
              <w:rPr>
                <w:sz w:val="18"/>
                <w:szCs w:val="18"/>
                <w:lang w:val="it-IT"/>
              </w:rPr>
            </w:pPr>
          </w:p>
        </w:tc>
        <w:tc>
          <w:tcPr>
            <w:tcW w:w="1056" w:type="pct"/>
            <w:tcBorders>
              <w:bottom w:val="nil"/>
            </w:tcBorders>
          </w:tcPr>
          <w:p w14:paraId="6316E2FD" w14:textId="77777777" w:rsidR="00D92A58" w:rsidRPr="00760C90" w:rsidRDefault="00D92A58" w:rsidP="0056346A">
            <w:pPr>
              <w:pStyle w:val="Corpsdetexte3"/>
              <w:spacing w:after="0" w:line="240" w:lineRule="auto"/>
              <w:jc w:val="both"/>
              <w:rPr>
                <w:rFonts w:cs="AFNMJI+TimesNewRoman"/>
                <w:color w:val="000000"/>
                <w:sz w:val="18"/>
                <w:szCs w:val="18"/>
                <w:lang w:val="it-IT"/>
              </w:rPr>
            </w:pPr>
            <w:r w:rsidRPr="00760C90">
              <w:rPr>
                <w:rFonts w:cs="AFNMJI+TimesNewRoman"/>
                <w:color w:val="000000"/>
                <w:sz w:val="18"/>
                <w:szCs w:val="18"/>
                <w:lang w:val="it-IT"/>
              </w:rPr>
              <w:t>PCB 52</w:t>
            </w:r>
          </w:p>
        </w:tc>
        <w:tc>
          <w:tcPr>
            <w:tcW w:w="916" w:type="pct"/>
            <w:tcBorders>
              <w:bottom w:val="single" w:sz="4" w:space="0" w:color="000000"/>
            </w:tcBorders>
          </w:tcPr>
          <w:p w14:paraId="000EE4B9" w14:textId="77777777" w:rsidR="00D92A58" w:rsidRDefault="00D92A58" w:rsidP="0056346A">
            <w:pPr>
              <w:spacing w:after="0" w:line="240" w:lineRule="auto"/>
            </w:pPr>
            <w:r>
              <w:rPr>
                <w:sz w:val="18"/>
                <w:szCs w:val="18"/>
                <w:lang w:val="en-US"/>
              </w:rPr>
              <w:t>Meylan</w:t>
            </w:r>
          </w:p>
        </w:tc>
        <w:tc>
          <w:tcPr>
            <w:tcW w:w="633" w:type="pct"/>
            <w:tcBorders>
              <w:bottom w:val="single" w:sz="4" w:space="0" w:color="000000"/>
            </w:tcBorders>
          </w:tcPr>
          <w:p w14:paraId="56693465" w14:textId="77777777" w:rsidR="00D92A58" w:rsidRPr="00760C90" w:rsidRDefault="00D92A58" w:rsidP="0056346A">
            <w:pPr>
              <w:pStyle w:val="Corpsdetexte3"/>
              <w:spacing w:after="0" w:line="240" w:lineRule="auto"/>
              <w:jc w:val="both"/>
              <w:rPr>
                <w:sz w:val="18"/>
                <w:szCs w:val="18"/>
                <w:lang w:val="it-IT"/>
              </w:rPr>
            </w:pPr>
            <w:r w:rsidRPr="00760C90">
              <w:rPr>
                <w:sz w:val="18"/>
                <w:szCs w:val="18"/>
                <w:lang w:val="it-IT"/>
              </w:rPr>
              <w:t>1.1</w:t>
            </w:r>
          </w:p>
        </w:tc>
        <w:tc>
          <w:tcPr>
            <w:tcW w:w="775" w:type="pct"/>
            <w:tcBorders>
              <w:bottom w:val="single" w:sz="4" w:space="0" w:color="000000"/>
            </w:tcBorders>
          </w:tcPr>
          <w:p w14:paraId="1D0BE076" w14:textId="77777777" w:rsidR="00D92A58" w:rsidRPr="00760C90" w:rsidRDefault="00D92A58" w:rsidP="0056346A">
            <w:pPr>
              <w:pStyle w:val="Corpsdetexte3"/>
              <w:spacing w:after="0" w:line="240" w:lineRule="auto"/>
              <w:jc w:val="both"/>
              <w:rPr>
                <w:sz w:val="18"/>
                <w:szCs w:val="18"/>
                <w:lang w:val="it-IT"/>
              </w:rPr>
            </w:pPr>
            <w:r w:rsidRPr="00760C90">
              <w:rPr>
                <w:sz w:val="18"/>
                <w:szCs w:val="18"/>
                <w:lang w:val="it-IT"/>
              </w:rPr>
              <w:t>3.4.10</w:t>
            </w:r>
            <w:r w:rsidRPr="00760C90">
              <w:rPr>
                <w:sz w:val="18"/>
                <w:szCs w:val="18"/>
                <w:vertAlign w:val="superscript"/>
                <w:lang w:val="it-IT"/>
              </w:rPr>
              <w:t>-1</w:t>
            </w:r>
            <w:r>
              <w:rPr>
                <w:sz w:val="18"/>
                <w:szCs w:val="18"/>
                <w:vertAlign w:val="superscript"/>
                <w:lang w:val="it-IT"/>
              </w:rPr>
              <w:t xml:space="preserve"> </w:t>
            </w:r>
            <w:r w:rsidRPr="00760C90">
              <w:rPr>
                <w:sz w:val="18"/>
                <w:szCs w:val="18"/>
                <w:lang w:val="it-IT"/>
              </w:rPr>
              <w:t>;</w:t>
            </w:r>
            <w:r>
              <w:rPr>
                <w:sz w:val="18"/>
                <w:szCs w:val="18"/>
                <w:lang w:val="it-IT"/>
              </w:rPr>
              <w:t xml:space="preserve"> 1.9</w:t>
            </w:r>
          </w:p>
        </w:tc>
        <w:tc>
          <w:tcPr>
            <w:tcW w:w="845" w:type="pct"/>
            <w:tcBorders>
              <w:bottom w:val="single" w:sz="4" w:space="0" w:color="000000"/>
            </w:tcBorders>
          </w:tcPr>
          <w:p w14:paraId="6BAEC0D8" w14:textId="77777777" w:rsidR="00D92A58" w:rsidRPr="00760C90" w:rsidRDefault="00D92A58" w:rsidP="0056346A">
            <w:pPr>
              <w:pStyle w:val="Corpsdetexte3"/>
              <w:spacing w:after="0" w:line="240" w:lineRule="auto"/>
              <w:jc w:val="both"/>
              <w:rPr>
                <w:sz w:val="18"/>
                <w:szCs w:val="18"/>
                <w:lang w:val="it-IT"/>
              </w:rPr>
            </w:pPr>
            <w:r>
              <w:rPr>
                <w:sz w:val="18"/>
                <w:szCs w:val="18"/>
                <w:lang w:val="it-IT"/>
              </w:rPr>
              <w:t>2.2 ; 73.2</w:t>
            </w:r>
          </w:p>
        </w:tc>
      </w:tr>
      <w:tr w:rsidR="00D92A58" w:rsidRPr="00760C90" w14:paraId="5D2D06A2" w14:textId="77777777" w:rsidTr="00EF5FE1">
        <w:tc>
          <w:tcPr>
            <w:tcW w:w="775" w:type="pct"/>
            <w:tcBorders>
              <w:top w:val="nil"/>
              <w:bottom w:val="nil"/>
            </w:tcBorders>
          </w:tcPr>
          <w:p w14:paraId="01ADD64F" w14:textId="77777777" w:rsidR="00D92A58" w:rsidRPr="00760C90" w:rsidRDefault="00D92A58" w:rsidP="0056346A">
            <w:pPr>
              <w:pStyle w:val="Corpsdetexte3"/>
              <w:spacing w:after="0" w:line="240" w:lineRule="auto"/>
              <w:jc w:val="both"/>
              <w:rPr>
                <w:sz w:val="18"/>
                <w:szCs w:val="18"/>
                <w:lang w:val="it-IT"/>
              </w:rPr>
            </w:pPr>
          </w:p>
        </w:tc>
        <w:tc>
          <w:tcPr>
            <w:tcW w:w="1056" w:type="pct"/>
            <w:tcBorders>
              <w:top w:val="nil"/>
              <w:bottom w:val="single" w:sz="4" w:space="0" w:color="000000"/>
            </w:tcBorders>
          </w:tcPr>
          <w:p w14:paraId="05034302" w14:textId="77777777" w:rsidR="00D92A58" w:rsidRPr="00760C90" w:rsidRDefault="00D92A58" w:rsidP="0056346A">
            <w:pPr>
              <w:pStyle w:val="Corpsdetexte3"/>
              <w:spacing w:after="0" w:line="240" w:lineRule="auto"/>
              <w:jc w:val="both"/>
              <w:rPr>
                <w:rFonts w:cs="AFNMJI+TimesNewRoman"/>
                <w:color w:val="000000"/>
                <w:sz w:val="18"/>
                <w:szCs w:val="18"/>
                <w:lang w:val="it-IT"/>
              </w:rPr>
            </w:pPr>
          </w:p>
        </w:tc>
        <w:tc>
          <w:tcPr>
            <w:tcW w:w="916" w:type="pct"/>
            <w:tcBorders>
              <w:bottom w:val="single" w:sz="4" w:space="0" w:color="000000"/>
            </w:tcBorders>
          </w:tcPr>
          <w:p w14:paraId="692E60F1"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tcPr>
          <w:p w14:paraId="3349FDBF" w14:textId="77777777" w:rsidR="00D92A58" w:rsidRPr="00760C90" w:rsidRDefault="00D92A58" w:rsidP="0056346A">
            <w:pPr>
              <w:pStyle w:val="Corpsdetexte3"/>
              <w:spacing w:after="0" w:line="240" w:lineRule="auto"/>
              <w:jc w:val="both"/>
              <w:rPr>
                <w:sz w:val="18"/>
                <w:szCs w:val="18"/>
                <w:lang w:val="it-IT"/>
              </w:rPr>
            </w:pPr>
            <w:r>
              <w:rPr>
                <w:sz w:val="18"/>
                <w:szCs w:val="18"/>
                <w:lang w:val="it-IT"/>
              </w:rPr>
              <w:t>1.27</w:t>
            </w:r>
          </w:p>
        </w:tc>
        <w:tc>
          <w:tcPr>
            <w:tcW w:w="775" w:type="pct"/>
            <w:tcBorders>
              <w:bottom w:val="single" w:sz="4" w:space="0" w:color="000000"/>
            </w:tcBorders>
          </w:tcPr>
          <w:p w14:paraId="38984AC6" w14:textId="77777777" w:rsidR="00D92A58" w:rsidRPr="00760C90" w:rsidRDefault="00D92A58" w:rsidP="0056346A">
            <w:pPr>
              <w:pStyle w:val="Corpsdetexte3"/>
              <w:spacing w:after="0" w:line="240" w:lineRule="auto"/>
              <w:jc w:val="both"/>
              <w:rPr>
                <w:sz w:val="18"/>
                <w:szCs w:val="18"/>
                <w:lang w:val="it-IT"/>
              </w:rPr>
            </w:pPr>
          </w:p>
        </w:tc>
        <w:tc>
          <w:tcPr>
            <w:tcW w:w="845" w:type="pct"/>
            <w:tcBorders>
              <w:bottom w:val="single" w:sz="4" w:space="0" w:color="000000"/>
            </w:tcBorders>
          </w:tcPr>
          <w:p w14:paraId="45796539" w14:textId="77777777" w:rsidR="00D92A58" w:rsidRPr="00760C90" w:rsidRDefault="00D92A58" w:rsidP="0056346A">
            <w:pPr>
              <w:pStyle w:val="Corpsdetexte3"/>
              <w:spacing w:after="0" w:line="240" w:lineRule="auto"/>
              <w:jc w:val="both"/>
              <w:rPr>
                <w:sz w:val="18"/>
                <w:szCs w:val="18"/>
                <w:lang w:val="it-IT"/>
              </w:rPr>
            </w:pPr>
          </w:p>
        </w:tc>
      </w:tr>
      <w:tr w:rsidR="00D92A58" w:rsidRPr="00760C90" w14:paraId="4119BA31" w14:textId="77777777" w:rsidTr="00EF5FE1">
        <w:tc>
          <w:tcPr>
            <w:tcW w:w="775" w:type="pct"/>
            <w:tcBorders>
              <w:top w:val="nil"/>
              <w:bottom w:val="nil"/>
            </w:tcBorders>
          </w:tcPr>
          <w:p w14:paraId="23646745" w14:textId="77777777" w:rsidR="00D92A58" w:rsidRPr="00760C90" w:rsidRDefault="00D92A58" w:rsidP="0056346A">
            <w:pPr>
              <w:pStyle w:val="Corpsdetexte3"/>
              <w:spacing w:after="0" w:line="240" w:lineRule="auto"/>
              <w:jc w:val="both"/>
              <w:rPr>
                <w:sz w:val="18"/>
                <w:szCs w:val="18"/>
                <w:lang w:val="it-IT"/>
              </w:rPr>
            </w:pPr>
          </w:p>
        </w:tc>
        <w:tc>
          <w:tcPr>
            <w:tcW w:w="1056" w:type="pct"/>
            <w:tcBorders>
              <w:bottom w:val="nil"/>
            </w:tcBorders>
          </w:tcPr>
          <w:p w14:paraId="5DDA838D" w14:textId="77777777" w:rsidR="00D92A58" w:rsidRPr="00760C90" w:rsidRDefault="00D92A58" w:rsidP="0056346A">
            <w:pPr>
              <w:pStyle w:val="Corpsdetexte3"/>
              <w:spacing w:after="0" w:line="240" w:lineRule="auto"/>
              <w:jc w:val="both"/>
              <w:rPr>
                <w:rFonts w:cs="AFNMJI+TimesNewRoman"/>
                <w:color w:val="000000"/>
                <w:sz w:val="18"/>
                <w:szCs w:val="18"/>
              </w:rPr>
            </w:pPr>
            <w:r w:rsidRPr="00760C90">
              <w:rPr>
                <w:rFonts w:cs="AFNMJI+TimesNewRoman"/>
                <w:color w:val="000000"/>
                <w:sz w:val="18"/>
                <w:szCs w:val="18"/>
              </w:rPr>
              <w:t>PCB101</w:t>
            </w:r>
          </w:p>
        </w:tc>
        <w:tc>
          <w:tcPr>
            <w:tcW w:w="916" w:type="pct"/>
            <w:tcBorders>
              <w:bottom w:val="single" w:sz="4" w:space="0" w:color="000000"/>
            </w:tcBorders>
          </w:tcPr>
          <w:p w14:paraId="22F5AEFC" w14:textId="77777777" w:rsidR="00D92A58" w:rsidRDefault="00D92A58" w:rsidP="0056346A">
            <w:pPr>
              <w:spacing w:after="0" w:line="240" w:lineRule="auto"/>
            </w:pPr>
            <w:r>
              <w:rPr>
                <w:sz w:val="18"/>
                <w:szCs w:val="18"/>
                <w:lang w:val="en-US"/>
              </w:rPr>
              <w:t>Meylan</w:t>
            </w:r>
          </w:p>
        </w:tc>
        <w:tc>
          <w:tcPr>
            <w:tcW w:w="633" w:type="pct"/>
            <w:tcBorders>
              <w:bottom w:val="single" w:sz="4" w:space="0" w:color="000000"/>
            </w:tcBorders>
          </w:tcPr>
          <w:p w14:paraId="4646CF91" w14:textId="77777777" w:rsidR="00D92A58" w:rsidRPr="00760C90" w:rsidRDefault="00D92A58" w:rsidP="0056346A">
            <w:pPr>
              <w:pStyle w:val="Corpsdetexte3"/>
              <w:spacing w:after="0" w:line="240" w:lineRule="auto"/>
              <w:jc w:val="both"/>
              <w:rPr>
                <w:sz w:val="18"/>
                <w:szCs w:val="18"/>
              </w:rPr>
            </w:pPr>
            <w:r>
              <w:rPr>
                <w:sz w:val="18"/>
                <w:szCs w:val="18"/>
              </w:rPr>
              <w:t>0.97</w:t>
            </w:r>
          </w:p>
        </w:tc>
        <w:tc>
          <w:tcPr>
            <w:tcW w:w="775" w:type="pct"/>
            <w:tcBorders>
              <w:bottom w:val="single" w:sz="4" w:space="0" w:color="000000"/>
            </w:tcBorders>
          </w:tcPr>
          <w:p w14:paraId="2595B53C" w14:textId="77777777" w:rsidR="00D92A58" w:rsidRPr="00760C90" w:rsidRDefault="00D92A58" w:rsidP="0056346A">
            <w:pPr>
              <w:pStyle w:val="Corpsdetexte3"/>
              <w:spacing w:after="0" w:line="240" w:lineRule="auto"/>
              <w:jc w:val="both"/>
              <w:rPr>
                <w:sz w:val="18"/>
                <w:szCs w:val="18"/>
              </w:rPr>
            </w:pPr>
            <w:r>
              <w:rPr>
                <w:sz w:val="18"/>
                <w:szCs w:val="18"/>
              </w:rPr>
              <w:t>2.1</w:t>
            </w:r>
            <w:r w:rsidRPr="00760C90">
              <w:rPr>
                <w:sz w:val="18"/>
                <w:szCs w:val="18"/>
              </w:rPr>
              <w:t>.10</w:t>
            </w:r>
            <w:r w:rsidRPr="00760C90">
              <w:rPr>
                <w:sz w:val="18"/>
                <w:szCs w:val="18"/>
                <w:vertAlign w:val="superscript"/>
              </w:rPr>
              <w:t>-1</w:t>
            </w:r>
            <w:r>
              <w:rPr>
                <w:sz w:val="18"/>
                <w:szCs w:val="18"/>
                <w:vertAlign w:val="superscript"/>
              </w:rPr>
              <w:t xml:space="preserve"> </w:t>
            </w:r>
            <w:r w:rsidRPr="00760C90">
              <w:rPr>
                <w:sz w:val="18"/>
                <w:szCs w:val="18"/>
              </w:rPr>
              <w:t>;</w:t>
            </w:r>
            <w:r>
              <w:rPr>
                <w:sz w:val="18"/>
                <w:szCs w:val="18"/>
              </w:rPr>
              <w:t xml:space="preserve"> 1.7</w:t>
            </w:r>
          </w:p>
        </w:tc>
        <w:tc>
          <w:tcPr>
            <w:tcW w:w="845" w:type="pct"/>
            <w:tcBorders>
              <w:bottom w:val="single" w:sz="4" w:space="0" w:color="000000"/>
            </w:tcBorders>
          </w:tcPr>
          <w:p w14:paraId="7B56842D" w14:textId="77777777" w:rsidR="00D92A58" w:rsidRPr="00760C90" w:rsidRDefault="00D92A58" w:rsidP="0056346A">
            <w:pPr>
              <w:pStyle w:val="Corpsdetexte3"/>
              <w:spacing w:after="0" w:line="240" w:lineRule="auto"/>
              <w:jc w:val="both"/>
              <w:rPr>
                <w:sz w:val="18"/>
                <w:szCs w:val="18"/>
              </w:rPr>
            </w:pPr>
            <w:r>
              <w:rPr>
                <w:sz w:val="18"/>
                <w:szCs w:val="18"/>
              </w:rPr>
              <w:t>1.6 ; 54.2</w:t>
            </w:r>
          </w:p>
        </w:tc>
      </w:tr>
      <w:tr w:rsidR="00D92A58" w:rsidRPr="00760C90" w14:paraId="5DF8FC48" w14:textId="77777777" w:rsidTr="00EF5FE1">
        <w:tc>
          <w:tcPr>
            <w:tcW w:w="775" w:type="pct"/>
            <w:tcBorders>
              <w:top w:val="nil"/>
              <w:bottom w:val="nil"/>
            </w:tcBorders>
          </w:tcPr>
          <w:p w14:paraId="1308CFC8" w14:textId="77777777" w:rsidR="00D92A58" w:rsidRPr="00760C90" w:rsidRDefault="00D92A58" w:rsidP="0056346A">
            <w:pPr>
              <w:pStyle w:val="Corpsdetexte3"/>
              <w:spacing w:after="0" w:line="240" w:lineRule="auto"/>
              <w:jc w:val="both"/>
              <w:rPr>
                <w:sz w:val="18"/>
                <w:szCs w:val="18"/>
              </w:rPr>
            </w:pPr>
          </w:p>
        </w:tc>
        <w:tc>
          <w:tcPr>
            <w:tcW w:w="1056" w:type="pct"/>
            <w:tcBorders>
              <w:top w:val="nil"/>
              <w:bottom w:val="single" w:sz="4" w:space="0" w:color="000000"/>
            </w:tcBorders>
          </w:tcPr>
          <w:p w14:paraId="5417E74C" w14:textId="77777777" w:rsidR="00D92A58" w:rsidRPr="00760C90" w:rsidRDefault="00D92A58" w:rsidP="0056346A">
            <w:pPr>
              <w:pStyle w:val="Corpsdetexte3"/>
              <w:spacing w:after="0" w:line="240" w:lineRule="auto"/>
              <w:jc w:val="both"/>
              <w:rPr>
                <w:rFonts w:cs="AFNMJI+TimesNewRoman"/>
                <w:color w:val="000000"/>
                <w:sz w:val="18"/>
                <w:szCs w:val="18"/>
              </w:rPr>
            </w:pPr>
          </w:p>
        </w:tc>
        <w:tc>
          <w:tcPr>
            <w:tcW w:w="916" w:type="pct"/>
            <w:tcBorders>
              <w:bottom w:val="single" w:sz="4" w:space="0" w:color="000000"/>
            </w:tcBorders>
          </w:tcPr>
          <w:p w14:paraId="34113EEE"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tcPr>
          <w:p w14:paraId="14A7EEA8" w14:textId="77777777" w:rsidR="00D92A58" w:rsidRPr="00760C90" w:rsidRDefault="00D92A58" w:rsidP="0056346A">
            <w:pPr>
              <w:pStyle w:val="Corpsdetexte3"/>
              <w:spacing w:after="0" w:line="240" w:lineRule="auto"/>
              <w:jc w:val="both"/>
              <w:rPr>
                <w:sz w:val="18"/>
                <w:szCs w:val="18"/>
              </w:rPr>
            </w:pPr>
            <w:r>
              <w:rPr>
                <w:sz w:val="18"/>
                <w:szCs w:val="18"/>
              </w:rPr>
              <w:t>1.15</w:t>
            </w:r>
          </w:p>
        </w:tc>
        <w:tc>
          <w:tcPr>
            <w:tcW w:w="775" w:type="pct"/>
            <w:tcBorders>
              <w:bottom w:val="single" w:sz="4" w:space="0" w:color="000000"/>
            </w:tcBorders>
          </w:tcPr>
          <w:p w14:paraId="097B4D5F" w14:textId="77777777" w:rsidR="00D92A58" w:rsidRPr="00760C90" w:rsidRDefault="00D92A58" w:rsidP="0056346A">
            <w:pPr>
              <w:pStyle w:val="Corpsdetexte3"/>
              <w:spacing w:after="0" w:line="240" w:lineRule="auto"/>
              <w:jc w:val="both"/>
              <w:rPr>
                <w:sz w:val="18"/>
                <w:szCs w:val="18"/>
              </w:rPr>
            </w:pPr>
          </w:p>
        </w:tc>
        <w:tc>
          <w:tcPr>
            <w:tcW w:w="845" w:type="pct"/>
            <w:tcBorders>
              <w:bottom w:val="single" w:sz="4" w:space="0" w:color="000000"/>
            </w:tcBorders>
          </w:tcPr>
          <w:p w14:paraId="5A53DAAD" w14:textId="77777777" w:rsidR="00D92A58" w:rsidRPr="00760C90" w:rsidRDefault="00D92A58" w:rsidP="0056346A">
            <w:pPr>
              <w:pStyle w:val="Corpsdetexte3"/>
              <w:spacing w:after="0" w:line="240" w:lineRule="auto"/>
              <w:jc w:val="both"/>
              <w:rPr>
                <w:sz w:val="18"/>
                <w:szCs w:val="18"/>
              </w:rPr>
            </w:pPr>
          </w:p>
        </w:tc>
      </w:tr>
      <w:tr w:rsidR="00D92A58" w:rsidRPr="00760C90" w14:paraId="7F0B5039" w14:textId="77777777" w:rsidTr="00EF5FE1">
        <w:tc>
          <w:tcPr>
            <w:tcW w:w="775" w:type="pct"/>
            <w:tcBorders>
              <w:top w:val="nil"/>
              <w:bottom w:val="nil"/>
            </w:tcBorders>
          </w:tcPr>
          <w:p w14:paraId="33F34367" w14:textId="77777777" w:rsidR="00D92A58" w:rsidRPr="00760C90" w:rsidRDefault="00D92A58" w:rsidP="0056346A">
            <w:pPr>
              <w:pStyle w:val="Corpsdetexte3"/>
              <w:spacing w:after="0" w:line="240" w:lineRule="auto"/>
              <w:jc w:val="both"/>
              <w:rPr>
                <w:sz w:val="18"/>
                <w:szCs w:val="18"/>
              </w:rPr>
            </w:pPr>
          </w:p>
        </w:tc>
        <w:tc>
          <w:tcPr>
            <w:tcW w:w="1056" w:type="pct"/>
            <w:tcBorders>
              <w:bottom w:val="nil"/>
            </w:tcBorders>
          </w:tcPr>
          <w:p w14:paraId="166D99D1" w14:textId="77777777" w:rsidR="00D92A58" w:rsidRPr="00760C90" w:rsidRDefault="00D92A58" w:rsidP="0056346A">
            <w:pPr>
              <w:pStyle w:val="Corpsdetexte3"/>
              <w:spacing w:after="0" w:line="240" w:lineRule="auto"/>
              <w:jc w:val="both"/>
              <w:rPr>
                <w:rFonts w:cs="AFNMJI+TimesNewRoman"/>
                <w:color w:val="000000"/>
                <w:sz w:val="18"/>
                <w:szCs w:val="18"/>
              </w:rPr>
            </w:pPr>
            <w:r w:rsidRPr="00760C90">
              <w:rPr>
                <w:rFonts w:cs="AFNMJI+TimesNewRoman"/>
                <w:color w:val="000000"/>
                <w:sz w:val="18"/>
                <w:szCs w:val="18"/>
              </w:rPr>
              <w:t>PCB118</w:t>
            </w:r>
          </w:p>
        </w:tc>
        <w:tc>
          <w:tcPr>
            <w:tcW w:w="916" w:type="pct"/>
            <w:shd w:val="clear" w:color="auto" w:fill="auto"/>
          </w:tcPr>
          <w:p w14:paraId="05B2A0C6" w14:textId="77777777" w:rsidR="00D92A58" w:rsidRDefault="00D92A58" w:rsidP="0056346A">
            <w:pPr>
              <w:spacing w:after="0" w:line="240" w:lineRule="auto"/>
            </w:pPr>
            <w:r>
              <w:rPr>
                <w:sz w:val="18"/>
                <w:szCs w:val="18"/>
                <w:lang w:val="en-US"/>
              </w:rPr>
              <w:t>Meylan</w:t>
            </w:r>
          </w:p>
        </w:tc>
        <w:tc>
          <w:tcPr>
            <w:tcW w:w="633" w:type="pct"/>
            <w:shd w:val="clear" w:color="auto" w:fill="auto"/>
          </w:tcPr>
          <w:p w14:paraId="30CE8819" w14:textId="77777777" w:rsidR="00D92A58" w:rsidRPr="00760C90" w:rsidRDefault="00D92A58" w:rsidP="0056346A">
            <w:pPr>
              <w:pStyle w:val="Corpsdetexte3"/>
              <w:spacing w:after="0" w:line="240" w:lineRule="auto"/>
              <w:jc w:val="both"/>
              <w:rPr>
                <w:sz w:val="18"/>
                <w:szCs w:val="18"/>
              </w:rPr>
            </w:pPr>
            <w:r>
              <w:rPr>
                <w:sz w:val="18"/>
                <w:szCs w:val="18"/>
              </w:rPr>
              <w:t>0.97</w:t>
            </w:r>
          </w:p>
        </w:tc>
        <w:tc>
          <w:tcPr>
            <w:tcW w:w="775" w:type="pct"/>
            <w:shd w:val="clear" w:color="auto" w:fill="auto"/>
          </w:tcPr>
          <w:p w14:paraId="7E47FB73" w14:textId="77777777" w:rsidR="00D92A58" w:rsidRPr="00760C90" w:rsidRDefault="00D92A58" w:rsidP="0056346A">
            <w:pPr>
              <w:pStyle w:val="Corpsdetexte3"/>
              <w:spacing w:after="0" w:line="240" w:lineRule="auto"/>
              <w:jc w:val="both"/>
              <w:rPr>
                <w:sz w:val="18"/>
                <w:szCs w:val="18"/>
              </w:rPr>
            </w:pPr>
            <w:r>
              <w:rPr>
                <w:sz w:val="18"/>
                <w:szCs w:val="18"/>
              </w:rPr>
              <w:t>2.1</w:t>
            </w:r>
            <w:r w:rsidRPr="00760C90">
              <w:rPr>
                <w:sz w:val="18"/>
                <w:szCs w:val="18"/>
              </w:rPr>
              <w:t>.10</w:t>
            </w:r>
            <w:r w:rsidRPr="00760C90">
              <w:rPr>
                <w:sz w:val="18"/>
                <w:szCs w:val="18"/>
                <w:vertAlign w:val="superscript"/>
              </w:rPr>
              <w:t>-1</w:t>
            </w:r>
            <w:r>
              <w:rPr>
                <w:sz w:val="18"/>
                <w:szCs w:val="18"/>
                <w:vertAlign w:val="superscript"/>
              </w:rPr>
              <w:t xml:space="preserve"> </w:t>
            </w:r>
            <w:r w:rsidRPr="00760C90">
              <w:rPr>
                <w:sz w:val="18"/>
                <w:szCs w:val="18"/>
              </w:rPr>
              <w:t>;</w:t>
            </w:r>
            <w:r>
              <w:rPr>
                <w:sz w:val="18"/>
                <w:szCs w:val="18"/>
              </w:rPr>
              <w:t xml:space="preserve"> 1.7</w:t>
            </w:r>
          </w:p>
        </w:tc>
        <w:tc>
          <w:tcPr>
            <w:tcW w:w="845" w:type="pct"/>
          </w:tcPr>
          <w:p w14:paraId="2A8658D9" w14:textId="77777777" w:rsidR="00D92A58" w:rsidRPr="00760C90" w:rsidRDefault="00D92A58" w:rsidP="0056346A">
            <w:pPr>
              <w:pStyle w:val="Corpsdetexte3"/>
              <w:spacing w:after="0" w:line="240" w:lineRule="auto"/>
              <w:jc w:val="both"/>
              <w:rPr>
                <w:sz w:val="18"/>
                <w:szCs w:val="18"/>
              </w:rPr>
            </w:pPr>
            <w:r>
              <w:rPr>
                <w:sz w:val="18"/>
                <w:szCs w:val="18"/>
              </w:rPr>
              <w:t>1.6 ; 54.2</w:t>
            </w:r>
          </w:p>
        </w:tc>
      </w:tr>
      <w:tr w:rsidR="00D92A58" w:rsidRPr="00760C90" w14:paraId="7A4C2D83" w14:textId="77777777" w:rsidTr="00EF5FE1">
        <w:tc>
          <w:tcPr>
            <w:tcW w:w="775" w:type="pct"/>
            <w:tcBorders>
              <w:top w:val="nil"/>
              <w:bottom w:val="nil"/>
            </w:tcBorders>
          </w:tcPr>
          <w:p w14:paraId="7011A147" w14:textId="77777777" w:rsidR="00D92A58" w:rsidRPr="00760C90" w:rsidRDefault="00D92A58" w:rsidP="0056346A">
            <w:pPr>
              <w:pStyle w:val="Corpsdetexte3"/>
              <w:spacing w:after="0" w:line="240" w:lineRule="auto"/>
              <w:jc w:val="both"/>
              <w:rPr>
                <w:sz w:val="18"/>
                <w:szCs w:val="18"/>
              </w:rPr>
            </w:pPr>
          </w:p>
        </w:tc>
        <w:tc>
          <w:tcPr>
            <w:tcW w:w="1056" w:type="pct"/>
            <w:tcBorders>
              <w:top w:val="nil"/>
              <w:bottom w:val="single" w:sz="4" w:space="0" w:color="000000"/>
            </w:tcBorders>
          </w:tcPr>
          <w:p w14:paraId="6F650352" w14:textId="77777777" w:rsidR="00D92A58" w:rsidRPr="00760C90" w:rsidRDefault="00D92A58" w:rsidP="0056346A">
            <w:pPr>
              <w:pStyle w:val="Corpsdetexte3"/>
              <w:spacing w:after="0" w:line="240" w:lineRule="auto"/>
              <w:jc w:val="both"/>
              <w:rPr>
                <w:rFonts w:cs="AFNMJI+TimesNewRoman"/>
                <w:color w:val="000000"/>
                <w:sz w:val="18"/>
                <w:szCs w:val="18"/>
              </w:rPr>
            </w:pPr>
          </w:p>
        </w:tc>
        <w:tc>
          <w:tcPr>
            <w:tcW w:w="916" w:type="pct"/>
            <w:shd w:val="clear" w:color="auto" w:fill="auto"/>
          </w:tcPr>
          <w:p w14:paraId="113D5B9A"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79EFCB54" w14:textId="77777777" w:rsidR="00D92A58" w:rsidRPr="00760C90" w:rsidRDefault="00D92A58" w:rsidP="0056346A">
            <w:pPr>
              <w:pStyle w:val="Corpsdetexte3"/>
              <w:spacing w:after="0" w:line="240" w:lineRule="auto"/>
              <w:jc w:val="both"/>
              <w:rPr>
                <w:sz w:val="18"/>
                <w:szCs w:val="18"/>
              </w:rPr>
            </w:pPr>
            <w:r>
              <w:rPr>
                <w:sz w:val="18"/>
                <w:szCs w:val="18"/>
              </w:rPr>
              <w:t>1.15</w:t>
            </w:r>
          </w:p>
        </w:tc>
        <w:tc>
          <w:tcPr>
            <w:tcW w:w="775" w:type="pct"/>
            <w:shd w:val="clear" w:color="auto" w:fill="auto"/>
          </w:tcPr>
          <w:p w14:paraId="7F58520B" w14:textId="77777777" w:rsidR="00D92A58" w:rsidRPr="00760C90" w:rsidRDefault="00D92A58" w:rsidP="0056346A">
            <w:pPr>
              <w:pStyle w:val="Corpsdetexte3"/>
              <w:spacing w:after="0" w:line="240" w:lineRule="auto"/>
              <w:jc w:val="both"/>
              <w:rPr>
                <w:sz w:val="18"/>
                <w:szCs w:val="18"/>
              </w:rPr>
            </w:pPr>
          </w:p>
        </w:tc>
        <w:tc>
          <w:tcPr>
            <w:tcW w:w="845" w:type="pct"/>
          </w:tcPr>
          <w:p w14:paraId="7A506C00" w14:textId="77777777" w:rsidR="00D92A58" w:rsidRPr="00760C90" w:rsidRDefault="00D92A58" w:rsidP="0056346A">
            <w:pPr>
              <w:pStyle w:val="Corpsdetexte3"/>
              <w:spacing w:after="0" w:line="240" w:lineRule="auto"/>
              <w:jc w:val="both"/>
              <w:rPr>
                <w:sz w:val="18"/>
                <w:szCs w:val="18"/>
              </w:rPr>
            </w:pPr>
          </w:p>
        </w:tc>
      </w:tr>
      <w:tr w:rsidR="00D92A58" w:rsidRPr="00760C90" w14:paraId="223FC7CE" w14:textId="77777777" w:rsidTr="00EF5FE1">
        <w:tc>
          <w:tcPr>
            <w:tcW w:w="775" w:type="pct"/>
            <w:tcBorders>
              <w:top w:val="nil"/>
              <w:bottom w:val="nil"/>
            </w:tcBorders>
          </w:tcPr>
          <w:p w14:paraId="577B01FC" w14:textId="77777777" w:rsidR="00D92A58" w:rsidRPr="00760C90" w:rsidRDefault="00D92A58" w:rsidP="0056346A">
            <w:pPr>
              <w:pStyle w:val="Corpsdetexte3"/>
              <w:spacing w:after="0" w:line="240" w:lineRule="auto"/>
              <w:jc w:val="both"/>
              <w:rPr>
                <w:sz w:val="18"/>
                <w:szCs w:val="18"/>
              </w:rPr>
            </w:pPr>
          </w:p>
        </w:tc>
        <w:tc>
          <w:tcPr>
            <w:tcW w:w="1056" w:type="pct"/>
            <w:tcBorders>
              <w:bottom w:val="nil"/>
            </w:tcBorders>
          </w:tcPr>
          <w:p w14:paraId="25080314" w14:textId="77777777" w:rsidR="00D92A58" w:rsidRPr="00760C90" w:rsidRDefault="00D92A58" w:rsidP="0056346A">
            <w:pPr>
              <w:pStyle w:val="Corpsdetexte3"/>
              <w:spacing w:after="0" w:line="240" w:lineRule="auto"/>
              <w:jc w:val="both"/>
              <w:rPr>
                <w:rFonts w:cs="AFNMJI+TimesNewRoman"/>
                <w:color w:val="000000"/>
                <w:sz w:val="18"/>
                <w:szCs w:val="18"/>
              </w:rPr>
            </w:pPr>
            <w:r w:rsidRPr="00760C90">
              <w:rPr>
                <w:rFonts w:cs="AFNMJI+TimesNewRoman"/>
                <w:color w:val="000000"/>
                <w:sz w:val="18"/>
                <w:szCs w:val="18"/>
              </w:rPr>
              <w:t>PCB138</w:t>
            </w:r>
          </w:p>
        </w:tc>
        <w:tc>
          <w:tcPr>
            <w:tcW w:w="916" w:type="pct"/>
            <w:tcBorders>
              <w:bottom w:val="single" w:sz="4" w:space="0" w:color="000000"/>
            </w:tcBorders>
            <w:shd w:val="clear" w:color="auto" w:fill="auto"/>
          </w:tcPr>
          <w:p w14:paraId="3F6AEAA3" w14:textId="77777777" w:rsidR="00D92A58" w:rsidRDefault="00D92A58" w:rsidP="0056346A">
            <w:pPr>
              <w:spacing w:after="0" w:line="240" w:lineRule="auto"/>
            </w:pPr>
            <w:r>
              <w:rPr>
                <w:sz w:val="18"/>
                <w:szCs w:val="18"/>
                <w:lang w:val="en-US"/>
              </w:rPr>
              <w:t>Meylan</w:t>
            </w:r>
          </w:p>
        </w:tc>
        <w:tc>
          <w:tcPr>
            <w:tcW w:w="633" w:type="pct"/>
            <w:tcBorders>
              <w:bottom w:val="single" w:sz="4" w:space="0" w:color="000000"/>
            </w:tcBorders>
            <w:shd w:val="clear" w:color="auto" w:fill="auto"/>
          </w:tcPr>
          <w:p w14:paraId="03B836ED" w14:textId="77777777" w:rsidR="00D92A58" w:rsidRPr="00760C90" w:rsidRDefault="00D92A58" w:rsidP="0056346A">
            <w:pPr>
              <w:pStyle w:val="Corpsdetexte3"/>
              <w:spacing w:after="0" w:line="240" w:lineRule="auto"/>
              <w:jc w:val="both"/>
              <w:rPr>
                <w:sz w:val="18"/>
                <w:szCs w:val="18"/>
              </w:rPr>
            </w:pPr>
            <w:r>
              <w:rPr>
                <w:sz w:val="18"/>
                <w:szCs w:val="18"/>
              </w:rPr>
              <w:t>0.84</w:t>
            </w:r>
          </w:p>
        </w:tc>
        <w:tc>
          <w:tcPr>
            <w:tcW w:w="775" w:type="pct"/>
            <w:tcBorders>
              <w:bottom w:val="single" w:sz="4" w:space="0" w:color="000000"/>
            </w:tcBorders>
            <w:shd w:val="clear" w:color="auto" w:fill="auto"/>
          </w:tcPr>
          <w:p w14:paraId="4D1FCF0E" w14:textId="77777777" w:rsidR="00D92A58" w:rsidRPr="00760C90" w:rsidRDefault="00D92A58" w:rsidP="0056346A">
            <w:pPr>
              <w:pStyle w:val="Corpsdetexte3"/>
              <w:spacing w:after="0" w:line="240" w:lineRule="auto"/>
              <w:jc w:val="both"/>
              <w:rPr>
                <w:sz w:val="18"/>
                <w:szCs w:val="18"/>
              </w:rPr>
            </w:pPr>
            <w:r>
              <w:rPr>
                <w:sz w:val="18"/>
                <w:szCs w:val="18"/>
                <w:lang w:val="en-US"/>
              </w:rPr>
              <w:t>8.4.10</w:t>
            </w:r>
            <w:r w:rsidRPr="008B1025">
              <w:rPr>
                <w:sz w:val="18"/>
                <w:szCs w:val="18"/>
                <w:vertAlign w:val="superscript"/>
                <w:lang w:val="en-US"/>
              </w:rPr>
              <w:t>-</w:t>
            </w:r>
            <w:r>
              <w:rPr>
                <w:sz w:val="18"/>
                <w:szCs w:val="18"/>
                <w:vertAlign w:val="superscript"/>
                <w:lang w:val="en-US"/>
              </w:rPr>
              <w:t xml:space="preserve">2 </w:t>
            </w:r>
            <w:r>
              <w:rPr>
                <w:sz w:val="18"/>
                <w:szCs w:val="18"/>
                <w:lang w:val="en-US"/>
              </w:rPr>
              <w:t>; 1.6</w:t>
            </w:r>
          </w:p>
        </w:tc>
        <w:tc>
          <w:tcPr>
            <w:tcW w:w="845" w:type="pct"/>
            <w:tcBorders>
              <w:bottom w:val="single" w:sz="4" w:space="0" w:color="000000"/>
            </w:tcBorders>
          </w:tcPr>
          <w:p w14:paraId="58572553" w14:textId="77777777" w:rsidR="00D92A58" w:rsidRPr="00760C90" w:rsidRDefault="00D92A58" w:rsidP="0056346A">
            <w:pPr>
              <w:pStyle w:val="Corpsdetexte3"/>
              <w:spacing w:after="0" w:line="240" w:lineRule="auto"/>
              <w:jc w:val="both"/>
              <w:rPr>
                <w:sz w:val="18"/>
                <w:szCs w:val="18"/>
              </w:rPr>
            </w:pPr>
            <w:r>
              <w:rPr>
                <w:sz w:val="18"/>
                <w:szCs w:val="18"/>
              </w:rPr>
              <w:t>1.2 ; 40.2</w:t>
            </w:r>
          </w:p>
        </w:tc>
      </w:tr>
      <w:tr w:rsidR="00D92A58" w:rsidRPr="00760C90" w14:paraId="24576818" w14:textId="77777777" w:rsidTr="00EF5FE1">
        <w:tc>
          <w:tcPr>
            <w:tcW w:w="775" w:type="pct"/>
            <w:tcBorders>
              <w:top w:val="nil"/>
              <w:bottom w:val="nil"/>
            </w:tcBorders>
          </w:tcPr>
          <w:p w14:paraId="03E0FDD6" w14:textId="77777777" w:rsidR="00D92A58" w:rsidRPr="00760C90" w:rsidRDefault="00D92A58" w:rsidP="0056346A">
            <w:pPr>
              <w:pStyle w:val="Corpsdetexte3"/>
              <w:spacing w:after="0" w:line="240" w:lineRule="auto"/>
              <w:jc w:val="both"/>
              <w:rPr>
                <w:sz w:val="18"/>
                <w:szCs w:val="18"/>
              </w:rPr>
            </w:pPr>
          </w:p>
        </w:tc>
        <w:tc>
          <w:tcPr>
            <w:tcW w:w="1056" w:type="pct"/>
            <w:tcBorders>
              <w:top w:val="nil"/>
              <w:bottom w:val="single" w:sz="4" w:space="0" w:color="000000"/>
            </w:tcBorders>
          </w:tcPr>
          <w:p w14:paraId="69769F9B" w14:textId="77777777" w:rsidR="00D92A58" w:rsidRPr="00760C90" w:rsidRDefault="00D92A58" w:rsidP="0056346A">
            <w:pPr>
              <w:pStyle w:val="Corpsdetexte3"/>
              <w:spacing w:after="0" w:line="240" w:lineRule="auto"/>
              <w:jc w:val="both"/>
              <w:rPr>
                <w:rFonts w:cs="AFNMJI+TimesNewRoman"/>
                <w:color w:val="000000"/>
                <w:sz w:val="18"/>
                <w:szCs w:val="18"/>
              </w:rPr>
            </w:pPr>
          </w:p>
        </w:tc>
        <w:tc>
          <w:tcPr>
            <w:tcW w:w="916" w:type="pct"/>
            <w:tcBorders>
              <w:bottom w:val="single" w:sz="4" w:space="0" w:color="000000"/>
            </w:tcBorders>
            <w:shd w:val="clear" w:color="auto" w:fill="auto"/>
          </w:tcPr>
          <w:p w14:paraId="06D5E53D"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shd w:val="clear" w:color="auto" w:fill="auto"/>
          </w:tcPr>
          <w:p w14:paraId="56C8062A" w14:textId="77777777" w:rsidR="00D92A58" w:rsidRPr="00760C90" w:rsidRDefault="00D92A58" w:rsidP="0056346A">
            <w:pPr>
              <w:pStyle w:val="Corpsdetexte3"/>
              <w:spacing w:after="0" w:line="240" w:lineRule="auto"/>
              <w:jc w:val="both"/>
              <w:rPr>
                <w:sz w:val="18"/>
                <w:szCs w:val="18"/>
              </w:rPr>
            </w:pPr>
            <w:r>
              <w:rPr>
                <w:sz w:val="18"/>
                <w:szCs w:val="18"/>
              </w:rPr>
              <w:t>0.8</w:t>
            </w:r>
          </w:p>
        </w:tc>
        <w:tc>
          <w:tcPr>
            <w:tcW w:w="775" w:type="pct"/>
            <w:tcBorders>
              <w:bottom w:val="single" w:sz="4" w:space="0" w:color="000000"/>
            </w:tcBorders>
            <w:shd w:val="clear" w:color="auto" w:fill="auto"/>
          </w:tcPr>
          <w:p w14:paraId="52A14B27" w14:textId="77777777" w:rsidR="00D92A58" w:rsidRPr="00760C90" w:rsidRDefault="00D92A58" w:rsidP="0056346A">
            <w:pPr>
              <w:pStyle w:val="Corpsdetexte3"/>
              <w:spacing w:after="0" w:line="240" w:lineRule="auto"/>
              <w:jc w:val="both"/>
              <w:rPr>
                <w:sz w:val="18"/>
                <w:szCs w:val="18"/>
              </w:rPr>
            </w:pPr>
          </w:p>
        </w:tc>
        <w:tc>
          <w:tcPr>
            <w:tcW w:w="845" w:type="pct"/>
            <w:tcBorders>
              <w:bottom w:val="single" w:sz="4" w:space="0" w:color="000000"/>
            </w:tcBorders>
          </w:tcPr>
          <w:p w14:paraId="10CD0577" w14:textId="77777777" w:rsidR="00D92A58" w:rsidRPr="00760C90" w:rsidRDefault="00D92A58" w:rsidP="0056346A">
            <w:pPr>
              <w:pStyle w:val="Corpsdetexte3"/>
              <w:spacing w:after="0" w:line="240" w:lineRule="auto"/>
              <w:jc w:val="both"/>
              <w:rPr>
                <w:sz w:val="18"/>
                <w:szCs w:val="18"/>
              </w:rPr>
            </w:pPr>
          </w:p>
        </w:tc>
      </w:tr>
      <w:tr w:rsidR="00D92A58" w:rsidRPr="00760C90" w14:paraId="6D10D53A" w14:textId="77777777" w:rsidTr="00EF5FE1">
        <w:tc>
          <w:tcPr>
            <w:tcW w:w="775" w:type="pct"/>
            <w:tcBorders>
              <w:top w:val="nil"/>
              <w:bottom w:val="nil"/>
            </w:tcBorders>
          </w:tcPr>
          <w:p w14:paraId="48412D98" w14:textId="77777777" w:rsidR="00D92A58" w:rsidRPr="00760C90" w:rsidRDefault="00D92A58" w:rsidP="0056346A">
            <w:pPr>
              <w:pStyle w:val="Corpsdetexte3"/>
              <w:spacing w:after="0" w:line="240" w:lineRule="auto"/>
              <w:jc w:val="both"/>
              <w:rPr>
                <w:sz w:val="18"/>
                <w:szCs w:val="18"/>
              </w:rPr>
            </w:pPr>
          </w:p>
        </w:tc>
        <w:tc>
          <w:tcPr>
            <w:tcW w:w="1056" w:type="pct"/>
            <w:tcBorders>
              <w:bottom w:val="nil"/>
            </w:tcBorders>
          </w:tcPr>
          <w:p w14:paraId="077F0800" w14:textId="77777777" w:rsidR="00D92A58" w:rsidRPr="00760C90" w:rsidRDefault="00D92A58" w:rsidP="0056346A">
            <w:pPr>
              <w:pStyle w:val="Corpsdetexte3"/>
              <w:spacing w:after="0" w:line="240" w:lineRule="auto"/>
              <w:jc w:val="both"/>
              <w:rPr>
                <w:rFonts w:cs="AFNMJI+TimesNewRoman"/>
                <w:color w:val="000000"/>
                <w:sz w:val="18"/>
                <w:szCs w:val="18"/>
              </w:rPr>
            </w:pPr>
            <w:r w:rsidRPr="00760C90">
              <w:rPr>
                <w:rFonts w:cs="AFNMJI+TimesNewRoman"/>
                <w:color w:val="000000"/>
                <w:sz w:val="18"/>
                <w:szCs w:val="18"/>
              </w:rPr>
              <w:t>PCB153</w:t>
            </w:r>
          </w:p>
        </w:tc>
        <w:tc>
          <w:tcPr>
            <w:tcW w:w="916" w:type="pct"/>
            <w:shd w:val="clear" w:color="auto" w:fill="auto"/>
          </w:tcPr>
          <w:p w14:paraId="2F628B11" w14:textId="77777777" w:rsidR="00D92A58" w:rsidRDefault="00D92A58" w:rsidP="0056346A">
            <w:pPr>
              <w:spacing w:after="0" w:line="240" w:lineRule="auto"/>
            </w:pPr>
            <w:r>
              <w:rPr>
                <w:sz w:val="18"/>
                <w:szCs w:val="18"/>
                <w:lang w:val="en-US"/>
              </w:rPr>
              <w:t>Meylan</w:t>
            </w:r>
          </w:p>
        </w:tc>
        <w:tc>
          <w:tcPr>
            <w:tcW w:w="633" w:type="pct"/>
            <w:shd w:val="clear" w:color="auto" w:fill="auto"/>
          </w:tcPr>
          <w:p w14:paraId="727DE550" w14:textId="77777777" w:rsidR="00D92A58" w:rsidRPr="00760C90" w:rsidRDefault="00D92A58" w:rsidP="0056346A">
            <w:pPr>
              <w:pStyle w:val="Corpsdetexte3"/>
              <w:spacing w:after="0" w:line="240" w:lineRule="auto"/>
              <w:jc w:val="both"/>
              <w:rPr>
                <w:sz w:val="18"/>
                <w:szCs w:val="18"/>
              </w:rPr>
            </w:pPr>
            <w:r>
              <w:rPr>
                <w:sz w:val="18"/>
                <w:szCs w:val="18"/>
              </w:rPr>
              <w:t>0.84</w:t>
            </w:r>
          </w:p>
        </w:tc>
        <w:tc>
          <w:tcPr>
            <w:tcW w:w="775" w:type="pct"/>
            <w:shd w:val="clear" w:color="auto" w:fill="auto"/>
          </w:tcPr>
          <w:p w14:paraId="62D31B9B" w14:textId="77777777" w:rsidR="00D92A58" w:rsidRPr="00760C90" w:rsidRDefault="00D92A58" w:rsidP="0056346A">
            <w:pPr>
              <w:pStyle w:val="Corpsdetexte3"/>
              <w:spacing w:after="0" w:line="240" w:lineRule="auto"/>
              <w:jc w:val="both"/>
              <w:rPr>
                <w:sz w:val="18"/>
                <w:szCs w:val="18"/>
              </w:rPr>
            </w:pPr>
            <w:r>
              <w:rPr>
                <w:sz w:val="18"/>
                <w:szCs w:val="18"/>
                <w:lang w:val="en-US"/>
              </w:rPr>
              <w:t>8.4.10</w:t>
            </w:r>
            <w:r w:rsidRPr="008B1025">
              <w:rPr>
                <w:sz w:val="18"/>
                <w:szCs w:val="18"/>
                <w:vertAlign w:val="superscript"/>
                <w:lang w:val="en-US"/>
              </w:rPr>
              <w:t>-</w:t>
            </w:r>
            <w:r>
              <w:rPr>
                <w:sz w:val="18"/>
                <w:szCs w:val="18"/>
                <w:vertAlign w:val="superscript"/>
                <w:lang w:val="en-US"/>
              </w:rPr>
              <w:t xml:space="preserve">2 </w:t>
            </w:r>
            <w:r>
              <w:rPr>
                <w:sz w:val="18"/>
                <w:szCs w:val="18"/>
                <w:lang w:val="en-US"/>
              </w:rPr>
              <w:t>; 1.6</w:t>
            </w:r>
          </w:p>
        </w:tc>
        <w:tc>
          <w:tcPr>
            <w:tcW w:w="845" w:type="pct"/>
          </w:tcPr>
          <w:p w14:paraId="57D6F8BA" w14:textId="77777777" w:rsidR="00D92A58" w:rsidRPr="00760C90" w:rsidRDefault="00D92A58" w:rsidP="0056346A">
            <w:pPr>
              <w:pStyle w:val="Corpsdetexte3"/>
              <w:spacing w:after="0" w:line="240" w:lineRule="auto"/>
              <w:jc w:val="both"/>
              <w:rPr>
                <w:sz w:val="18"/>
                <w:szCs w:val="18"/>
              </w:rPr>
            </w:pPr>
            <w:r>
              <w:rPr>
                <w:sz w:val="18"/>
                <w:szCs w:val="18"/>
              </w:rPr>
              <w:t>1.2 ; 40.2</w:t>
            </w:r>
          </w:p>
        </w:tc>
      </w:tr>
      <w:tr w:rsidR="00D92A58" w:rsidRPr="00760C90" w14:paraId="3EF67801" w14:textId="77777777" w:rsidTr="00EF5FE1">
        <w:tc>
          <w:tcPr>
            <w:tcW w:w="775" w:type="pct"/>
            <w:tcBorders>
              <w:top w:val="nil"/>
              <w:bottom w:val="nil"/>
            </w:tcBorders>
          </w:tcPr>
          <w:p w14:paraId="39D11439" w14:textId="77777777" w:rsidR="00D92A58" w:rsidRPr="00760C90" w:rsidRDefault="00D92A58" w:rsidP="0056346A">
            <w:pPr>
              <w:pStyle w:val="Corpsdetexte3"/>
              <w:spacing w:after="0" w:line="240" w:lineRule="auto"/>
              <w:jc w:val="both"/>
              <w:rPr>
                <w:sz w:val="18"/>
                <w:szCs w:val="18"/>
              </w:rPr>
            </w:pPr>
          </w:p>
        </w:tc>
        <w:tc>
          <w:tcPr>
            <w:tcW w:w="1056" w:type="pct"/>
            <w:tcBorders>
              <w:top w:val="nil"/>
              <w:bottom w:val="single" w:sz="4" w:space="0" w:color="000000"/>
            </w:tcBorders>
          </w:tcPr>
          <w:p w14:paraId="250195D1" w14:textId="77777777" w:rsidR="00D92A58" w:rsidRPr="00760C90" w:rsidRDefault="00D92A58" w:rsidP="0056346A">
            <w:pPr>
              <w:pStyle w:val="Corpsdetexte3"/>
              <w:spacing w:after="0" w:line="240" w:lineRule="auto"/>
              <w:jc w:val="both"/>
              <w:rPr>
                <w:rFonts w:cs="AFNMJI+TimesNewRoman"/>
                <w:color w:val="000000"/>
                <w:sz w:val="18"/>
                <w:szCs w:val="18"/>
              </w:rPr>
            </w:pPr>
          </w:p>
        </w:tc>
        <w:tc>
          <w:tcPr>
            <w:tcW w:w="916" w:type="pct"/>
            <w:shd w:val="clear" w:color="auto" w:fill="auto"/>
          </w:tcPr>
          <w:p w14:paraId="48DD34DD"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6941D621" w14:textId="77777777" w:rsidR="00D92A58" w:rsidRPr="00760C90" w:rsidRDefault="00D92A58" w:rsidP="0056346A">
            <w:pPr>
              <w:pStyle w:val="Corpsdetexte3"/>
              <w:spacing w:after="0" w:line="240" w:lineRule="auto"/>
              <w:jc w:val="both"/>
              <w:rPr>
                <w:sz w:val="18"/>
                <w:szCs w:val="18"/>
              </w:rPr>
            </w:pPr>
            <w:r>
              <w:rPr>
                <w:sz w:val="18"/>
                <w:szCs w:val="18"/>
              </w:rPr>
              <w:t>0.8</w:t>
            </w:r>
          </w:p>
        </w:tc>
        <w:tc>
          <w:tcPr>
            <w:tcW w:w="775" w:type="pct"/>
            <w:shd w:val="clear" w:color="auto" w:fill="auto"/>
          </w:tcPr>
          <w:p w14:paraId="1DC093A5" w14:textId="77777777" w:rsidR="00D92A58" w:rsidRPr="00760C90" w:rsidRDefault="00D92A58" w:rsidP="0056346A">
            <w:pPr>
              <w:pStyle w:val="Corpsdetexte3"/>
              <w:spacing w:after="0" w:line="240" w:lineRule="auto"/>
              <w:jc w:val="both"/>
              <w:rPr>
                <w:sz w:val="18"/>
                <w:szCs w:val="18"/>
              </w:rPr>
            </w:pPr>
          </w:p>
        </w:tc>
        <w:tc>
          <w:tcPr>
            <w:tcW w:w="845" w:type="pct"/>
          </w:tcPr>
          <w:p w14:paraId="7FECEABE" w14:textId="77777777" w:rsidR="00D92A58" w:rsidRPr="00760C90" w:rsidRDefault="00D92A58" w:rsidP="0056346A">
            <w:pPr>
              <w:pStyle w:val="Corpsdetexte3"/>
              <w:spacing w:after="0" w:line="240" w:lineRule="auto"/>
              <w:jc w:val="both"/>
              <w:rPr>
                <w:sz w:val="18"/>
                <w:szCs w:val="18"/>
              </w:rPr>
            </w:pPr>
          </w:p>
        </w:tc>
      </w:tr>
      <w:tr w:rsidR="00D92A58" w:rsidRPr="00575DB8" w14:paraId="5F8D239E" w14:textId="77777777" w:rsidTr="00EF5FE1">
        <w:tc>
          <w:tcPr>
            <w:tcW w:w="775" w:type="pct"/>
            <w:tcBorders>
              <w:top w:val="nil"/>
              <w:bottom w:val="nil"/>
            </w:tcBorders>
          </w:tcPr>
          <w:p w14:paraId="1066974E" w14:textId="77777777" w:rsidR="00D92A58" w:rsidRPr="00760C90" w:rsidRDefault="00D92A58" w:rsidP="0056346A">
            <w:pPr>
              <w:pStyle w:val="Corpsdetexte3"/>
              <w:spacing w:after="0" w:line="240" w:lineRule="auto"/>
              <w:jc w:val="both"/>
              <w:rPr>
                <w:sz w:val="18"/>
                <w:szCs w:val="18"/>
              </w:rPr>
            </w:pPr>
          </w:p>
        </w:tc>
        <w:tc>
          <w:tcPr>
            <w:tcW w:w="1056" w:type="pct"/>
            <w:tcBorders>
              <w:bottom w:val="nil"/>
            </w:tcBorders>
          </w:tcPr>
          <w:p w14:paraId="4AC7561D" w14:textId="77777777" w:rsidR="00D92A58" w:rsidRPr="00760C90" w:rsidRDefault="00D92A58" w:rsidP="0056346A">
            <w:pPr>
              <w:pStyle w:val="Corpsdetexte3"/>
              <w:spacing w:after="0" w:line="240" w:lineRule="auto"/>
              <w:jc w:val="both"/>
              <w:rPr>
                <w:rFonts w:cs="AFNMJI+TimesNewRoman"/>
                <w:color w:val="000000"/>
                <w:sz w:val="18"/>
                <w:szCs w:val="18"/>
              </w:rPr>
            </w:pPr>
            <w:r w:rsidRPr="00760C90">
              <w:rPr>
                <w:rFonts w:cs="AFNMJI+TimesNewRoman"/>
                <w:color w:val="000000"/>
                <w:sz w:val="18"/>
                <w:szCs w:val="18"/>
              </w:rPr>
              <w:t>PCB180</w:t>
            </w:r>
          </w:p>
        </w:tc>
        <w:tc>
          <w:tcPr>
            <w:tcW w:w="916" w:type="pct"/>
            <w:shd w:val="clear" w:color="auto" w:fill="auto"/>
          </w:tcPr>
          <w:p w14:paraId="5C3F7B03" w14:textId="77777777" w:rsidR="00D92A58" w:rsidRDefault="00D92A58" w:rsidP="0056346A">
            <w:pPr>
              <w:spacing w:after="0" w:line="240" w:lineRule="auto"/>
            </w:pPr>
            <w:r>
              <w:rPr>
                <w:sz w:val="18"/>
                <w:szCs w:val="18"/>
                <w:lang w:val="en-US"/>
              </w:rPr>
              <w:t>Meylan</w:t>
            </w:r>
          </w:p>
        </w:tc>
        <w:tc>
          <w:tcPr>
            <w:tcW w:w="633" w:type="pct"/>
            <w:shd w:val="clear" w:color="auto" w:fill="auto"/>
          </w:tcPr>
          <w:p w14:paraId="0A5F1230" w14:textId="77777777" w:rsidR="00D92A58" w:rsidRPr="00734257" w:rsidRDefault="00D92A58" w:rsidP="0056346A">
            <w:pPr>
              <w:pStyle w:val="Corpsdetexte3"/>
              <w:spacing w:after="0" w:line="240" w:lineRule="auto"/>
              <w:jc w:val="both"/>
              <w:rPr>
                <w:sz w:val="18"/>
                <w:szCs w:val="18"/>
                <w:lang w:val="en-US"/>
              </w:rPr>
            </w:pPr>
            <w:r>
              <w:rPr>
                <w:sz w:val="18"/>
                <w:szCs w:val="18"/>
              </w:rPr>
              <w:t>0.71</w:t>
            </w:r>
          </w:p>
        </w:tc>
        <w:tc>
          <w:tcPr>
            <w:tcW w:w="775" w:type="pct"/>
            <w:shd w:val="clear" w:color="auto" w:fill="auto"/>
          </w:tcPr>
          <w:p w14:paraId="7C4964B8"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-4.6.10</w:t>
            </w:r>
            <w:r w:rsidRPr="008B1025">
              <w:rPr>
                <w:sz w:val="18"/>
                <w:szCs w:val="18"/>
                <w:vertAlign w:val="superscript"/>
                <w:lang w:val="en-US"/>
              </w:rPr>
              <w:t>-1</w:t>
            </w:r>
            <w:r>
              <w:rPr>
                <w:sz w:val="18"/>
                <w:szCs w:val="18"/>
                <w:vertAlign w:val="superscript"/>
                <w:lang w:val="en-US"/>
              </w:rPr>
              <w:t xml:space="preserve"> </w:t>
            </w:r>
            <w:r>
              <w:rPr>
                <w:sz w:val="18"/>
                <w:szCs w:val="18"/>
                <w:lang w:val="en-US"/>
              </w:rPr>
              <w:t>; 1.5</w:t>
            </w:r>
          </w:p>
        </w:tc>
        <w:tc>
          <w:tcPr>
            <w:tcW w:w="845" w:type="pct"/>
          </w:tcPr>
          <w:p w14:paraId="26A9EA45"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0.9 ; 29.8</w:t>
            </w:r>
          </w:p>
        </w:tc>
      </w:tr>
      <w:tr w:rsidR="00D92A58" w:rsidRPr="00575DB8" w14:paraId="0EBD2621" w14:textId="77777777" w:rsidTr="00EF5FE1">
        <w:tc>
          <w:tcPr>
            <w:tcW w:w="775" w:type="pct"/>
            <w:tcBorders>
              <w:top w:val="nil"/>
              <w:bottom w:val="single" w:sz="4" w:space="0" w:color="000000"/>
            </w:tcBorders>
          </w:tcPr>
          <w:p w14:paraId="449C5A56" w14:textId="77777777" w:rsidR="00D92A58" w:rsidRPr="00575DB8"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tcPr>
          <w:p w14:paraId="3D426B56" w14:textId="77777777" w:rsidR="00D92A58" w:rsidRPr="00575DB8" w:rsidRDefault="00D92A58" w:rsidP="0056346A">
            <w:pPr>
              <w:pStyle w:val="Corpsdetexte3"/>
              <w:spacing w:after="0" w:line="240" w:lineRule="auto"/>
              <w:jc w:val="both"/>
              <w:rPr>
                <w:rFonts w:cs="AFNMJI+TimesNewRoman"/>
                <w:color w:val="000000"/>
                <w:sz w:val="18"/>
                <w:szCs w:val="18"/>
                <w:lang w:val="en-US"/>
              </w:rPr>
            </w:pPr>
          </w:p>
        </w:tc>
        <w:tc>
          <w:tcPr>
            <w:tcW w:w="916" w:type="pct"/>
            <w:shd w:val="clear" w:color="auto" w:fill="auto"/>
          </w:tcPr>
          <w:p w14:paraId="381C90C5"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3AEA96D4" w14:textId="77777777" w:rsidR="00D92A58" w:rsidRDefault="00D92A58" w:rsidP="0056346A">
            <w:pPr>
              <w:pStyle w:val="Corpsdetexte3"/>
              <w:spacing w:after="0" w:line="240" w:lineRule="auto"/>
              <w:jc w:val="both"/>
              <w:rPr>
                <w:sz w:val="18"/>
                <w:szCs w:val="18"/>
                <w:lang w:val="en-US"/>
              </w:rPr>
            </w:pPr>
            <w:r>
              <w:rPr>
                <w:sz w:val="18"/>
                <w:szCs w:val="18"/>
                <w:lang w:val="en-US"/>
              </w:rPr>
              <w:t>0.7</w:t>
            </w:r>
          </w:p>
        </w:tc>
        <w:tc>
          <w:tcPr>
            <w:tcW w:w="775" w:type="pct"/>
            <w:shd w:val="clear" w:color="auto" w:fill="auto"/>
          </w:tcPr>
          <w:p w14:paraId="54A924DF" w14:textId="77777777" w:rsidR="00D92A58" w:rsidRPr="008762A2" w:rsidRDefault="00D92A58" w:rsidP="0056346A">
            <w:pPr>
              <w:pStyle w:val="Corpsdetexte3"/>
              <w:spacing w:after="0" w:line="240" w:lineRule="auto"/>
              <w:jc w:val="both"/>
              <w:rPr>
                <w:sz w:val="18"/>
                <w:szCs w:val="18"/>
                <w:lang w:val="en-US"/>
              </w:rPr>
            </w:pPr>
          </w:p>
        </w:tc>
        <w:tc>
          <w:tcPr>
            <w:tcW w:w="845" w:type="pct"/>
          </w:tcPr>
          <w:p w14:paraId="77F86164" w14:textId="77777777" w:rsidR="00D92A58" w:rsidRPr="008762A2" w:rsidRDefault="00D92A58" w:rsidP="0056346A">
            <w:pPr>
              <w:pStyle w:val="Corpsdetexte3"/>
              <w:spacing w:after="0" w:line="240" w:lineRule="auto"/>
              <w:jc w:val="both"/>
              <w:rPr>
                <w:sz w:val="18"/>
                <w:szCs w:val="18"/>
                <w:lang w:val="en-US"/>
              </w:rPr>
            </w:pPr>
          </w:p>
        </w:tc>
      </w:tr>
      <w:tr w:rsidR="00D92A58" w:rsidRPr="00430F49" w14:paraId="0F5AEA7B" w14:textId="77777777" w:rsidTr="00EF5FE1">
        <w:tc>
          <w:tcPr>
            <w:tcW w:w="775" w:type="pct"/>
            <w:tcBorders>
              <w:top w:val="single" w:sz="4" w:space="0" w:color="000000"/>
              <w:bottom w:val="nil"/>
            </w:tcBorders>
          </w:tcPr>
          <w:p w14:paraId="096C6994" w14:textId="77777777" w:rsidR="00D92A58" w:rsidRPr="00575DB8" w:rsidRDefault="00D92A58" w:rsidP="0056346A">
            <w:pPr>
              <w:pStyle w:val="Corpsdetexte3"/>
              <w:spacing w:after="0" w:line="240" w:lineRule="auto"/>
              <w:jc w:val="both"/>
              <w:rPr>
                <w:sz w:val="18"/>
                <w:szCs w:val="18"/>
                <w:lang w:val="en-US"/>
              </w:rPr>
            </w:pPr>
            <w:r w:rsidRPr="00575DB8">
              <w:rPr>
                <w:sz w:val="18"/>
                <w:szCs w:val="18"/>
                <w:lang w:val="en-US"/>
              </w:rPr>
              <w:t>Pesticides</w:t>
            </w:r>
          </w:p>
        </w:tc>
        <w:tc>
          <w:tcPr>
            <w:tcW w:w="1056" w:type="pct"/>
            <w:tcBorders>
              <w:top w:val="single" w:sz="4" w:space="0" w:color="000000"/>
              <w:bottom w:val="nil"/>
            </w:tcBorders>
            <w:shd w:val="clear" w:color="auto" w:fill="auto"/>
          </w:tcPr>
          <w:p w14:paraId="1F1AFEFA" w14:textId="77777777" w:rsidR="00D92A58" w:rsidRPr="00575DB8" w:rsidRDefault="00D92A58" w:rsidP="0056346A">
            <w:pPr>
              <w:pStyle w:val="Corpsdetexte3"/>
              <w:spacing w:after="0" w:line="240" w:lineRule="auto"/>
              <w:jc w:val="both"/>
              <w:rPr>
                <w:rFonts w:cs="AFNMJI+TimesNewRoman"/>
                <w:color w:val="000000"/>
                <w:sz w:val="18"/>
                <w:szCs w:val="18"/>
                <w:lang w:val="en-US"/>
              </w:rPr>
            </w:pPr>
            <w:r w:rsidRPr="00575DB8">
              <w:rPr>
                <w:rFonts w:cs="AFNMJI+TimesNewRoman"/>
                <w:color w:val="000000"/>
                <w:sz w:val="18"/>
                <w:szCs w:val="18"/>
                <w:lang w:val="en-US"/>
              </w:rPr>
              <w:t>Alachlor</w:t>
            </w:r>
          </w:p>
        </w:tc>
        <w:tc>
          <w:tcPr>
            <w:tcW w:w="916" w:type="pct"/>
            <w:shd w:val="clear" w:color="auto" w:fill="auto"/>
          </w:tcPr>
          <w:p w14:paraId="69B476BD" w14:textId="77777777" w:rsidR="00D92A58" w:rsidRDefault="00D92A58" w:rsidP="0056346A">
            <w:pPr>
              <w:spacing w:after="0" w:line="240" w:lineRule="auto"/>
            </w:pPr>
            <w:r>
              <w:rPr>
                <w:sz w:val="18"/>
                <w:szCs w:val="18"/>
                <w:lang w:val="en-US"/>
              </w:rPr>
              <w:t>Meylan</w:t>
            </w:r>
          </w:p>
        </w:tc>
        <w:tc>
          <w:tcPr>
            <w:tcW w:w="633" w:type="pct"/>
            <w:shd w:val="clear" w:color="auto" w:fill="auto"/>
          </w:tcPr>
          <w:p w14:paraId="4B3C1A29"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-2.65</w:t>
            </w:r>
          </w:p>
        </w:tc>
        <w:tc>
          <w:tcPr>
            <w:tcW w:w="775" w:type="pct"/>
            <w:shd w:val="clear" w:color="auto" w:fill="auto"/>
          </w:tcPr>
          <w:p w14:paraId="5BC46724"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-3.4 ; -1.9</w:t>
            </w:r>
          </w:p>
        </w:tc>
        <w:tc>
          <w:tcPr>
            <w:tcW w:w="845" w:type="pct"/>
          </w:tcPr>
          <w:p w14:paraId="18B5BE86"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3.9.10</w:t>
            </w:r>
            <w:r w:rsidRPr="00E1626B">
              <w:rPr>
                <w:sz w:val="18"/>
                <w:szCs w:val="18"/>
                <w:vertAlign w:val="superscript"/>
                <w:lang w:val="en-US"/>
              </w:rPr>
              <w:t>-4</w:t>
            </w:r>
            <w:r>
              <w:rPr>
                <w:sz w:val="18"/>
                <w:szCs w:val="18"/>
                <w:lang w:val="en-US"/>
              </w:rPr>
              <w:t xml:space="preserve"> ; 1.3.10</w:t>
            </w:r>
            <w:r w:rsidRPr="00E1626B">
              <w:rPr>
                <w:sz w:val="18"/>
                <w:szCs w:val="18"/>
                <w:vertAlign w:val="superscript"/>
                <w:lang w:val="en-US"/>
              </w:rPr>
              <w:t>-2</w:t>
            </w:r>
          </w:p>
        </w:tc>
      </w:tr>
      <w:tr w:rsidR="00D92A58" w:rsidRPr="00430F49" w14:paraId="7326C3B1" w14:textId="77777777" w:rsidTr="00EF5FE1">
        <w:tc>
          <w:tcPr>
            <w:tcW w:w="775" w:type="pct"/>
            <w:tcBorders>
              <w:top w:val="nil"/>
              <w:bottom w:val="nil"/>
            </w:tcBorders>
          </w:tcPr>
          <w:p w14:paraId="2DE23552" w14:textId="77777777" w:rsidR="00D92A58" w:rsidRPr="00575DB8"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shd w:val="clear" w:color="auto" w:fill="auto"/>
          </w:tcPr>
          <w:p w14:paraId="5A244CF3" w14:textId="77777777" w:rsidR="00D92A58" w:rsidRPr="00575DB8" w:rsidRDefault="00D92A58" w:rsidP="0056346A">
            <w:pPr>
              <w:pStyle w:val="Corpsdetexte3"/>
              <w:spacing w:after="0" w:line="240" w:lineRule="auto"/>
              <w:jc w:val="both"/>
              <w:rPr>
                <w:rFonts w:cs="AFNMJI+TimesNewRoman"/>
                <w:color w:val="000000"/>
                <w:sz w:val="18"/>
                <w:szCs w:val="18"/>
                <w:lang w:val="en-US"/>
              </w:rPr>
            </w:pPr>
          </w:p>
        </w:tc>
        <w:tc>
          <w:tcPr>
            <w:tcW w:w="916" w:type="pct"/>
            <w:shd w:val="clear" w:color="auto" w:fill="auto"/>
          </w:tcPr>
          <w:p w14:paraId="3DA8EF07"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14E6B6D6" w14:textId="77777777" w:rsidR="00D92A58" w:rsidRDefault="00D92A58" w:rsidP="0056346A">
            <w:pPr>
              <w:pStyle w:val="Corpsdetexte3"/>
              <w:spacing w:after="0" w:line="240" w:lineRule="auto"/>
              <w:jc w:val="both"/>
              <w:rPr>
                <w:sz w:val="18"/>
                <w:szCs w:val="18"/>
                <w:lang w:val="en-US"/>
              </w:rPr>
            </w:pPr>
            <w:r>
              <w:rPr>
                <w:sz w:val="18"/>
                <w:szCs w:val="18"/>
                <w:lang w:val="en-US"/>
              </w:rPr>
              <w:t>-2.08</w:t>
            </w:r>
          </w:p>
        </w:tc>
        <w:tc>
          <w:tcPr>
            <w:tcW w:w="775" w:type="pct"/>
            <w:shd w:val="clear" w:color="auto" w:fill="auto"/>
          </w:tcPr>
          <w:p w14:paraId="7200FAAB" w14:textId="77777777" w:rsidR="00D92A58" w:rsidRDefault="00D92A58" w:rsidP="0056346A">
            <w:pPr>
              <w:pStyle w:val="Corpsdetexte3"/>
              <w:spacing w:after="0" w:line="240" w:lineRule="auto"/>
              <w:jc w:val="both"/>
              <w:rPr>
                <w:sz w:val="18"/>
                <w:szCs w:val="18"/>
                <w:lang w:val="en-US"/>
              </w:rPr>
            </w:pPr>
          </w:p>
        </w:tc>
        <w:tc>
          <w:tcPr>
            <w:tcW w:w="845" w:type="pct"/>
          </w:tcPr>
          <w:p w14:paraId="2A9D648A" w14:textId="77777777" w:rsidR="00D92A58" w:rsidRDefault="00D92A58" w:rsidP="0056346A">
            <w:pPr>
              <w:pStyle w:val="Corpsdetexte3"/>
              <w:spacing w:after="0" w:line="240" w:lineRule="auto"/>
              <w:jc w:val="both"/>
              <w:rPr>
                <w:sz w:val="18"/>
                <w:szCs w:val="18"/>
                <w:lang w:val="en-US"/>
              </w:rPr>
            </w:pPr>
          </w:p>
        </w:tc>
      </w:tr>
      <w:tr w:rsidR="00D92A58" w:rsidRPr="00430F49" w14:paraId="3877BA8F" w14:textId="77777777" w:rsidTr="00EF5FE1">
        <w:tc>
          <w:tcPr>
            <w:tcW w:w="775" w:type="pct"/>
            <w:tcBorders>
              <w:top w:val="nil"/>
              <w:bottom w:val="nil"/>
            </w:tcBorders>
          </w:tcPr>
          <w:p w14:paraId="312E5B08"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single" w:sz="4" w:space="0" w:color="000000"/>
              <w:bottom w:val="nil"/>
            </w:tcBorders>
            <w:shd w:val="clear" w:color="auto" w:fill="auto"/>
          </w:tcPr>
          <w:p w14:paraId="5A6713F4" w14:textId="77777777" w:rsidR="00D92A58" w:rsidRPr="00430F49" w:rsidRDefault="00D92A58" w:rsidP="0056346A">
            <w:pPr>
              <w:pStyle w:val="Corpsdetexte3"/>
              <w:spacing w:after="0" w:line="240" w:lineRule="auto"/>
              <w:jc w:val="both"/>
              <w:rPr>
                <w:rFonts w:cs="AFNMJI+TimesNewRoman"/>
                <w:color w:val="000000"/>
                <w:sz w:val="18"/>
                <w:szCs w:val="18"/>
                <w:lang w:val="en-US"/>
              </w:rPr>
            </w:pPr>
            <w:r w:rsidRPr="00430F49">
              <w:rPr>
                <w:rFonts w:cs="AFNMJI+TimesNewRoman"/>
                <w:color w:val="000000"/>
                <w:sz w:val="18"/>
                <w:szCs w:val="18"/>
                <w:lang w:val="en-US"/>
              </w:rPr>
              <w:t>Atrazine</w:t>
            </w:r>
          </w:p>
        </w:tc>
        <w:tc>
          <w:tcPr>
            <w:tcW w:w="916" w:type="pct"/>
            <w:shd w:val="clear" w:color="auto" w:fill="auto"/>
          </w:tcPr>
          <w:p w14:paraId="3F754D82" w14:textId="77777777" w:rsidR="00D92A58" w:rsidRDefault="00D92A58" w:rsidP="0056346A">
            <w:pPr>
              <w:spacing w:after="0" w:line="240" w:lineRule="auto"/>
            </w:pPr>
            <w:r>
              <w:rPr>
                <w:sz w:val="18"/>
                <w:szCs w:val="18"/>
                <w:lang w:val="en-US"/>
              </w:rPr>
              <w:t>Meylan</w:t>
            </w:r>
          </w:p>
        </w:tc>
        <w:tc>
          <w:tcPr>
            <w:tcW w:w="633" w:type="pct"/>
            <w:shd w:val="clear" w:color="auto" w:fill="auto"/>
          </w:tcPr>
          <w:p w14:paraId="122B5436"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-3.35</w:t>
            </w:r>
          </w:p>
        </w:tc>
        <w:tc>
          <w:tcPr>
            <w:tcW w:w="775" w:type="pct"/>
            <w:shd w:val="clear" w:color="auto" w:fill="auto"/>
          </w:tcPr>
          <w:p w14:paraId="234A693F"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-4.1 ; -2.6</w:t>
            </w:r>
          </w:p>
        </w:tc>
        <w:tc>
          <w:tcPr>
            <w:tcW w:w="845" w:type="pct"/>
          </w:tcPr>
          <w:p w14:paraId="78B45041"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7.8.10</w:t>
            </w:r>
            <w:r w:rsidRPr="00E1626B">
              <w:rPr>
                <w:sz w:val="18"/>
                <w:szCs w:val="18"/>
                <w:vertAlign w:val="superscript"/>
                <w:lang w:val="en-US"/>
              </w:rPr>
              <w:t>-5</w:t>
            </w:r>
            <w:r>
              <w:rPr>
                <w:sz w:val="18"/>
                <w:szCs w:val="18"/>
                <w:lang w:val="en-US"/>
              </w:rPr>
              <w:t xml:space="preserve"> ; 2.6.10</w:t>
            </w:r>
            <w:r w:rsidRPr="00E1626B">
              <w:rPr>
                <w:sz w:val="18"/>
                <w:szCs w:val="18"/>
                <w:vertAlign w:val="superscript"/>
                <w:lang w:val="en-US"/>
              </w:rPr>
              <w:t>-3</w:t>
            </w:r>
          </w:p>
        </w:tc>
      </w:tr>
      <w:tr w:rsidR="00D92A58" w:rsidRPr="00430F49" w14:paraId="713475C5" w14:textId="77777777" w:rsidTr="00EF5FE1">
        <w:tc>
          <w:tcPr>
            <w:tcW w:w="775" w:type="pct"/>
            <w:tcBorders>
              <w:top w:val="nil"/>
              <w:bottom w:val="nil"/>
            </w:tcBorders>
          </w:tcPr>
          <w:p w14:paraId="643CDDFB"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shd w:val="clear" w:color="auto" w:fill="auto"/>
          </w:tcPr>
          <w:p w14:paraId="0E1CE4D1" w14:textId="77777777" w:rsidR="00D92A58" w:rsidRPr="00430F49" w:rsidRDefault="00D92A58" w:rsidP="0056346A">
            <w:pPr>
              <w:pStyle w:val="Corpsdetexte3"/>
              <w:spacing w:after="0" w:line="240" w:lineRule="auto"/>
              <w:jc w:val="both"/>
              <w:rPr>
                <w:rFonts w:cs="AFNMJI+TimesNewRoman"/>
                <w:color w:val="000000"/>
                <w:sz w:val="18"/>
                <w:szCs w:val="18"/>
                <w:lang w:val="en-US"/>
              </w:rPr>
            </w:pPr>
          </w:p>
        </w:tc>
        <w:tc>
          <w:tcPr>
            <w:tcW w:w="916" w:type="pct"/>
            <w:shd w:val="clear" w:color="auto" w:fill="auto"/>
          </w:tcPr>
          <w:p w14:paraId="0582D85B"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07B2D7E7" w14:textId="77777777" w:rsidR="00D92A58" w:rsidRDefault="00D92A58" w:rsidP="0056346A">
            <w:pPr>
              <w:pStyle w:val="Corpsdetexte3"/>
              <w:spacing w:after="0" w:line="240" w:lineRule="auto"/>
              <w:jc w:val="both"/>
              <w:rPr>
                <w:sz w:val="18"/>
                <w:szCs w:val="18"/>
                <w:lang w:val="en-US"/>
              </w:rPr>
            </w:pPr>
            <w:r>
              <w:rPr>
                <w:sz w:val="18"/>
                <w:szCs w:val="18"/>
                <w:lang w:val="en-US"/>
              </w:rPr>
              <w:t>-3.15</w:t>
            </w:r>
          </w:p>
        </w:tc>
        <w:tc>
          <w:tcPr>
            <w:tcW w:w="775" w:type="pct"/>
            <w:shd w:val="clear" w:color="auto" w:fill="auto"/>
          </w:tcPr>
          <w:p w14:paraId="73117F46" w14:textId="77777777" w:rsidR="00D92A58" w:rsidRDefault="00D92A58" w:rsidP="0056346A">
            <w:pPr>
              <w:pStyle w:val="Corpsdetexte3"/>
              <w:spacing w:after="0" w:line="240" w:lineRule="auto"/>
              <w:jc w:val="both"/>
              <w:rPr>
                <w:sz w:val="18"/>
                <w:szCs w:val="18"/>
                <w:lang w:val="en-US"/>
              </w:rPr>
            </w:pPr>
          </w:p>
        </w:tc>
        <w:tc>
          <w:tcPr>
            <w:tcW w:w="845" w:type="pct"/>
          </w:tcPr>
          <w:p w14:paraId="014C8FC7" w14:textId="77777777" w:rsidR="00D92A58" w:rsidRDefault="00D92A58" w:rsidP="0056346A">
            <w:pPr>
              <w:pStyle w:val="Corpsdetexte3"/>
              <w:spacing w:after="0" w:line="240" w:lineRule="auto"/>
              <w:jc w:val="both"/>
              <w:rPr>
                <w:sz w:val="18"/>
                <w:szCs w:val="18"/>
                <w:lang w:val="en-US"/>
              </w:rPr>
            </w:pPr>
          </w:p>
        </w:tc>
      </w:tr>
      <w:tr w:rsidR="00D92A58" w:rsidRPr="00430F49" w14:paraId="17141B50" w14:textId="77777777" w:rsidTr="00EF5FE1">
        <w:tc>
          <w:tcPr>
            <w:tcW w:w="775" w:type="pct"/>
            <w:tcBorders>
              <w:top w:val="nil"/>
              <w:bottom w:val="nil"/>
            </w:tcBorders>
          </w:tcPr>
          <w:p w14:paraId="0496F46B"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single" w:sz="4" w:space="0" w:color="000000"/>
              <w:bottom w:val="nil"/>
            </w:tcBorders>
            <w:shd w:val="clear" w:color="auto" w:fill="auto"/>
          </w:tcPr>
          <w:p w14:paraId="2E2B5077" w14:textId="77777777" w:rsidR="00D92A58" w:rsidRPr="00430F49" w:rsidRDefault="00D92A58" w:rsidP="0056346A">
            <w:pPr>
              <w:pStyle w:val="Corpsdetexte3"/>
              <w:spacing w:after="0" w:line="240" w:lineRule="auto"/>
              <w:jc w:val="both"/>
              <w:rPr>
                <w:rFonts w:cs="AFNMJI+TimesNewRoman"/>
                <w:color w:val="000000"/>
                <w:sz w:val="18"/>
                <w:szCs w:val="18"/>
                <w:lang w:val="en-US"/>
              </w:rPr>
            </w:pPr>
            <w:r w:rsidRPr="00430F49">
              <w:rPr>
                <w:rFonts w:cs="AFNMJI+TimesNewRoman"/>
                <w:color w:val="000000"/>
                <w:sz w:val="18"/>
                <w:szCs w:val="18"/>
                <w:lang w:val="en-US"/>
              </w:rPr>
              <w:t>Chlordane</w:t>
            </w:r>
          </w:p>
        </w:tc>
        <w:tc>
          <w:tcPr>
            <w:tcW w:w="916" w:type="pct"/>
            <w:shd w:val="clear" w:color="auto" w:fill="auto"/>
          </w:tcPr>
          <w:p w14:paraId="4EBAA36C" w14:textId="77777777" w:rsidR="00D92A58" w:rsidRDefault="00D92A58" w:rsidP="0056346A">
            <w:pPr>
              <w:spacing w:after="0" w:line="240" w:lineRule="auto"/>
            </w:pPr>
            <w:r>
              <w:rPr>
                <w:sz w:val="18"/>
                <w:szCs w:val="18"/>
                <w:lang w:val="en-US"/>
              </w:rPr>
              <w:t>Meylan</w:t>
            </w:r>
          </w:p>
        </w:tc>
        <w:tc>
          <w:tcPr>
            <w:tcW w:w="633" w:type="pct"/>
            <w:shd w:val="clear" w:color="auto" w:fill="auto"/>
          </w:tcPr>
          <w:p w14:paraId="691C36EE"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0.85</w:t>
            </w:r>
          </w:p>
        </w:tc>
        <w:tc>
          <w:tcPr>
            <w:tcW w:w="775" w:type="pct"/>
            <w:shd w:val="clear" w:color="auto" w:fill="auto"/>
          </w:tcPr>
          <w:p w14:paraId="7A743A59"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9.4.10</w:t>
            </w:r>
            <w:r w:rsidRPr="008B1025">
              <w:rPr>
                <w:sz w:val="18"/>
                <w:szCs w:val="18"/>
                <w:vertAlign w:val="superscript"/>
                <w:lang w:val="en-US"/>
              </w:rPr>
              <w:t>-</w:t>
            </w:r>
            <w:r>
              <w:rPr>
                <w:sz w:val="18"/>
                <w:szCs w:val="18"/>
                <w:vertAlign w:val="superscript"/>
                <w:lang w:val="en-US"/>
              </w:rPr>
              <w:t xml:space="preserve">2 </w:t>
            </w:r>
            <w:r>
              <w:rPr>
                <w:sz w:val="18"/>
                <w:szCs w:val="18"/>
                <w:lang w:val="en-US"/>
              </w:rPr>
              <w:t>; 1.6</w:t>
            </w:r>
          </w:p>
        </w:tc>
        <w:tc>
          <w:tcPr>
            <w:tcW w:w="845" w:type="pct"/>
          </w:tcPr>
          <w:p w14:paraId="57EF6C21"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1.2 ; 41.1</w:t>
            </w:r>
          </w:p>
        </w:tc>
      </w:tr>
      <w:tr w:rsidR="00D92A58" w:rsidRPr="00430F49" w14:paraId="0D8BB52D" w14:textId="77777777" w:rsidTr="00EF5FE1">
        <w:tc>
          <w:tcPr>
            <w:tcW w:w="775" w:type="pct"/>
            <w:tcBorders>
              <w:top w:val="nil"/>
              <w:bottom w:val="nil"/>
            </w:tcBorders>
          </w:tcPr>
          <w:p w14:paraId="7968800F"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shd w:val="clear" w:color="auto" w:fill="auto"/>
          </w:tcPr>
          <w:p w14:paraId="3905C1E6" w14:textId="77777777" w:rsidR="00D92A58" w:rsidRPr="00430F49" w:rsidRDefault="00D92A58" w:rsidP="0056346A">
            <w:pPr>
              <w:pStyle w:val="Corpsdetexte3"/>
              <w:spacing w:after="0" w:line="240" w:lineRule="auto"/>
              <w:jc w:val="both"/>
              <w:rPr>
                <w:rFonts w:cs="AFNMJI+TimesNewRoman"/>
                <w:color w:val="000000"/>
                <w:sz w:val="18"/>
                <w:szCs w:val="18"/>
                <w:lang w:val="en-US"/>
              </w:rPr>
            </w:pPr>
          </w:p>
        </w:tc>
        <w:tc>
          <w:tcPr>
            <w:tcW w:w="916" w:type="pct"/>
            <w:shd w:val="clear" w:color="auto" w:fill="auto"/>
          </w:tcPr>
          <w:p w14:paraId="2CEC7789"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06B29A97" w14:textId="77777777" w:rsidR="00D92A58" w:rsidRDefault="00D92A58" w:rsidP="0056346A">
            <w:pPr>
              <w:pStyle w:val="Corpsdetexte3"/>
              <w:spacing w:after="0" w:line="240" w:lineRule="auto"/>
              <w:jc w:val="both"/>
              <w:rPr>
                <w:sz w:val="18"/>
                <w:szCs w:val="18"/>
                <w:lang w:val="en-US"/>
              </w:rPr>
            </w:pPr>
            <w:r>
              <w:rPr>
                <w:sz w:val="18"/>
                <w:szCs w:val="18"/>
                <w:lang w:val="en-US"/>
              </w:rPr>
              <w:t>0.9</w:t>
            </w:r>
          </w:p>
        </w:tc>
        <w:tc>
          <w:tcPr>
            <w:tcW w:w="775" w:type="pct"/>
            <w:shd w:val="clear" w:color="auto" w:fill="auto"/>
          </w:tcPr>
          <w:p w14:paraId="0CE141D7" w14:textId="77777777" w:rsidR="00D92A58" w:rsidRDefault="00D92A58" w:rsidP="0056346A">
            <w:pPr>
              <w:pStyle w:val="Corpsdetexte3"/>
              <w:spacing w:after="0" w:line="240" w:lineRule="auto"/>
              <w:jc w:val="both"/>
              <w:rPr>
                <w:sz w:val="18"/>
                <w:szCs w:val="18"/>
                <w:lang w:val="en-US"/>
              </w:rPr>
            </w:pPr>
          </w:p>
        </w:tc>
        <w:tc>
          <w:tcPr>
            <w:tcW w:w="845" w:type="pct"/>
          </w:tcPr>
          <w:p w14:paraId="38A78450" w14:textId="77777777" w:rsidR="00D92A58" w:rsidRDefault="00D92A58" w:rsidP="0056346A">
            <w:pPr>
              <w:pStyle w:val="Corpsdetexte3"/>
              <w:spacing w:after="0" w:line="240" w:lineRule="auto"/>
              <w:jc w:val="both"/>
              <w:rPr>
                <w:sz w:val="18"/>
                <w:szCs w:val="18"/>
                <w:lang w:val="en-US"/>
              </w:rPr>
            </w:pPr>
          </w:p>
        </w:tc>
      </w:tr>
      <w:tr w:rsidR="00D92A58" w:rsidRPr="00430F49" w14:paraId="04C337A9" w14:textId="77777777" w:rsidTr="00EF5FE1">
        <w:tc>
          <w:tcPr>
            <w:tcW w:w="775" w:type="pct"/>
            <w:tcBorders>
              <w:top w:val="nil"/>
              <w:bottom w:val="nil"/>
            </w:tcBorders>
          </w:tcPr>
          <w:p w14:paraId="43B23718"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single" w:sz="4" w:space="0" w:color="000000"/>
              <w:bottom w:val="nil"/>
            </w:tcBorders>
            <w:shd w:val="clear" w:color="auto" w:fill="auto"/>
          </w:tcPr>
          <w:p w14:paraId="26F872F4" w14:textId="77777777" w:rsidR="00D92A58" w:rsidRPr="00430F49" w:rsidRDefault="00D92A58" w:rsidP="0056346A">
            <w:pPr>
              <w:pStyle w:val="Corpsdetexte3"/>
              <w:spacing w:after="0" w:line="240" w:lineRule="auto"/>
              <w:jc w:val="both"/>
              <w:rPr>
                <w:rFonts w:cs="AFNMJI+TimesNewRoman"/>
                <w:color w:val="000000"/>
                <w:sz w:val="18"/>
                <w:szCs w:val="18"/>
                <w:lang w:val="en-US"/>
              </w:rPr>
            </w:pPr>
            <w:r w:rsidRPr="00430F49">
              <w:rPr>
                <w:rFonts w:cs="AFNMJI+TimesNewRoman"/>
                <w:color w:val="000000"/>
                <w:sz w:val="18"/>
                <w:szCs w:val="18"/>
                <w:lang w:val="en-US"/>
              </w:rPr>
              <w:t>Chlorpyrifos</w:t>
            </w:r>
          </w:p>
        </w:tc>
        <w:tc>
          <w:tcPr>
            <w:tcW w:w="916" w:type="pct"/>
            <w:shd w:val="clear" w:color="auto" w:fill="auto"/>
          </w:tcPr>
          <w:p w14:paraId="245ECF50" w14:textId="77777777" w:rsidR="00D92A58" w:rsidRDefault="00D92A58" w:rsidP="0056346A">
            <w:pPr>
              <w:spacing w:after="0" w:line="240" w:lineRule="auto"/>
            </w:pPr>
            <w:r>
              <w:rPr>
                <w:sz w:val="18"/>
                <w:szCs w:val="18"/>
                <w:lang w:val="en-US"/>
              </w:rPr>
              <w:t>Meylan</w:t>
            </w:r>
          </w:p>
        </w:tc>
        <w:tc>
          <w:tcPr>
            <w:tcW w:w="633" w:type="pct"/>
            <w:shd w:val="clear" w:color="auto" w:fill="auto"/>
          </w:tcPr>
          <w:p w14:paraId="6443ED47"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-0.6</w:t>
            </w:r>
          </w:p>
        </w:tc>
        <w:tc>
          <w:tcPr>
            <w:tcW w:w="775" w:type="pct"/>
            <w:shd w:val="clear" w:color="auto" w:fill="auto"/>
          </w:tcPr>
          <w:p w14:paraId="1CF2A5FF"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-1.4 ; 1.6.10</w:t>
            </w:r>
            <w:r w:rsidRPr="00760C90">
              <w:rPr>
                <w:sz w:val="18"/>
                <w:szCs w:val="18"/>
                <w:vertAlign w:val="superscript"/>
                <w:lang w:val="en-US"/>
              </w:rPr>
              <w:t>-1</w:t>
            </w:r>
          </w:p>
        </w:tc>
        <w:tc>
          <w:tcPr>
            <w:tcW w:w="845" w:type="pct"/>
          </w:tcPr>
          <w:p w14:paraId="23D6DC03"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4.4.10</w:t>
            </w:r>
            <w:r w:rsidRPr="00E1626B">
              <w:rPr>
                <w:sz w:val="18"/>
                <w:szCs w:val="18"/>
                <w:vertAlign w:val="superscript"/>
                <w:lang w:val="en-US"/>
              </w:rPr>
              <w:t>-2</w:t>
            </w:r>
            <w:r>
              <w:rPr>
                <w:sz w:val="18"/>
                <w:szCs w:val="18"/>
                <w:lang w:val="en-US"/>
              </w:rPr>
              <w:t xml:space="preserve"> ; 1.46</w:t>
            </w:r>
          </w:p>
        </w:tc>
      </w:tr>
      <w:tr w:rsidR="00D92A58" w:rsidRPr="00430F49" w14:paraId="7D901894" w14:textId="77777777" w:rsidTr="00EF5FE1">
        <w:tc>
          <w:tcPr>
            <w:tcW w:w="775" w:type="pct"/>
            <w:tcBorders>
              <w:top w:val="nil"/>
              <w:bottom w:val="nil"/>
            </w:tcBorders>
          </w:tcPr>
          <w:p w14:paraId="503AF655"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shd w:val="clear" w:color="auto" w:fill="auto"/>
          </w:tcPr>
          <w:p w14:paraId="0108ED9B" w14:textId="77777777" w:rsidR="00D92A58" w:rsidRPr="00430F49" w:rsidRDefault="00D92A58" w:rsidP="0056346A">
            <w:pPr>
              <w:pStyle w:val="Corpsdetexte3"/>
              <w:spacing w:after="0" w:line="240" w:lineRule="auto"/>
              <w:jc w:val="both"/>
              <w:rPr>
                <w:rFonts w:cs="AFNMJI+TimesNewRoman"/>
                <w:color w:val="000000"/>
                <w:sz w:val="18"/>
                <w:szCs w:val="18"/>
                <w:lang w:val="en-US"/>
              </w:rPr>
            </w:pPr>
          </w:p>
        </w:tc>
        <w:tc>
          <w:tcPr>
            <w:tcW w:w="916" w:type="pct"/>
            <w:shd w:val="clear" w:color="auto" w:fill="auto"/>
          </w:tcPr>
          <w:p w14:paraId="4E8FF4CD"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03AF3DBC" w14:textId="77777777" w:rsidR="00D92A58" w:rsidRDefault="00D92A58" w:rsidP="0056346A">
            <w:pPr>
              <w:pStyle w:val="Corpsdetexte3"/>
              <w:spacing w:after="0" w:line="240" w:lineRule="auto"/>
              <w:jc w:val="both"/>
              <w:rPr>
                <w:sz w:val="18"/>
                <w:szCs w:val="18"/>
                <w:lang w:val="en-US"/>
              </w:rPr>
            </w:pPr>
            <w:r>
              <w:rPr>
                <w:sz w:val="18"/>
                <w:szCs w:val="18"/>
                <w:lang w:val="en-US"/>
              </w:rPr>
              <w:t>-0.38</w:t>
            </w:r>
          </w:p>
        </w:tc>
        <w:tc>
          <w:tcPr>
            <w:tcW w:w="775" w:type="pct"/>
            <w:shd w:val="clear" w:color="auto" w:fill="auto"/>
          </w:tcPr>
          <w:p w14:paraId="74E00B64" w14:textId="77777777" w:rsidR="00D92A58" w:rsidRDefault="00D92A58" w:rsidP="0056346A">
            <w:pPr>
              <w:pStyle w:val="Corpsdetexte3"/>
              <w:spacing w:after="0" w:line="240" w:lineRule="auto"/>
              <w:jc w:val="both"/>
              <w:rPr>
                <w:sz w:val="18"/>
                <w:szCs w:val="18"/>
                <w:lang w:val="en-US"/>
              </w:rPr>
            </w:pPr>
          </w:p>
        </w:tc>
        <w:tc>
          <w:tcPr>
            <w:tcW w:w="845" w:type="pct"/>
          </w:tcPr>
          <w:p w14:paraId="52220113" w14:textId="77777777" w:rsidR="00D92A58" w:rsidRDefault="00D92A58" w:rsidP="0056346A">
            <w:pPr>
              <w:pStyle w:val="Corpsdetexte3"/>
              <w:spacing w:after="0" w:line="240" w:lineRule="auto"/>
              <w:jc w:val="both"/>
              <w:rPr>
                <w:sz w:val="18"/>
                <w:szCs w:val="18"/>
                <w:lang w:val="en-US"/>
              </w:rPr>
            </w:pPr>
          </w:p>
        </w:tc>
      </w:tr>
      <w:tr w:rsidR="00D92A58" w:rsidRPr="00430F49" w14:paraId="01D6CEEC" w14:textId="77777777" w:rsidTr="00EF5FE1">
        <w:tc>
          <w:tcPr>
            <w:tcW w:w="775" w:type="pct"/>
            <w:tcBorders>
              <w:top w:val="nil"/>
              <w:bottom w:val="nil"/>
            </w:tcBorders>
          </w:tcPr>
          <w:p w14:paraId="1C0BEE70"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single" w:sz="4" w:space="0" w:color="000000"/>
              <w:bottom w:val="nil"/>
            </w:tcBorders>
            <w:shd w:val="clear" w:color="auto" w:fill="auto"/>
          </w:tcPr>
          <w:p w14:paraId="10C6FE28" w14:textId="77777777" w:rsidR="00D92A58" w:rsidRPr="00430F49" w:rsidRDefault="00D92A58" w:rsidP="0056346A">
            <w:pPr>
              <w:pStyle w:val="Corpsdetexte3"/>
              <w:spacing w:after="0" w:line="240" w:lineRule="auto"/>
              <w:jc w:val="both"/>
              <w:rPr>
                <w:rFonts w:cs="AFNMJI+TimesNewRoman"/>
                <w:color w:val="000000"/>
                <w:sz w:val="18"/>
                <w:szCs w:val="18"/>
                <w:lang w:val="en-US"/>
              </w:rPr>
            </w:pPr>
            <w:r w:rsidRPr="00430F49">
              <w:rPr>
                <w:rFonts w:cs="AFNMJI+TimesNewRoman"/>
                <w:color w:val="000000"/>
                <w:sz w:val="18"/>
                <w:szCs w:val="18"/>
                <w:lang w:val="en-US"/>
              </w:rPr>
              <w:t>DDT</w:t>
            </w:r>
          </w:p>
        </w:tc>
        <w:tc>
          <w:tcPr>
            <w:tcW w:w="916" w:type="pct"/>
            <w:shd w:val="clear" w:color="auto" w:fill="auto"/>
          </w:tcPr>
          <w:p w14:paraId="3D10F23D" w14:textId="77777777" w:rsidR="00D92A58" w:rsidRDefault="00D92A58" w:rsidP="0056346A">
            <w:pPr>
              <w:spacing w:after="0" w:line="240" w:lineRule="auto"/>
            </w:pPr>
            <w:r>
              <w:rPr>
                <w:sz w:val="18"/>
                <w:szCs w:val="18"/>
                <w:lang w:val="en-US"/>
              </w:rPr>
              <w:t>Meylan</w:t>
            </w:r>
          </w:p>
        </w:tc>
        <w:tc>
          <w:tcPr>
            <w:tcW w:w="633" w:type="pct"/>
            <w:shd w:val="clear" w:color="auto" w:fill="auto"/>
          </w:tcPr>
          <w:p w14:paraId="4E29E05B"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0.19</w:t>
            </w:r>
          </w:p>
        </w:tc>
        <w:tc>
          <w:tcPr>
            <w:tcW w:w="775" w:type="pct"/>
            <w:shd w:val="clear" w:color="auto" w:fill="auto"/>
          </w:tcPr>
          <w:p w14:paraId="3790E6DD"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-5.7.10</w:t>
            </w:r>
            <w:r w:rsidRPr="008B1025">
              <w:rPr>
                <w:sz w:val="18"/>
                <w:szCs w:val="18"/>
                <w:vertAlign w:val="superscript"/>
                <w:lang w:val="en-US"/>
              </w:rPr>
              <w:t>-1</w:t>
            </w:r>
            <w:r>
              <w:rPr>
                <w:sz w:val="18"/>
                <w:szCs w:val="18"/>
                <w:vertAlign w:val="superscript"/>
                <w:lang w:val="en-US"/>
              </w:rPr>
              <w:t xml:space="preserve"> </w:t>
            </w:r>
            <w:r>
              <w:rPr>
                <w:sz w:val="18"/>
                <w:szCs w:val="18"/>
                <w:lang w:val="en-US"/>
              </w:rPr>
              <w:t>; 9.5.10</w:t>
            </w:r>
            <w:r w:rsidRPr="00760C90">
              <w:rPr>
                <w:sz w:val="18"/>
                <w:szCs w:val="18"/>
                <w:vertAlign w:val="superscript"/>
                <w:lang w:val="en-US"/>
              </w:rPr>
              <w:t>-1</w:t>
            </w:r>
          </w:p>
        </w:tc>
        <w:tc>
          <w:tcPr>
            <w:tcW w:w="845" w:type="pct"/>
          </w:tcPr>
          <w:p w14:paraId="4CF58407"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0.27 ; 9</w:t>
            </w:r>
          </w:p>
        </w:tc>
      </w:tr>
      <w:tr w:rsidR="00D92A58" w:rsidRPr="00430F49" w14:paraId="4778427E" w14:textId="77777777" w:rsidTr="00EF5FE1">
        <w:tc>
          <w:tcPr>
            <w:tcW w:w="775" w:type="pct"/>
            <w:tcBorders>
              <w:top w:val="nil"/>
              <w:bottom w:val="nil"/>
            </w:tcBorders>
          </w:tcPr>
          <w:p w14:paraId="28CCE710"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shd w:val="clear" w:color="auto" w:fill="auto"/>
          </w:tcPr>
          <w:p w14:paraId="57C9148D" w14:textId="77777777" w:rsidR="00D92A58" w:rsidRPr="00430F49" w:rsidRDefault="00D92A58" w:rsidP="0056346A">
            <w:pPr>
              <w:pStyle w:val="Corpsdetexte3"/>
              <w:spacing w:after="0" w:line="240" w:lineRule="auto"/>
              <w:jc w:val="both"/>
              <w:rPr>
                <w:rFonts w:cs="AFNMJI+TimesNewRoman"/>
                <w:color w:val="000000"/>
                <w:sz w:val="18"/>
                <w:szCs w:val="18"/>
                <w:lang w:val="en-US"/>
              </w:rPr>
            </w:pPr>
          </w:p>
        </w:tc>
        <w:tc>
          <w:tcPr>
            <w:tcW w:w="916" w:type="pct"/>
            <w:shd w:val="clear" w:color="auto" w:fill="auto"/>
          </w:tcPr>
          <w:p w14:paraId="5826377E"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4D2BC78C" w14:textId="77777777" w:rsidR="00D92A58" w:rsidRDefault="00D92A58" w:rsidP="0056346A">
            <w:pPr>
              <w:pStyle w:val="Corpsdetexte3"/>
              <w:spacing w:after="0" w:line="240" w:lineRule="auto"/>
              <w:jc w:val="both"/>
              <w:rPr>
                <w:sz w:val="18"/>
                <w:szCs w:val="18"/>
                <w:lang w:val="en-US"/>
              </w:rPr>
            </w:pPr>
            <w:r>
              <w:rPr>
                <w:sz w:val="18"/>
                <w:szCs w:val="18"/>
                <w:lang w:val="en-US"/>
              </w:rPr>
              <w:t>-7.6.10</w:t>
            </w:r>
            <w:r w:rsidRPr="002A133B">
              <w:rPr>
                <w:sz w:val="18"/>
                <w:szCs w:val="18"/>
                <w:vertAlign w:val="superscript"/>
                <w:lang w:val="en-US"/>
              </w:rPr>
              <w:t>-2</w:t>
            </w:r>
          </w:p>
        </w:tc>
        <w:tc>
          <w:tcPr>
            <w:tcW w:w="775" w:type="pct"/>
            <w:shd w:val="clear" w:color="auto" w:fill="auto"/>
          </w:tcPr>
          <w:p w14:paraId="2393197B" w14:textId="77777777" w:rsidR="00D92A58" w:rsidRDefault="00D92A58" w:rsidP="0056346A">
            <w:pPr>
              <w:pStyle w:val="Corpsdetexte3"/>
              <w:spacing w:after="0" w:line="240" w:lineRule="auto"/>
              <w:jc w:val="both"/>
              <w:rPr>
                <w:sz w:val="18"/>
                <w:szCs w:val="18"/>
                <w:lang w:val="en-US"/>
              </w:rPr>
            </w:pPr>
          </w:p>
        </w:tc>
        <w:tc>
          <w:tcPr>
            <w:tcW w:w="845" w:type="pct"/>
          </w:tcPr>
          <w:p w14:paraId="5D45526F" w14:textId="77777777" w:rsidR="00D92A58" w:rsidRDefault="00D92A58" w:rsidP="0056346A">
            <w:pPr>
              <w:pStyle w:val="Corpsdetexte3"/>
              <w:spacing w:after="0" w:line="240" w:lineRule="auto"/>
              <w:jc w:val="both"/>
              <w:rPr>
                <w:sz w:val="18"/>
                <w:szCs w:val="18"/>
                <w:lang w:val="en-US"/>
              </w:rPr>
            </w:pPr>
          </w:p>
        </w:tc>
      </w:tr>
      <w:tr w:rsidR="00D92A58" w:rsidRPr="00430F49" w14:paraId="4574CB9E" w14:textId="77777777" w:rsidTr="00EF5FE1">
        <w:tc>
          <w:tcPr>
            <w:tcW w:w="775" w:type="pct"/>
            <w:tcBorders>
              <w:top w:val="nil"/>
              <w:bottom w:val="nil"/>
            </w:tcBorders>
          </w:tcPr>
          <w:p w14:paraId="6B9BB144"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single" w:sz="4" w:space="0" w:color="000000"/>
              <w:bottom w:val="nil"/>
            </w:tcBorders>
            <w:shd w:val="clear" w:color="auto" w:fill="auto"/>
          </w:tcPr>
          <w:p w14:paraId="4EEC6135" w14:textId="77777777" w:rsidR="00D92A58" w:rsidRPr="00430F49" w:rsidRDefault="00D92A58" w:rsidP="0056346A">
            <w:pPr>
              <w:pStyle w:val="Corpsdetexte3"/>
              <w:spacing w:after="0" w:line="240" w:lineRule="auto"/>
              <w:jc w:val="both"/>
              <w:rPr>
                <w:rFonts w:cs="AFNMJI+TimesNewRoman"/>
                <w:color w:val="000000"/>
                <w:sz w:val="18"/>
                <w:szCs w:val="18"/>
                <w:lang w:val="en-US"/>
              </w:rPr>
            </w:pPr>
            <w:r w:rsidRPr="00430F49">
              <w:rPr>
                <w:rFonts w:cs="AFNMJI+TimesNewRoman"/>
                <w:color w:val="000000"/>
                <w:sz w:val="18"/>
                <w:szCs w:val="18"/>
                <w:lang w:val="en-US"/>
              </w:rPr>
              <w:t>Dieldrin</w:t>
            </w:r>
          </w:p>
        </w:tc>
        <w:tc>
          <w:tcPr>
            <w:tcW w:w="916" w:type="pct"/>
            <w:shd w:val="clear" w:color="auto" w:fill="auto"/>
          </w:tcPr>
          <w:p w14:paraId="5D5A107C" w14:textId="77777777" w:rsidR="00D92A58" w:rsidRDefault="00D92A58" w:rsidP="0056346A">
            <w:pPr>
              <w:spacing w:after="0" w:line="240" w:lineRule="auto"/>
            </w:pPr>
            <w:r>
              <w:rPr>
                <w:sz w:val="18"/>
                <w:szCs w:val="18"/>
                <w:lang w:val="en-US"/>
              </w:rPr>
              <w:t>Meylan</w:t>
            </w:r>
          </w:p>
        </w:tc>
        <w:tc>
          <w:tcPr>
            <w:tcW w:w="633" w:type="pct"/>
            <w:shd w:val="clear" w:color="auto" w:fill="auto"/>
          </w:tcPr>
          <w:p w14:paraId="633743E7"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-1.27</w:t>
            </w:r>
          </w:p>
        </w:tc>
        <w:tc>
          <w:tcPr>
            <w:tcW w:w="775" w:type="pct"/>
            <w:shd w:val="clear" w:color="auto" w:fill="auto"/>
          </w:tcPr>
          <w:p w14:paraId="5A34F378"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-2 ; -5.1.10</w:t>
            </w:r>
            <w:r w:rsidRPr="00760C90">
              <w:rPr>
                <w:sz w:val="18"/>
                <w:szCs w:val="18"/>
                <w:vertAlign w:val="superscript"/>
                <w:lang w:val="en-US"/>
              </w:rPr>
              <w:t>-1</w:t>
            </w:r>
          </w:p>
        </w:tc>
        <w:tc>
          <w:tcPr>
            <w:tcW w:w="845" w:type="pct"/>
          </w:tcPr>
          <w:p w14:paraId="3C6D3AC7"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9.4.10</w:t>
            </w:r>
            <w:r w:rsidRPr="00E1626B">
              <w:rPr>
                <w:sz w:val="18"/>
                <w:szCs w:val="18"/>
                <w:vertAlign w:val="superscript"/>
                <w:lang w:val="en-US"/>
              </w:rPr>
              <w:t>-3</w:t>
            </w:r>
            <w:r>
              <w:rPr>
                <w:sz w:val="18"/>
                <w:szCs w:val="18"/>
                <w:lang w:val="en-US"/>
              </w:rPr>
              <w:t xml:space="preserve"> ; 0.31</w:t>
            </w:r>
          </w:p>
        </w:tc>
      </w:tr>
      <w:tr w:rsidR="00D92A58" w:rsidRPr="00430F49" w14:paraId="5D3B9A18" w14:textId="77777777" w:rsidTr="00EF5FE1">
        <w:tc>
          <w:tcPr>
            <w:tcW w:w="775" w:type="pct"/>
            <w:tcBorders>
              <w:top w:val="nil"/>
              <w:bottom w:val="nil"/>
            </w:tcBorders>
          </w:tcPr>
          <w:p w14:paraId="2CB458BF"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shd w:val="clear" w:color="auto" w:fill="auto"/>
          </w:tcPr>
          <w:p w14:paraId="1DBD63E4" w14:textId="77777777" w:rsidR="00D92A58" w:rsidRPr="00430F49" w:rsidRDefault="00D92A58" w:rsidP="0056346A">
            <w:pPr>
              <w:pStyle w:val="Corpsdetexte3"/>
              <w:spacing w:after="0" w:line="240" w:lineRule="auto"/>
              <w:jc w:val="both"/>
              <w:rPr>
                <w:rFonts w:cs="AFNMJI+TimesNewRoman"/>
                <w:color w:val="000000"/>
                <w:sz w:val="18"/>
                <w:szCs w:val="18"/>
                <w:lang w:val="en-US"/>
              </w:rPr>
            </w:pPr>
          </w:p>
        </w:tc>
        <w:tc>
          <w:tcPr>
            <w:tcW w:w="916" w:type="pct"/>
            <w:shd w:val="clear" w:color="auto" w:fill="auto"/>
          </w:tcPr>
          <w:p w14:paraId="05ADE6C4"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7B7AA4DF"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-0.13</w:t>
            </w:r>
          </w:p>
        </w:tc>
        <w:tc>
          <w:tcPr>
            <w:tcW w:w="775" w:type="pct"/>
            <w:shd w:val="clear" w:color="auto" w:fill="auto"/>
          </w:tcPr>
          <w:p w14:paraId="2B13FDA4" w14:textId="77777777" w:rsidR="00D92A58" w:rsidRPr="008762A2" w:rsidRDefault="00D92A58" w:rsidP="0056346A">
            <w:pPr>
              <w:pStyle w:val="Corpsdetexte3"/>
              <w:spacing w:after="0" w:line="240" w:lineRule="auto"/>
              <w:jc w:val="both"/>
              <w:rPr>
                <w:sz w:val="18"/>
                <w:szCs w:val="18"/>
                <w:lang w:val="en-US"/>
              </w:rPr>
            </w:pPr>
          </w:p>
        </w:tc>
        <w:tc>
          <w:tcPr>
            <w:tcW w:w="845" w:type="pct"/>
          </w:tcPr>
          <w:p w14:paraId="38F65585" w14:textId="77777777" w:rsidR="00D92A58" w:rsidRPr="008762A2" w:rsidRDefault="00D92A58" w:rsidP="0056346A">
            <w:pPr>
              <w:pStyle w:val="Corpsdetexte3"/>
              <w:spacing w:after="0" w:line="240" w:lineRule="auto"/>
              <w:jc w:val="both"/>
              <w:rPr>
                <w:sz w:val="18"/>
                <w:szCs w:val="18"/>
                <w:lang w:val="en-US"/>
              </w:rPr>
            </w:pPr>
          </w:p>
        </w:tc>
      </w:tr>
      <w:tr w:rsidR="00D92A58" w:rsidRPr="00430F49" w14:paraId="674C5A3C" w14:textId="77777777" w:rsidTr="00EF5FE1">
        <w:tc>
          <w:tcPr>
            <w:tcW w:w="775" w:type="pct"/>
            <w:tcBorders>
              <w:top w:val="nil"/>
              <w:bottom w:val="nil"/>
            </w:tcBorders>
          </w:tcPr>
          <w:p w14:paraId="52936F32"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single" w:sz="4" w:space="0" w:color="000000"/>
              <w:bottom w:val="nil"/>
            </w:tcBorders>
            <w:shd w:val="clear" w:color="auto" w:fill="auto"/>
          </w:tcPr>
          <w:p w14:paraId="7D1DC141" w14:textId="77777777" w:rsidR="00D92A58" w:rsidRPr="00430F49" w:rsidRDefault="00D92A58" w:rsidP="0056346A">
            <w:pPr>
              <w:pStyle w:val="Corpsdetexte3"/>
              <w:spacing w:after="0" w:line="240" w:lineRule="auto"/>
              <w:jc w:val="both"/>
              <w:rPr>
                <w:rFonts w:cs="AFNMJI+TimesNewRoman"/>
                <w:color w:val="000000"/>
                <w:sz w:val="18"/>
                <w:szCs w:val="18"/>
                <w:lang w:val="en-US"/>
              </w:rPr>
            </w:pPr>
            <w:r w:rsidRPr="00430F49">
              <w:rPr>
                <w:rFonts w:cs="AFNMJI+TimesNewRoman"/>
                <w:color w:val="000000"/>
                <w:sz w:val="18"/>
                <w:szCs w:val="18"/>
                <w:lang w:val="en-US"/>
              </w:rPr>
              <w:t>Diuron</w:t>
            </w:r>
          </w:p>
        </w:tc>
        <w:tc>
          <w:tcPr>
            <w:tcW w:w="916" w:type="pct"/>
            <w:shd w:val="clear" w:color="auto" w:fill="auto"/>
          </w:tcPr>
          <w:p w14:paraId="798BD09F" w14:textId="77777777" w:rsidR="00D92A58" w:rsidRDefault="00D92A58" w:rsidP="0056346A">
            <w:pPr>
              <w:spacing w:after="0" w:line="240" w:lineRule="auto"/>
            </w:pPr>
            <w:r>
              <w:rPr>
                <w:sz w:val="18"/>
                <w:szCs w:val="18"/>
                <w:lang w:val="en-US"/>
              </w:rPr>
              <w:t>Meylan</w:t>
            </w:r>
          </w:p>
        </w:tc>
        <w:tc>
          <w:tcPr>
            <w:tcW w:w="633" w:type="pct"/>
            <w:shd w:val="clear" w:color="auto" w:fill="auto"/>
          </w:tcPr>
          <w:p w14:paraId="03CF6744"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-4.27</w:t>
            </w:r>
          </w:p>
        </w:tc>
        <w:tc>
          <w:tcPr>
            <w:tcW w:w="775" w:type="pct"/>
            <w:shd w:val="clear" w:color="auto" w:fill="auto"/>
          </w:tcPr>
          <w:p w14:paraId="46B946C9"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-5 ; -3.5</w:t>
            </w:r>
          </w:p>
        </w:tc>
        <w:tc>
          <w:tcPr>
            <w:tcW w:w="845" w:type="pct"/>
          </w:tcPr>
          <w:p w14:paraId="4CDD77DE" w14:textId="77777777" w:rsidR="00D92A58" w:rsidRPr="00430F49" w:rsidRDefault="00D92A58" w:rsidP="0056346A">
            <w:pPr>
              <w:pStyle w:val="Corpsdetexte3"/>
              <w:spacing w:after="0" w:line="240" w:lineRule="auto"/>
              <w:jc w:val="both"/>
              <w:rPr>
                <w:sz w:val="18"/>
                <w:szCs w:val="18"/>
                <w:lang w:val="en-US"/>
              </w:rPr>
            </w:pPr>
            <w:r>
              <w:rPr>
                <w:sz w:val="18"/>
                <w:szCs w:val="18"/>
                <w:lang w:val="en-US"/>
              </w:rPr>
              <w:t>9.4.10</w:t>
            </w:r>
            <w:r w:rsidRPr="00E1626B">
              <w:rPr>
                <w:sz w:val="18"/>
                <w:szCs w:val="18"/>
                <w:vertAlign w:val="superscript"/>
                <w:lang w:val="en-US"/>
              </w:rPr>
              <w:t>-6</w:t>
            </w:r>
            <w:r>
              <w:rPr>
                <w:sz w:val="18"/>
                <w:szCs w:val="18"/>
                <w:lang w:val="en-US"/>
              </w:rPr>
              <w:t xml:space="preserve"> ; 3.1.10</w:t>
            </w:r>
            <w:r w:rsidRPr="00E1626B">
              <w:rPr>
                <w:sz w:val="18"/>
                <w:szCs w:val="18"/>
                <w:vertAlign w:val="superscript"/>
                <w:lang w:val="en-US"/>
              </w:rPr>
              <w:t>-4</w:t>
            </w:r>
          </w:p>
        </w:tc>
      </w:tr>
      <w:tr w:rsidR="00D92A58" w:rsidRPr="00430F49" w14:paraId="1B8EB043" w14:textId="77777777" w:rsidTr="00EF5FE1">
        <w:tc>
          <w:tcPr>
            <w:tcW w:w="775" w:type="pct"/>
            <w:tcBorders>
              <w:top w:val="nil"/>
              <w:bottom w:val="nil"/>
            </w:tcBorders>
          </w:tcPr>
          <w:p w14:paraId="772EA0C9"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shd w:val="clear" w:color="auto" w:fill="auto"/>
          </w:tcPr>
          <w:p w14:paraId="52DB3BED" w14:textId="77777777" w:rsidR="00D92A58" w:rsidRPr="00430F49" w:rsidRDefault="00D92A58" w:rsidP="0056346A">
            <w:pPr>
              <w:pStyle w:val="Corpsdetexte3"/>
              <w:spacing w:after="0" w:line="240" w:lineRule="auto"/>
              <w:jc w:val="both"/>
              <w:rPr>
                <w:rFonts w:cs="AFNMJI+TimesNewRoman"/>
                <w:color w:val="000000"/>
                <w:sz w:val="18"/>
                <w:szCs w:val="18"/>
                <w:lang w:val="en-US"/>
              </w:rPr>
            </w:pPr>
          </w:p>
        </w:tc>
        <w:tc>
          <w:tcPr>
            <w:tcW w:w="916" w:type="pct"/>
            <w:shd w:val="clear" w:color="auto" w:fill="auto"/>
          </w:tcPr>
          <w:p w14:paraId="3F96C525"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1615F250" w14:textId="77777777" w:rsidR="00D92A58" w:rsidRDefault="00D92A58" w:rsidP="0056346A">
            <w:pPr>
              <w:pStyle w:val="Corpsdetexte3"/>
              <w:spacing w:after="0" w:line="240" w:lineRule="auto"/>
              <w:jc w:val="both"/>
              <w:rPr>
                <w:sz w:val="18"/>
                <w:szCs w:val="18"/>
                <w:lang w:val="en-US"/>
              </w:rPr>
            </w:pPr>
            <w:r>
              <w:rPr>
                <w:sz w:val="18"/>
                <w:szCs w:val="18"/>
                <w:lang w:val="en-US"/>
              </w:rPr>
              <w:t>-4.74</w:t>
            </w:r>
          </w:p>
        </w:tc>
        <w:tc>
          <w:tcPr>
            <w:tcW w:w="775" w:type="pct"/>
            <w:shd w:val="clear" w:color="auto" w:fill="auto"/>
          </w:tcPr>
          <w:p w14:paraId="62FDA0AE" w14:textId="77777777" w:rsidR="00D92A58" w:rsidRDefault="00D92A58" w:rsidP="0056346A">
            <w:pPr>
              <w:pStyle w:val="Corpsdetexte3"/>
              <w:spacing w:after="0" w:line="240" w:lineRule="auto"/>
              <w:jc w:val="both"/>
              <w:rPr>
                <w:sz w:val="18"/>
                <w:szCs w:val="18"/>
                <w:lang w:val="en-US"/>
              </w:rPr>
            </w:pPr>
          </w:p>
        </w:tc>
        <w:tc>
          <w:tcPr>
            <w:tcW w:w="845" w:type="pct"/>
          </w:tcPr>
          <w:p w14:paraId="370A2733" w14:textId="77777777" w:rsidR="00D92A58" w:rsidRDefault="00D92A58" w:rsidP="0056346A">
            <w:pPr>
              <w:pStyle w:val="Corpsdetexte3"/>
              <w:spacing w:after="0" w:line="240" w:lineRule="auto"/>
              <w:jc w:val="both"/>
              <w:rPr>
                <w:sz w:val="18"/>
                <w:szCs w:val="18"/>
                <w:lang w:val="en-US"/>
              </w:rPr>
            </w:pPr>
          </w:p>
        </w:tc>
      </w:tr>
      <w:tr w:rsidR="00D92A58" w:rsidRPr="00430F49" w14:paraId="598A390B" w14:textId="77777777" w:rsidTr="00EF5FE1">
        <w:tc>
          <w:tcPr>
            <w:tcW w:w="775" w:type="pct"/>
            <w:tcBorders>
              <w:top w:val="nil"/>
              <w:bottom w:val="nil"/>
            </w:tcBorders>
          </w:tcPr>
          <w:p w14:paraId="4C0CC0EC"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single" w:sz="4" w:space="0" w:color="000000"/>
              <w:bottom w:val="nil"/>
            </w:tcBorders>
            <w:shd w:val="clear" w:color="auto" w:fill="auto"/>
          </w:tcPr>
          <w:p w14:paraId="2051FB9F" w14:textId="77777777" w:rsidR="00D92A58" w:rsidRPr="00430F49" w:rsidRDefault="00D92A58" w:rsidP="0056346A">
            <w:pPr>
              <w:pStyle w:val="Corpsdetexte3"/>
              <w:spacing w:after="0" w:line="240" w:lineRule="auto"/>
              <w:jc w:val="both"/>
              <w:rPr>
                <w:rFonts w:cs="AFNMJI+TimesNewRoman"/>
                <w:color w:val="000000"/>
                <w:sz w:val="18"/>
                <w:szCs w:val="18"/>
                <w:lang w:val="en-US"/>
              </w:rPr>
            </w:pPr>
            <w:r w:rsidRPr="00430F49">
              <w:rPr>
                <w:rFonts w:cs="AFNMJI+TimesNewRoman"/>
                <w:color w:val="000000"/>
                <w:sz w:val="18"/>
                <w:szCs w:val="18"/>
                <w:lang w:val="en-US"/>
              </w:rPr>
              <w:t>Endosulfan</w:t>
            </w:r>
          </w:p>
        </w:tc>
        <w:tc>
          <w:tcPr>
            <w:tcW w:w="916" w:type="pct"/>
            <w:shd w:val="clear" w:color="auto" w:fill="auto"/>
          </w:tcPr>
          <w:p w14:paraId="042ECD18" w14:textId="77777777" w:rsidR="00D92A58" w:rsidRDefault="00D92A58" w:rsidP="0056346A">
            <w:pPr>
              <w:spacing w:after="0" w:line="240" w:lineRule="auto"/>
            </w:pPr>
            <w:r>
              <w:rPr>
                <w:sz w:val="18"/>
                <w:szCs w:val="18"/>
                <w:lang w:val="en-US"/>
              </w:rPr>
              <w:t>Meylan</w:t>
            </w:r>
          </w:p>
        </w:tc>
        <w:tc>
          <w:tcPr>
            <w:tcW w:w="633" w:type="pct"/>
            <w:shd w:val="clear" w:color="auto" w:fill="auto"/>
          </w:tcPr>
          <w:p w14:paraId="127ECC64"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-2.04</w:t>
            </w:r>
          </w:p>
        </w:tc>
        <w:tc>
          <w:tcPr>
            <w:tcW w:w="775" w:type="pct"/>
            <w:shd w:val="clear" w:color="auto" w:fill="auto"/>
          </w:tcPr>
          <w:p w14:paraId="2573D46C"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-2.8 ; -1.3</w:t>
            </w:r>
          </w:p>
        </w:tc>
        <w:tc>
          <w:tcPr>
            <w:tcW w:w="845" w:type="pct"/>
          </w:tcPr>
          <w:p w14:paraId="67A900A2"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1.6.10</w:t>
            </w:r>
            <w:r w:rsidRPr="00E1626B">
              <w:rPr>
                <w:sz w:val="18"/>
                <w:szCs w:val="18"/>
                <w:vertAlign w:val="superscript"/>
                <w:lang w:val="en-US"/>
              </w:rPr>
              <w:t>-3</w:t>
            </w:r>
            <w:r>
              <w:rPr>
                <w:sz w:val="18"/>
                <w:szCs w:val="18"/>
                <w:lang w:val="en-US"/>
              </w:rPr>
              <w:t xml:space="preserve"> ; 5.3.10</w:t>
            </w:r>
            <w:r w:rsidRPr="00E1626B">
              <w:rPr>
                <w:sz w:val="18"/>
                <w:szCs w:val="18"/>
                <w:vertAlign w:val="superscript"/>
                <w:lang w:val="en-US"/>
              </w:rPr>
              <w:t>-2</w:t>
            </w:r>
          </w:p>
        </w:tc>
      </w:tr>
      <w:tr w:rsidR="00D92A58" w:rsidRPr="00430F49" w14:paraId="4054BD07" w14:textId="77777777" w:rsidTr="00EF5FE1">
        <w:tc>
          <w:tcPr>
            <w:tcW w:w="775" w:type="pct"/>
            <w:tcBorders>
              <w:top w:val="nil"/>
              <w:bottom w:val="nil"/>
            </w:tcBorders>
          </w:tcPr>
          <w:p w14:paraId="26BB2DF2"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shd w:val="clear" w:color="auto" w:fill="auto"/>
          </w:tcPr>
          <w:p w14:paraId="75DE534F" w14:textId="77777777" w:rsidR="00D92A58" w:rsidRPr="00430F49" w:rsidRDefault="00D92A58" w:rsidP="0056346A">
            <w:pPr>
              <w:pStyle w:val="Corpsdetexte3"/>
              <w:spacing w:after="0" w:line="240" w:lineRule="auto"/>
              <w:jc w:val="both"/>
              <w:rPr>
                <w:rFonts w:cs="AFNMJI+TimesNewRoman"/>
                <w:color w:val="000000"/>
                <w:sz w:val="18"/>
                <w:szCs w:val="18"/>
                <w:lang w:val="en-US"/>
              </w:rPr>
            </w:pPr>
          </w:p>
        </w:tc>
        <w:tc>
          <w:tcPr>
            <w:tcW w:w="916" w:type="pct"/>
            <w:shd w:val="clear" w:color="auto" w:fill="auto"/>
          </w:tcPr>
          <w:p w14:paraId="6D2EF8F4"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3E11A133" w14:textId="77777777" w:rsidR="00D92A58" w:rsidRDefault="00D92A58" w:rsidP="0056346A">
            <w:pPr>
              <w:pStyle w:val="Corpsdetexte3"/>
              <w:spacing w:after="0" w:line="240" w:lineRule="auto"/>
              <w:jc w:val="both"/>
              <w:rPr>
                <w:sz w:val="18"/>
                <w:szCs w:val="18"/>
                <w:lang w:val="en-US"/>
              </w:rPr>
            </w:pPr>
            <w:r>
              <w:rPr>
                <w:sz w:val="18"/>
                <w:szCs w:val="18"/>
                <w:lang w:val="en-US"/>
              </w:rPr>
              <w:t>-0.79</w:t>
            </w:r>
          </w:p>
        </w:tc>
        <w:tc>
          <w:tcPr>
            <w:tcW w:w="775" w:type="pct"/>
            <w:shd w:val="clear" w:color="auto" w:fill="auto"/>
          </w:tcPr>
          <w:p w14:paraId="45620568" w14:textId="77777777" w:rsidR="00D92A58" w:rsidRDefault="00D92A58" w:rsidP="0056346A">
            <w:pPr>
              <w:pStyle w:val="Corpsdetexte3"/>
              <w:spacing w:after="0" w:line="240" w:lineRule="auto"/>
              <w:jc w:val="both"/>
              <w:rPr>
                <w:sz w:val="18"/>
                <w:szCs w:val="18"/>
                <w:lang w:val="en-US"/>
              </w:rPr>
            </w:pPr>
          </w:p>
        </w:tc>
        <w:tc>
          <w:tcPr>
            <w:tcW w:w="845" w:type="pct"/>
          </w:tcPr>
          <w:p w14:paraId="5C76457D" w14:textId="77777777" w:rsidR="00D92A58" w:rsidRDefault="00D92A58" w:rsidP="0056346A">
            <w:pPr>
              <w:pStyle w:val="Corpsdetexte3"/>
              <w:spacing w:after="0" w:line="240" w:lineRule="auto"/>
              <w:jc w:val="both"/>
              <w:rPr>
                <w:sz w:val="18"/>
                <w:szCs w:val="18"/>
                <w:lang w:val="en-US"/>
              </w:rPr>
            </w:pPr>
          </w:p>
        </w:tc>
      </w:tr>
      <w:tr w:rsidR="00D92A58" w:rsidRPr="00760C90" w14:paraId="42D2A905" w14:textId="77777777" w:rsidTr="00EF5FE1">
        <w:tc>
          <w:tcPr>
            <w:tcW w:w="775" w:type="pct"/>
            <w:tcBorders>
              <w:top w:val="nil"/>
              <w:bottom w:val="nil"/>
            </w:tcBorders>
          </w:tcPr>
          <w:p w14:paraId="0DE48F9C" w14:textId="77777777" w:rsidR="00D92A58" w:rsidRPr="00760C90" w:rsidRDefault="00D92A58" w:rsidP="0056346A">
            <w:pPr>
              <w:pStyle w:val="Corpsdetexte33"/>
              <w:rPr>
                <w:rFonts w:ascii="Calibri" w:hAnsi="Calibri" w:cs="Calibri"/>
                <w:sz w:val="18"/>
                <w:szCs w:val="18"/>
              </w:rPr>
            </w:pPr>
          </w:p>
        </w:tc>
        <w:tc>
          <w:tcPr>
            <w:tcW w:w="1056" w:type="pct"/>
            <w:tcBorders>
              <w:top w:val="single" w:sz="4" w:space="0" w:color="000000"/>
              <w:bottom w:val="nil"/>
            </w:tcBorders>
            <w:shd w:val="clear" w:color="auto" w:fill="auto"/>
          </w:tcPr>
          <w:p w14:paraId="146613E3" w14:textId="77777777" w:rsidR="00D92A58" w:rsidRPr="00760C90" w:rsidRDefault="00D92A58" w:rsidP="0056346A">
            <w:pPr>
              <w:pStyle w:val="Corpsdetexte33"/>
              <w:rPr>
                <w:rFonts w:ascii="Calibri" w:hAnsi="Calibri" w:cs="Calibri"/>
                <w:sz w:val="18"/>
                <w:szCs w:val="18"/>
              </w:rPr>
            </w:pPr>
            <w:r w:rsidRPr="00760C90">
              <w:rPr>
                <w:rFonts w:ascii="Calibri" w:hAnsi="Calibri" w:cs="Calibri"/>
                <w:sz w:val="18"/>
                <w:szCs w:val="18"/>
              </w:rPr>
              <w:t>Hexachlorocyclohexane (lindane)</w:t>
            </w:r>
          </w:p>
        </w:tc>
        <w:tc>
          <w:tcPr>
            <w:tcW w:w="916" w:type="pct"/>
            <w:shd w:val="clear" w:color="auto" w:fill="auto"/>
          </w:tcPr>
          <w:p w14:paraId="2B15B87E" w14:textId="77777777" w:rsidR="00D92A58" w:rsidRDefault="00D92A58" w:rsidP="0056346A">
            <w:pPr>
              <w:spacing w:after="0" w:line="240" w:lineRule="auto"/>
            </w:pPr>
            <w:r>
              <w:rPr>
                <w:sz w:val="18"/>
                <w:szCs w:val="18"/>
                <w:lang w:val="en-US"/>
              </w:rPr>
              <w:t>Meylan</w:t>
            </w:r>
          </w:p>
        </w:tc>
        <w:tc>
          <w:tcPr>
            <w:tcW w:w="633" w:type="pct"/>
            <w:shd w:val="clear" w:color="auto" w:fill="auto"/>
          </w:tcPr>
          <w:p w14:paraId="7B53891F" w14:textId="77777777" w:rsidR="00D92A58" w:rsidRPr="00760C90" w:rsidRDefault="00D92A58" w:rsidP="0056346A">
            <w:pPr>
              <w:pStyle w:val="Corpsdetexte33"/>
              <w:rPr>
                <w:rFonts w:ascii="Calibri" w:hAnsi="Calibri" w:cs="Calibri"/>
                <w:sz w:val="18"/>
                <w:szCs w:val="18"/>
              </w:rPr>
            </w:pPr>
            <w:r w:rsidRPr="00760C90">
              <w:rPr>
                <w:rFonts w:ascii="Calibri" w:hAnsi="Calibri" w:cs="Calibri"/>
                <w:sz w:val="18"/>
                <w:szCs w:val="18"/>
              </w:rPr>
              <w:t>1.41</w:t>
            </w:r>
          </w:p>
        </w:tc>
        <w:tc>
          <w:tcPr>
            <w:tcW w:w="775" w:type="pct"/>
            <w:shd w:val="clear" w:color="auto" w:fill="auto"/>
          </w:tcPr>
          <w:p w14:paraId="4EC051D0" w14:textId="77777777" w:rsidR="00D92A58" w:rsidRPr="00760C90" w:rsidRDefault="00D92A58" w:rsidP="0056346A">
            <w:pPr>
              <w:pStyle w:val="Corpsdetexte33"/>
              <w:rPr>
                <w:rFonts w:ascii="Calibri" w:hAnsi="Calibri" w:cs="Calibri"/>
                <w:sz w:val="18"/>
                <w:szCs w:val="18"/>
              </w:rPr>
            </w:pPr>
            <w:r>
              <w:rPr>
                <w:rFonts w:ascii="Calibri" w:hAnsi="Calibri" w:cs="Calibri"/>
                <w:sz w:val="18"/>
                <w:szCs w:val="18"/>
                <w:lang w:val="en-US"/>
              </w:rPr>
              <w:t>6.5</w:t>
            </w:r>
            <w:r w:rsidRPr="00760C90">
              <w:rPr>
                <w:rFonts w:ascii="Calibri" w:hAnsi="Calibri" w:cs="Calibri"/>
                <w:sz w:val="18"/>
                <w:szCs w:val="18"/>
                <w:lang w:val="en-US"/>
              </w:rPr>
              <w:t>.10</w:t>
            </w:r>
            <w:r w:rsidRPr="00760C90">
              <w:rPr>
                <w:rFonts w:ascii="Calibri" w:hAnsi="Calibri" w:cs="Calibri"/>
                <w:sz w:val="18"/>
                <w:szCs w:val="18"/>
                <w:vertAlign w:val="superscript"/>
                <w:lang w:val="en-US"/>
              </w:rPr>
              <w:t>-1</w:t>
            </w:r>
            <w:r>
              <w:rPr>
                <w:rFonts w:ascii="Calibri" w:hAnsi="Calibri" w:cs="Calibri"/>
                <w:sz w:val="18"/>
                <w:szCs w:val="18"/>
                <w:vertAlign w:val="superscript"/>
                <w:lang w:val="en-US"/>
              </w:rPr>
              <w:t xml:space="preserve"> </w:t>
            </w:r>
            <w:r w:rsidRPr="00760C90">
              <w:rPr>
                <w:rFonts w:ascii="Calibri" w:hAnsi="Calibri" w:cs="Calibri"/>
                <w:sz w:val="18"/>
                <w:szCs w:val="18"/>
                <w:lang w:val="en-US"/>
              </w:rPr>
              <w:t>;</w:t>
            </w:r>
            <w:r>
              <w:rPr>
                <w:rFonts w:ascii="Calibri" w:hAnsi="Calibri" w:cs="Calibri"/>
                <w:sz w:val="18"/>
                <w:szCs w:val="18"/>
                <w:lang w:val="en-US"/>
              </w:rPr>
              <w:t xml:space="preserve"> 2.2</w:t>
            </w:r>
          </w:p>
        </w:tc>
        <w:tc>
          <w:tcPr>
            <w:tcW w:w="845" w:type="pct"/>
          </w:tcPr>
          <w:p w14:paraId="430F739A" w14:textId="77777777" w:rsidR="00D92A58" w:rsidRPr="00760C90" w:rsidRDefault="00D92A58" w:rsidP="0056346A">
            <w:pPr>
              <w:pStyle w:val="Corpsdetexte33"/>
              <w:rPr>
                <w:rFonts w:ascii="Calibri" w:hAnsi="Calibri" w:cs="Calibri"/>
                <w:sz w:val="18"/>
                <w:szCs w:val="18"/>
              </w:rPr>
            </w:pPr>
            <w:r>
              <w:rPr>
                <w:rFonts w:ascii="Calibri" w:hAnsi="Calibri" w:cs="Calibri"/>
                <w:sz w:val="18"/>
                <w:szCs w:val="18"/>
              </w:rPr>
              <w:t>4.5 ; 149.4</w:t>
            </w:r>
          </w:p>
        </w:tc>
      </w:tr>
      <w:tr w:rsidR="00D92A58" w:rsidRPr="00760C90" w14:paraId="67E5FBF7" w14:textId="77777777" w:rsidTr="00EF5FE1">
        <w:tc>
          <w:tcPr>
            <w:tcW w:w="775" w:type="pct"/>
            <w:tcBorders>
              <w:top w:val="nil"/>
              <w:bottom w:val="nil"/>
            </w:tcBorders>
          </w:tcPr>
          <w:p w14:paraId="26AB08FF" w14:textId="77777777" w:rsidR="00D92A58" w:rsidRPr="00760C90" w:rsidRDefault="00D92A58" w:rsidP="0056346A">
            <w:pPr>
              <w:pStyle w:val="Corpsdetexte33"/>
              <w:rPr>
                <w:rFonts w:ascii="Calibri" w:hAnsi="Calibri" w:cs="Calibri"/>
                <w:sz w:val="18"/>
                <w:szCs w:val="18"/>
              </w:rPr>
            </w:pPr>
          </w:p>
        </w:tc>
        <w:tc>
          <w:tcPr>
            <w:tcW w:w="1056" w:type="pct"/>
            <w:tcBorders>
              <w:top w:val="nil"/>
              <w:bottom w:val="single" w:sz="4" w:space="0" w:color="000000"/>
            </w:tcBorders>
            <w:shd w:val="clear" w:color="auto" w:fill="auto"/>
          </w:tcPr>
          <w:p w14:paraId="0A84F2DC" w14:textId="77777777" w:rsidR="00D92A58" w:rsidRPr="00760C90" w:rsidRDefault="00D92A58" w:rsidP="0056346A">
            <w:pPr>
              <w:pStyle w:val="Corpsdetexte33"/>
              <w:rPr>
                <w:rFonts w:ascii="Calibri" w:hAnsi="Calibri" w:cs="Calibri"/>
                <w:sz w:val="18"/>
                <w:szCs w:val="18"/>
              </w:rPr>
            </w:pPr>
          </w:p>
        </w:tc>
        <w:tc>
          <w:tcPr>
            <w:tcW w:w="916" w:type="pct"/>
            <w:shd w:val="clear" w:color="auto" w:fill="auto"/>
          </w:tcPr>
          <w:p w14:paraId="29659BB1"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3A12B0DD" w14:textId="77777777" w:rsidR="00D92A58" w:rsidRPr="00760C90" w:rsidRDefault="00D92A58" w:rsidP="0056346A">
            <w:pPr>
              <w:pStyle w:val="Corpsdetexte33"/>
              <w:rPr>
                <w:rFonts w:ascii="Calibri" w:hAnsi="Calibri" w:cs="Calibri"/>
                <w:sz w:val="18"/>
                <w:szCs w:val="18"/>
              </w:rPr>
            </w:pPr>
            <w:r>
              <w:rPr>
                <w:rFonts w:ascii="Calibri" w:hAnsi="Calibri" w:cs="Calibri"/>
                <w:sz w:val="18"/>
                <w:szCs w:val="18"/>
              </w:rPr>
              <w:t>-0.65</w:t>
            </w:r>
          </w:p>
        </w:tc>
        <w:tc>
          <w:tcPr>
            <w:tcW w:w="775" w:type="pct"/>
            <w:shd w:val="clear" w:color="auto" w:fill="auto"/>
          </w:tcPr>
          <w:p w14:paraId="7A17E6C6" w14:textId="77777777" w:rsidR="00D92A58" w:rsidRDefault="00D92A58" w:rsidP="0056346A">
            <w:pPr>
              <w:pStyle w:val="Corpsdetexte33"/>
              <w:rPr>
                <w:rFonts w:ascii="Calibri" w:hAnsi="Calibri" w:cs="Calibri"/>
                <w:sz w:val="18"/>
                <w:szCs w:val="18"/>
                <w:lang w:val="en-US"/>
              </w:rPr>
            </w:pPr>
          </w:p>
        </w:tc>
        <w:tc>
          <w:tcPr>
            <w:tcW w:w="845" w:type="pct"/>
          </w:tcPr>
          <w:p w14:paraId="01FD27A1" w14:textId="77777777" w:rsidR="00D92A58" w:rsidRDefault="00D92A58" w:rsidP="0056346A">
            <w:pPr>
              <w:pStyle w:val="Corpsdetexte33"/>
              <w:rPr>
                <w:rFonts w:ascii="Calibri" w:hAnsi="Calibri" w:cs="Calibri"/>
                <w:sz w:val="18"/>
                <w:szCs w:val="18"/>
              </w:rPr>
            </w:pPr>
          </w:p>
        </w:tc>
      </w:tr>
      <w:tr w:rsidR="00D92A58" w:rsidRPr="00734257" w14:paraId="7C2B8804" w14:textId="77777777" w:rsidTr="00EF5FE1">
        <w:tc>
          <w:tcPr>
            <w:tcW w:w="775" w:type="pct"/>
            <w:tcBorders>
              <w:top w:val="nil"/>
              <w:bottom w:val="nil"/>
            </w:tcBorders>
          </w:tcPr>
          <w:p w14:paraId="7D002093"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single" w:sz="4" w:space="0" w:color="000000"/>
              <w:bottom w:val="nil"/>
            </w:tcBorders>
            <w:shd w:val="clear" w:color="auto" w:fill="auto"/>
          </w:tcPr>
          <w:p w14:paraId="08EEA330" w14:textId="77777777" w:rsidR="00D92A58" w:rsidRDefault="00D92A58"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Isopruturon</w:t>
            </w:r>
          </w:p>
        </w:tc>
        <w:tc>
          <w:tcPr>
            <w:tcW w:w="916" w:type="pct"/>
            <w:shd w:val="clear" w:color="auto" w:fill="auto"/>
          </w:tcPr>
          <w:p w14:paraId="45F71E9C" w14:textId="77777777" w:rsidR="00D92A58" w:rsidRDefault="00D92A58" w:rsidP="0056346A">
            <w:pPr>
              <w:spacing w:after="0" w:line="240" w:lineRule="auto"/>
            </w:pPr>
            <w:r>
              <w:rPr>
                <w:sz w:val="18"/>
                <w:szCs w:val="18"/>
                <w:lang w:val="en-US"/>
              </w:rPr>
              <w:t>Meylan</w:t>
            </w:r>
          </w:p>
        </w:tc>
        <w:tc>
          <w:tcPr>
            <w:tcW w:w="633" w:type="pct"/>
            <w:shd w:val="clear" w:color="auto" w:fill="auto"/>
          </w:tcPr>
          <w:p w14:paraId="345E2D06" w14:textId="77777777" w:rsidR="00D92A58" w:rsidRPr="009E1CFD" w:rsidRDefault="00D92A58" w:rsidP="0056346A">
            <w:pPr>
              <w:pStyle w:val="Corpsdetexte3"/>
              <w:spacing w:after="0" w:line="240" w:lineRule="auto"/>
              <w:jc w:val="both"/>
              <w:rPr>
                <w:sz w:val="18"/>
                <w:szCs w:val="18"/>
                <w:lang w:val="it-IT"/>
              </w:rPr>
            </w:pPr>
            <w:r>
              <w:rPr>
                <w:sz w:val="18"/>
                <w:szCs w:val="18"/>
                <w:lang w:val="it-IT"/>
              </w:rPr>
              <w:t>-3.7</w:t>
            </w:r>
          </w:p>
        </w:tc>
        <w:tc>
          <w:tcPr>
            <w:tcW w:w="775" w:type="pct"/>
            <w:shd w:val="clear" w:color="auto" w:fill="auto"/>
          </w:tcPr>
          <w:p w14:paraId="1BF21DAB" w14:textId="77777777" w:rsidR="00D92A58" w:rsidRPr="008762A2" w:rsidRDefault="00D92A58" w:rsidP="0056346A">
            <w:pPr>
              <w:pStyle w:val="Corpsdetexte3"/>
              <w:spacing w:after="0" w:line="240" w:lineRule="auto"/>
              <w:jc w:val="both"/>
              <w:rPr>
                <w:sz w:val="18"/>
                <w:szCs w:val="18"/>
              </w:rPr>
            </w:pPr>
            <w:r>
              <w:rPr>
                <w:sz w:val="18"/>
                <w:szCs w:val="18"/>
              </w:rPr>
              <w:t>-4.5 ; -3</w:t>
            </w:r>
          </w:p>
        </w:tc>
        <w:tc>
          <w:tcPr>
            <w:tcW w:w="845" w:type="pct"/>
          </w:tcPr>
          <w:p w14:paraId="3268DE79" w14:textId="77777777" w:rsidR="00D92A58" w:rsidRPr="008762A2" w:rsidRDefault="00D92A58" w:rsidP="0056346A">
            <w:pPr>
              <w:pStyle w:val="Corpsdetexte3"/>
              <w:spacing w:after="0" w:line="240" w:lineRule="auto"/>
              <w:jc w:val="both"/>
              <w:rPr>
                <w:sz w:val="18"/>
                <w:szCs w:val="18"/>
              </w:rPr>
            </w:pPr>
            <w:r>
              <w:rPr>
                <w:sz w:val="18"/>
                <w:szCs w:val="18"/>
              </w:rPr>
              <w:t>3.3.10</w:t>
            </w:r>
            <w:r w:rsidRPr="00E1626B">
              <w:rPr>
                <w:sz w:val="18"/>
                <w:szCs w:val="18"/>
                <w:vertAlign w:val="superscript"/>
              </w:rPr>
              <w:t>-5</w:t>
            </w:r>
            <w:r>
              <w:rPr>
                <w:sz w:val="18"/>
                <w:szCs w:val="18"/>
              </w:rPr>
              <w:t> ; 1.1.10</w:t>
            </w:r>
            <w:r w:rsidRPr="00E1626B">
              <w:rPr>
                <w:sz w:val="18"/>
                <w:szCs w:val="18"/>
                <w:vertAlign w:val="superscript"/>
              </w:rPr>
              <w:t>-3</w:t>
            </w:r>
          </w:p>
        </w:tc>
      </w:tr>
      <w:tr w:rsidR="00D92A58" w:rsidRPr="00734257" w14:paraId="462E8F68" w14:textId="77777777" w:rsidTr="00EF5FE1">
        <w:tc>
          <w:tcPr>
            <w:tcW w:w="775" w:type="pct"/>
            <w:tcBorders>
              <w:top w:val="nil"/>
              <w:bottom w:val="nil"/>
            </w:tcBorders>
          </w:tcPr>
          <w:p w14:paraId="2D0E0D45" w14:textId="77777777" w:rsidR="00D92A58" w:rsidRPr="00430F49"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shd w:val="clear" w:color="auto" w:fill="auto"/>
          </w:tcPr>
          <w:p w14:paraId="0F1FE7D0" w14:textId="77777777" w:rsidR="00D92A58" w:rsidRDefault="00D92A58" w:rsidP="0056346A">
            <w:pPr>
              <w:pStyle w:val="Corpsdetexte3"/>
              <w:spacing w:after="0" w:line="240" w:lineRule="auto"/>
              <w:jc w:val="both"/>
              <w:rPr>
                <w:rFonts w:cs="AFNMJI+TimesNewRoman"/>
                <w:color w:val="000000"/>
                <w:sz w:val="18"/>
                <w:szCs w:val="18"/>
                <w:lang w:val="it-IT"/>
              </w:rPr>
            </w:pPr>
          </w:p>
        </w:tc>
        <w:tc>
          <w:tcPr>
            <w:tcW w:w="916" w:type="pct"/>
            <w:shd w:val="clear" w:color="auto" w:fill="auto"/>
          </w:tcPr>
          <w:p w14:paraId="560CBE93"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41F7E717" w14:textId="77777777" w:rsidR="00D92A58" w:rsidRDefault="00D92A58" w:rsidP="0056346A">
            <w:pPr>
              <w:pStyle w:val="Corpsdetexte3"/>
              <w:spacing w:after="0" w:line="240" w:lineRule="auto"/>
              <w:jc w:val="both"/>
              <w:rPr>
                <w:sz w:val="18"/>
                <w:szCs w:val="18"/>
                <w:lang w:val="it-IT"/>
              </w:rPr>
            </w:pPr>
            <w:r>
              <w:rPr>
                <w:sz w:val="18"/>
                <w:szCs w:val="18"/>
                <w:lang w:val="it-IT"/>
              </w:rPr>
              <w:t>-4.62</w:t>
            </w:r>
          </w:p>
        </w:tc>
        <w:tc>
          <w:tcPr>
            <w:tcW w:w="775" w:type="pct"/>
            <w:shd w:val="clear" w:color="auto" w:fill="auto"/>
          </w:tcPr>
          <w:p w14:paraId="5E694774" w14:textId="77777777" w:rsidR="00D92A58" w:rsidRDefault="00D92A58" w:rsidP="0056346A">
            <w:pPr>
              <w:pStyle w:val="Corpsdetexte3"/>
              <w:spacing w:after="0" w:line="240" w:lineRule="auto"/>
              <w:jc w:val="both"/>
              <w:rPr>
                <w:sz w:val="18"/>
                <w:szCs w:val="18"/>
              </w:rPr>
            </w:pPr>
          </w:p>
        </w:tc>
        <w:tc>
          <w:tcPr>
            <w:tcW w:w="845" w:type="pct"/>
          </w:tcPr>
          <w:p w14:paraId="07E70EC7" w14:textId="77777777" w:rsidR="00D92A58" w:rsidRDefault="00D92A58" w:rsidP="0056346A">
            <w:pPr>
              <w:pStyle w:val="Corpsdetexte3"/>
              <w:spacing w:after="0" w:line="240" w:lineRule="auto"/>
              <w:jc w:val="both"/>
              <w:rPr>
                <w:sz w:val="18"/>
                <w:szCs w:val="18"/>
              </w:rPr>
            </w:pPr>
          </w:p>
        </w:tc>
      </w:tr>
      <w:tr w:rsidR="00D92A58" w:rsidRPr="002C1003" w14:paraId="00BE7982" w14:textId="77777777" w:rsidTr="00EF5FE1">
        <w:tc>
          <w:tcPr>
            <w:tcW w:w="775" w:type="pct"/>
            <w:tcBorders>
              <w:top w:val="nil"/>
              <w:bottom w:val="nil"/>
            </w:tcBorders>
          </w:tcPr>
          <w:p w14:paraId="03405B95" w14:textId="77777777" w:rsidR="00D92A58" w:rsidRDefault="00D92A58" w:rsidP="0056346A">
            <w:pPr>
              <w:pStyle w:val="Corpsdetexte3"/>
              <w:spacing w:after="0" w:line="240" w:lineRule="auto"/>
              <w:jc w:val="both"/>
              <w:rPr>
                <w:sz w:val="18"/>
                <w:szCs w:val="18"/>
                <w:lang w:val="it-IT"/>
              </w:rPr>
            </w:pPr>
          </w:p>
        </w:tc>
        <w:tc>
          <w:tcPr>
            <w:tcW w:w="1056" w:type="pct"/>
            <w:tcBorders>
              <w:top w:val="single" w:sz="4" w:space="0" w:color="000000"/>
              <w:bottom w:val="nil"/>
            </w:tcBorders>
            <w:shd w:val="clear" w:color="auto" w:fill="auto"/>
          </w:tcPr>
          <w:p w14:paraId="57060B97" w14:textId="77777777" w:rsidR="00D92A58" w:rsidRDefault="00D92A58"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Malathion</w:t>
            </w:r>
          </w:p>
        </w:tc>
        <w:tc>
          <w:tcPr>
            <w:tcW w:w="916" w:type="pct"/>
            <w:shd w:val="clear" w:color="auto" w:fill="auto"/>
          </w:tcPr>
          <w:p w14:paraId="1DF77CFF" w14:textId="77777777" w:rsidR="00D92A58" w:rsidRDefault="00D92A58" w:rsidP="0056346A">
            <w:pPr>
              <w:spacing w:after="0" w:line="240" w:lineRule="auto"/>
            </w:pPr>
            <w:r>
              <w:rPr>
                <w:sz w:val="18"/>
                <w:szCs w:val="18"/>
                <w:lang w:val="en-US"/>
              </w:rPr>
              <w:t>Meylan</w:t>
            </w:r>
          </w:p>
        </w:tc>
        <w:tc>
          <w:tcPr>
            <w:tcW w:w="633" w:type="pct"/>
            <w:shd w:val="clear" w:color="auto" w:fill="auto"/>
          </w:tcPr>
          <w:p w14:paraId="3A8304A6" w14:textId="77777777" w:rsidR="00D92A58" w:rsidRPr="002C1003" w:rsidRDefault="00D92A58" w:rsidP="0056346A">
            <w:pPr>
              <w:pStyle w:val="Corpsdetexte3"/>
              <w:spacing w:after="0" w:line="240" w:lineRule="auto"/>
              <w:jc w:val="both"/>
              <w:rPr>
                <w:sz w:val="18"/>
                <w:szCs w:val="18"/>
                <w:lang w:val="en-US"/>
              </w:rPr>
            </w:pPr>
            <w:r>
              <w:rPr>
                <w:sz w:val="18"/>
                <w:szCs w:val="18"/>
                <w:lang w:val="en-US"/>
              </w:rPr>
              <w:t>-4.07</w:t>
            </w:r>
          </w:p>
        </w:tc>
        <w:tc>
          <w:tcPr>
            <w:tcW w:w="775" w:type="pct"/>
            <w:shd w:val="clear" w:color="auto" w:fill="auto"/>
          </w:tcPr>
          <w:p w14:paraId="4F562F1E" w14:textId="77777777" w:rsidR="00D92A58" w:rsidRPr="002C1003" w:rsidRDefault="00D92A58" w:rsidP="0056346A">
            <w:pPr>
              <w:pStyle w:val="Corpsdetexte3"/>
              <w:spacing w:after="0" w:line="240" w:lineRule="auto"/>
              <w:jc w:val="both"/>
              <w:rPr>
                <w:sz w:val="18"/>
                <w:szCs w:val="18"/>
                <w:lang w:val="en-US"/>
              </w:rPr>
            </w:pPr>
            <w:r>
              <w:rPr>
                <w:sz w:val="18"/>
                <w:szCs w:val="18"/>
                <w:lang w:val="en-US"/>
              </w:rPr>
              <w:t>-4.8 ; -3.3</w:t>
            </w:r>
          </w:p>
        </w:tc>
        <w:tc>
          <w:tcPr>
            <w:tcW w:w="845" w:type="pct"/>
          </w:tcPr>
          <w:p w14:paraId="385A716F" w14:textId="77777777" w:rsidR="00D92A58" w:rsidRPr="002C1003" w:rsidRDefault="00D92A58" w:rsidP="0056346A">
            <w:pPr>
              <w:pStyle w:val="Corpsdetexte3"/>
              <w:spacing w:after="0" w:line="240" w:lineRule="auto"/>
              <w:jc w:val="both"/>
              <w:rPr>
                <w:sz w:val="18"/>
                <w:szCs w:val="18"/>
                <w:lang w:val="en-US"/>
              </w:rPr>
            </w:pPr>
            <w:r>
              <w:rPr>
                <w:sz w:val="18"/>
                <w:szCs w:val="18"/>
                <w:lang w:val="en-US"/>
              </w:rPr>
              <w:t>1.5.10</w:t>
            </w:r>
            <w:r w:rsidRPr="00E1626B">
              <w:rPr>
                <w:sz w:val="18"/>
                <w:szCs w:val="18"/>
                <w:vertAlign w:val="superscript"/>
                <w:lang w:val="en-US"/>
              </w:rPr>
              <w:t>-5</w:t>
            </w:r>
            <w:r>
              <w:rPr>
                <w:sz w:val="18"/>
                <w:szCs w:val="18"/>
                <w:lang w:val="en-US"/>
              </w:rPr>
              <w:t xml:space="preserve"> ; 4.9.10</w:t>
            </w:r>
            <w:r w:rsidRPr="00E1626B">
              <w:rPr>
                <w:sz w:val="18"/>
                <w:szCs w:val="18"/>
                <w:vertAlign w:val="superscript"/>
                <w:lang w:val="en-US"/>
              </w:rPr>
              <w:t>-4</w:t>
            </w:r>
          </w:p>
        </w:tc>
      </w:tr>
      <w:tr w:rsidR="00D92A58" w:rsidRPr="002C1003" w14:paraId="78308229" w14:textId="77777777" w:rsidTr="00EF5FE1">
        <w:tc>
          <w:tcPr>
            <w:tcW w:w="775" w:type="pct"/>
            <w:tcBorders>
              <w:top w:val="nil"/>
              <w:bottom w:val="nil"/>
            </w:tcBorders>
          </w:tcPr>
          <w:p w14:paraId="26481CF6" w14:textId="77777777" w:rsidR="00D92A58" w:rsidRDefault="00D92A58" w:rsidP="0056346A">
            <w:pPr>
              <w:pStyle w:val="Corpsdetexte3"/>
              <w:spacing w:after="0" w:line="240" w:lineRule="auto"/>
              <w:jc w:val="both"/>
              <w:rPr>
                <w:sz w:val="18"/>
                <w:szCs w:val="18"/>
                <w:lang w:val="it-IT"/>
              </w:rPr>
            </w:pPr>
          </w:p>
        </w:tc>
        <w:tc>
          <w:tcPr>
            <w:tcW w:w="1056" w:type="pct"/>
            <w:tcBorders>
              <w:top w:val="nil"/>
              <w:bottom w:val="single" w:sz="4" w:space="0" w:color="000000"/>
            </w:tcBorders>
            <w:shd w:val="clear" w:color="auto" w:fill="auto"/>
          </w:tcPr>
          <w:p w14:paraId="378BCDB4" w14:textId="77777777" w:rsidR="00D92A58" w:rsidRDefault="00D92A58" w:rsidP="0056346A">
            <w:pPr>
              <w:pStyle w:val="Corpsdetexte3"/>
              <w:spacing w:after="0" w:line="240" w:lineRule="auto"/>
              <w:jc w:val="both"/>
              <w:rPr>
                <w:rFonts w:cs="AFNMJI+TimesNewRoman"/>
                <w:color w:val="000000"/>
                <w:sz w:val="18"/>
                <w:szCs w:val="18"/>
                <w:lang w:val="it-IT"/>
              </w:rPr>
            </w:pPr>
          </w:p>
        </w:tc>
        <w:tc>
          <w:tcPr>
            <w:tcW w:w="916" w:type="pct"/>
            <w:shd w:val="clear" w:color="auto" w:fill="auto"/>
          </w:tcPr>
          <w:p w14:paraId="095F4A8C"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27BB980E" w14:textId="77777777" w:rsidR="00D92A58" w:rsidRDefault="00D92A58" w:rsidP="0056346A">
            <w:pPr>
              <w:pStyle w:val="Corpsdetexte3"/>
              <w:spacing w:after="0" w:line="240" w:lineRule="auto"/>
              <w:jc w:val="both"/>
              <w:rPr>
                <w:sz w:val="18"/>
                <w:szCs w:val="18"/>
                <w:lang w:val="en-US"/>
              </w:rPr>
            </w:pPr>
            <w:r>
              <w:rPr>
                <w:sz w:val="18"/>
                <w:szCs w:val="18"/>
                <w:lang w:val="en-US"/>
              </w:rPr>
              <w:t>-2.22</w:t>
            </w:r>
          </w:p>
        </w:tc>
        <w:tc>
          <w:tcPr>
            <w:tcW w:w="775" w:type="pct"/>
            <w:shd w:val="clear" w:color="auto" w:fill="auto"/>
          </w:tcPr>
          <w:p w14:paraId="62C51797" w14:textId="77777777" w:rsidR="00D92A58" w:rsidRDefault="00D92A58" w:rsidP="0056346A">
            <w:pPr>
              <w:pStyle w:val="Corpsdetexte3"/>
              <w:spacing w:after="0" w:line="240" w:lineRule="auto"/>
              <w:jc w:val="both"/>
              <w:rPr>
                <w:sz w:val="18"/>
                <w:szCs w:val="18"/>
                <w:lang w:val="en-US"/>
              </w:rPr>
            </w:pPr>
          </w:p>
        </w:tc>
        <w:tc>
          <w:tcPr>
            <w:tcW w:w="845" w:type="pct"/>
          </w:tcPr>
          <w:p w14:paraId="3E26F923" w14:textId="77777777" w:rsidR="00D92A58" w:rsidRDefault="00D92A58" w:rsidP="0056346A">
            <w:pPr>
              <w:pStyle w:val="Corpsdetexte3"/>
              <w:spacing w:after="0" w:line="240" w:lineRule="auto"/>
              <w:jc w:val="both"/>
              <w:rPr>
                <w:sz w:val="18"/>
                <w:szCs w:val="18"/>
                <w:lang w:val="en-US"/>
              </w:rPr>
            </w:pPr>
          </w:p>
        </w:tc>
      </w:tr>
      <w:tr w:rsidR="00D92A58" w:rsidRPr="002C1003" w14:paraId="2E4EE6E4" w14:textId="77777777" w:rsidTr="00EF5FE1">
        <w:tc>
          <w:tcPr>
            <w:tcW w:w="775" w:type="pct"/>
            <w:tcBorders>
              <w:top w:val="nil"/>
              <w:bottom w:val="nil"/>
            </w:tcBorders>
          </w:tcPr>
          <w:p w14:paraId="77FE65EA" w14:textId="77777777" w:rsidR="00D92A58" w:rsidRPr="002C1003" w:rsidRDefault="00D92A58" w:rsidP="0056346A">
            <w:pPr>
              <w:pStyle w:val="Corpsdetexte3"/>
              <w:spacing w:after="0" w:line="240" w:lineRule="auto"/>
              <w:jc w:val="both"/>
              <w:rPr>
                <w:sz w:val="18"/>
                <w:szCs w:val="18"/>
                <w:lang w:val="en-US"/>
              </w:rPr>
            </w:pPr>
          </w:p>
        </w:tc>
        <w:tc>
          <w:tcPr>
            <w:tcW w:w="1056" w:type="pct"/>
            <w:tcBorders>
              <w:top w:val="single" w:sz="4" w:space="0" w:color="000000"/>
              <w:bottom w:val="nil"/>
            </w:tcBorders>
            <w:shd w:val="clear" w:color="auto" w:fill="auto"/>
          </w:tcPr>
          <w:p w14:paraId="7598A822" w14:textId="77777777" w:rsidR="00D92A58" w:rsidRPr="002C1003" w:rsidRDefault="00D92A58" w:rsidP="0056346A">
            <w:pPr>
              <w:pStyle w:val="Corpsdetexte3"/>
              <w:spacing w:after="0" w:line="240" w:lineRule="auto"/>
              <w:jc w:val="both"/>
              <w:rPr>
                <w:rFonts w:cs="AFNMJI+TimesNewRoman"/>
                <w:color w:val="000000"/>
                <w:sz w:val="18"/>
                <w:szCs w:val="18"/>
                <w:lang w:val="en-US"/>
              </w:rPr>
            </w:pPr>
            <w:r w:rsidRPr="002C1003">
              <w:rPr>
                <w:rFonts w:cs="AFNMJI+TimesNewRoman"/>
                <w:color w:val="000000"/>
                <w:sz w:val="18"/>
                <w:szCs w:val="18"/>
                <w:lang w:val="en-US"/>
              </w:rPr>
              <w:t>Parathion</w:t>
            </w:r>
          </w:p>
        </w:tc>
        <w:tc>
          <w:tcPr>
            <w:tcW w:w="916" w:type="pct"/>
            <w:shd w:val="clear" w:color="auto" w:fill="auto"/>
          </w:tcPr>
          <w:p w14:paraId="7C77105E" w14:textId="77777777" w:rsidR="00D92A58" w:rsidRDefault="00D92A58" w:rsidP="0056346A">
            <w:pPr>
              <w:spacing w:after="0" w:line="240" w:lineRule="auto"/>
            </w:pPr>
            <w:r>
              <w:rPr>
                <w:sz w:val="18"/>
                <w:szCs w:val="18"/>
                <w:lang w:val="en-US"/>
              </w:rPr>
              <w:t>Meylan</w:t>
            </w:r>
          </w:p>
        </w:tc>
        <w:tc>
          <w:tcPr>
            <w:tcW w:w="633" w:type="pct"/>
            <w:shd w:val="clear" w:color="auto" w:fill="auto"/>
          </w:tcPr>
          <w:p w14:paraId="7EBBD543" w14:textId="77777777" w:rsidR="00D92A58" w:rsidRPr="002C1003" w:rsidRDefault="00D92A58" w:rsidP="0056346A">
            <w:pPr>
              <w:pStyle w:val="Corpsdetexte3"/>
              <w:spacing w:after="0" w:line="240" w:lineRule="auto"/>
              <w:jc w:val="both"/>
              <w:rPr>
                <w:sz w:val="18"/>
                <w:szCs w:val="18"/>
                <w:lang w:val="en-US"/>
              </w:rPr>
            </w:pPr>
            <w:r>
              <w:rPr>
                <w:sz w:val="18"/>
                <w:szCs w:val="18"/>
                <w:lang w:val="en-US"/>
              </w:rPr>
              <w:t>-1.52</w:t>
            </w:r>
          </w:p>
        </w:tc>
        <w:tc>
          <w:tcPr>
            <w:tcW w:w="775" w:type="pct"/>
            <w:shd w:val="clear" w:color="auto" w:fill="auto"/>
          </w:tcPr>
          <w:p w14:paraId="06F179EF" w14:textId="77777777" w:rsidR="00D92A58" w:rsidRPr="002C1003" w:rsidRDefault="00D92A58" w:rsidP="0056346A">
            <w:pPr>
              <w:pStyle w:val="Corpsdetexte3"/>
              <w:spacing w:after="0" w:line="240" w:lineRule="auto"/>
              <w:jc w:val="both"/>
              <w:rPr>
                <w:sz w:val="18"/>
                <w:szCs w:val="18"/>
                <w:lang w:val="en-US"/>
              </w:rPr>
            </w:pPr>
            <w:r>
              <w:rPr>
                <w:sz w:val="18"/>
                <w:szCs w:val="18"/>
                <w:lang w:val="en-US"/>
              </w:rPr>
              <w:t>2.3 ; -0.77</w:t>
            </w:r>
          </w:p>
        </w:tc>
        <w:tc>
          <w:tcPr>
            <w:tcW w:w="845" w:type="pct"/>
          </w:tcPr>
          <w:p w14:paraId="78DF6C69" w14:textId="77777777" w:rsidR="00D92A58" w:rsidRPr="002C1003" w:rsidRDefault="00D92A58" w:rsidP="0056346A">
            <w:pPr>
              <w:pStyle w:val="Corpsdetexte3"/>
              <w:spacing w:after="0" w:line="240" w:lineRule="auto"/>
              <w:jc w:val="both"/>
              <w:rPr>
                <w:sz w:val="18"/>
                <w:szCs w:val="18"/>
                <w:lang w:val="en-US"/>
              </w:rPr>
            </w:pPr>
            <w:r>
              <w:rPr>
                <w:sz w:val="18"/>
                <w:szCs w:val="18"/>
                <w:lang w:val="en-US"/>
              </w:rPr>
              <w:t>5.2.10</w:t>
            </w:r>
            <w:r w:rsidRPr="00E1626B">
              <w:rPr>
                <w:sz w:val="18"/>
                <w:szCs w:val="18"/>
                <w:vertAlign w:val="superscript"/>
                <w:lang w:val="en-US"/>
              </w:rPr>
              <w:t>-3</w:t>
            </w:r>
            <w:r>
              <w:rPr>
                <w:sz w:val="18"/>
                <w:szCs w:val="18"/>
                <w:lang w:val="en-US"/>
              </w:rPr>
              <w:t xml:space="preserve"> ; 0.17</w:t>
            </w:r>
          </w:p>
        </w:tc>
      </w:tr>
      <w:tr w:rsidR="00D92A58" w:rsidRPr="002C1003" w14:paraId="177320EF" w14:textId="77777777" w:rsidTr="00EF5FE1">
        <w:tc>
          <w:tcPr>
            <w:tcW w:w="775" w:type="pct"/>
            <w:tcBorders>
              <w:top w:val="nil"/>
              <w:bottom w:val="nil"/>
            </w:tcBorders>
          </w:tcPr>
          <w:p w14:paraId="23FC7E4A" w14:textId="77777777" w:rsidR="00D92A58" w:rsidRPr="002C1003"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shd w:val="clear" w:color="auto" w:fill="auto"/>
          </w:tcPr>
          <w:p w14:paraId="28859EF9" w14:textId="77777777" w:rsidR="00D92A58" w:rsidRPr="002C1003" w:rsidRDefault="00D92A58" w:rsidP="0056346A">
            <w:pPr>
              <w:pStyle w:val="Corpsdetexte3"/>
              <w:spacing w:after="0" w:line="240" w:lineRule="auto"/>
              <w:jc w:val="both"/>
              <w:rPr>
                <w:rFonts w:cs="AFNMJI+TimesNewRoman"/>
                <w:color w:val="000000"/>
                <w:sz w:val="18"/>
                <w:szCs w:val="18"/>
                <w:lang w:val="en-US"/>
              </w:rPr>
            </w:pPr>
          </w:p>
        </w:tc>
        <w:tc>
          <w:tcPr>
            <w:tcW w:w="916" w:type="pct"/>
            <w:shd w:val="clear" w:color="auto" w:fill="auto"/>
          </w:tcPr>
          <w:p w14:paraId="293071E0"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428D79CA" w14:textId="77777777" w:rsidR="00D92A58" w:rsidRDefault="00D92A58" w:rsidP="0056346A">
            <w:pPr>
              <w:pStyle w:val="Corpsdetexte3"/>
              <w:spacing w:after="0" w:line="240" w:lineRule="auto"/>
              <w:jc w:val="both"/>
              <w:rPr>
                <w:sz w:val="18"/>
                <w:szCs w:val="18"/>
                <w:lang w:val="en-US"/>
              </w:rPr>
            </w:pPr>
            <w:r>
              <w:rPr>
                <w:sz w:val="18"/>
                <w:szCs w:val="18"/>
                <w:lang w:val="en-US"/>
              </w:rPr>
              <w:t>-1.51</w:t>
            </w:r>
          </w:p>
        </w:tc>
        <w:tc>
          <w:tcPr>
            <w:tcW w:w="775" w:type="pct"/>
            <w:shd w:val="clear" w:color="auto" w:fill="auto"/>
          </w:tcPr>
          <w:p w14:paraId="488604F0" w14:textId="77777777" w:rsidR="00D92A58" w:rsidRDefault="00D92A58" w:rsidP="0056346A">
            <w:pPr>
              <w:pStyle w:val="Corpsdetexte3"/>
              <w:spacing w:after="0" w:line="240" w:lineRule="auto"/>
              <w:jc w:val="both"/>
              <w:rPr>
                <w:sz w:val="18"/>
                <w:szCs w:val="18"/>
                <w:lang w:val="en-US"/>
              </w:rPr>
            </w:pPr>
          </w:p>
        </w:tc>
        <w:tc>
          <w:tcPr>
            <w:tcW w:w="845" w:type="pct"/>
          </w:tcPr>
          <w:p w14:paraId="58783AC3" w14:textId="77777777" w:rsidR="00D92A58" w:rsidRDefault="00D92A58" w:rsidP="0056346A">
            <w:pPr>
              <w:pStyle w:val="Corpsdetexte3"/>
              <w:spacing w:after="0" w:line="240" w:lineRule="auto"/>
              <w:jc w:val="both"/>
              <w:rPr>
                <w:sz w:val="18"/>
                <w:szCs w:val="18"/>
                <w:lang w:val="en-US"/>
              </w:rPr>
            </w:pPr>
          </w:p>
        </w:tc>
      </w:tr>
      <w:tr w:rsidR="00D92A58" w:rsidRPr="002C1003" w14:paraId="4F8325D2" w14:textId="77777777" w:rsidTr="00EF5FE1">
        <w:tc>
          <w:tcPr>
            <w:tcW w:w="775" w:type="pct"/>
            <w:tcBorders>
              <w:top w:val="nil"/>
              <w:bottom w:val="nil"/>
            </w:tcBorders>
          </w:tcPr>
          <w:p w14:paraId="36C33F5A" w14:textId="77777777" w:rsidR="00D92A58" w:rsidRPr="002C1003" w:rsidRDefault="00D92A58" w:rsidP="0056346A">
            <w:pPr>
              <w:pStyle w:val="Corpsdetexte3"/>
              <w:spacing w:after="0" w:line="240" w:lineRule="auto"/>
              <w:jc w:val="both"/>
              <w:rPr>
                <w:sz w:val="18"/>
                <w:szCs w:val="18"/>
                <w:lang w:val="en-US"/>
              </w:rPr>
            </w:pPr>
          </w:p>
        </w:tc>
        <w:tc>
          <w:tcPr>
            <w:tcW w:w="1056" w:type="pct"/>
            <w:tcBorders>
              <w:top w:val="single" w:sz="4" w:space="0" w:color="000000"/>
              <w:bottom w:val="nil"/>
            </w:tcBorders>
            <w:shd w:val="clear" w:color="auto" w:fill="auto"/>
          </w:tcPr>
          <w:p w14:paraId="7B6220F4" w14:textId="77777777" w:rsidR="00D92A58" w:rsidRPr="002C1003" w:rsidRDefault="00D92A58" w:rsidP="0056346A">
            <w:pPr>
              <w:pStyle w:val="Corpsdetexte"/>
              <w:jc w:val="both"/>
              <w:rPr>
                <w:rFonts w:ascii="Calibri" w:hAnsi="Calibri" w:cs="Calibri"/>
                <w:color w:val="000000"/>
                <w:sz w:val="18"/>
                <w:szCs w:val="18"/>
                <w:lang w:val="en-US"/>
              </w:rPr>
            </w:pPr>
            <w:r w:rsidRPr="002C1003">
              <w:rPr>
                <w:rFonts w:ascii="Calibri" w:hAnsi="Calibri" w:cs="Calibri"/>
                <w:color w:val="000000"/>
                <w:sz w:val="18"/>
                <w:szCs w:val="18"/>
                <w:lang w:val="en-US"/>
              </w:rPr>
              <w:t xml:space="preserve">Pentachlorophenol </w:t>
            </w:r>
          </w:p>
        </w:tc>
        <w:tc>
          <w:tcPr>
            <w:tcW w:w="916" w:type="pct"/>
            <w:shd w:val="clear" w:color="auto" w:fill="auto"/>
          </w:tcPr>
          <w:p w14:paraId="7E9738DB"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0A6D3275"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-1.9</w:t>
            </w:r>
          </w:p>
        </w:tc>
        <w:tc>
          <w:tcPr>
            <w:tcW w:w="775" w:type="pct"/>
            <w:shd w:val="clear" w:color="auto" w:fill="auto"/>
          </w:tcPr>
          <w:p w14:paraId="1A356096"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-2.7 ; -1.1</w:t>
            </w:r>
          </w:p>
        </w:tc>
        <w:tc>
          <w:tcPr>
            <w:tcW w:w="845" w:type="pct"/>
          </w:tcPr>
          <w:p w14:paraId="0CC7292C"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2.2.10</w:t>
            </w:r>
            <w:r w:rsidRPr="00E1626B">
              <w:rPr>
                <w:sz w:val="18"/>
                <w:szCs w:val="18"/>
                <w:vertAlign w:val="superscript"/>
                <w:lang w:val="en-US"/>
              </w:rPr>
              <w:t>-3</w:t>
            </w:r>
            <w:r>
              <w:rPr>
                <w:sz w:val="18"/>
                <w:szCs w:val="18"/>
                <w:lang w:val="en-US"/>
              </w:rPr>
              <w:t xml:space="preserve"> ; 7.3.10</w:t>
            </w:r>
            <w:r w:rsidRPr="00E1626B">
              <w:rPr>
                <w:sz w:val="18"/>
                <w:szCs w:val="18"/>
                <w:vertAlign w:val="superscript"/>
                <w:lang w:val="en-US"/>
              </w:rPr>
              <w:t>-2</w:t>
            </w:r>
          </w:p>
        </w:tc>
      </w:tr>
      <w:tr w:rsidR="00D92A58" w:rsidRPr="002C1003" w14:paraId="60995D51" w14:textId="77777777" w:rsidTr="00EF5FE1">
        <w:tc>
          <w:tcPr>
            <w:tcW w:w="775" w:type="pct"/>
            <w:tcBorders>
              <w:top w:val="nil"/>
              <w:bottom w:val="single" w:sz="4" w:space="0" w:color="000000"/>
            </w:tcBorders>
          </w:tcPr>
          <w:p w14:paraId="754EC2E6" w14:textId="77777777" w:rsidR="00D92A58" w:rsidRPr="002C1003" w:rsidRDefault="00D92A58" w:rsidP="0056346A">
            <w:pPr>
              <w:pStyle w:val="Corpsdetexte3"/>
              <w:spacing w:after="0" w:line="240" w:lineRule="auto"/>
              <w:jc w:val="both"/>
              <w:rPr>
                <w:sz w:val="18"/>
                <w:szCs w:val="18"/>
                <w:lang w:val="en-US"/>
              </w:rPr>
            </w:pPr>
          </w:p>
        </w:tc>
        <w:tc>
          <w:tcPr>
            <w:tcW w:w="1056" w:type="pct"/>
            <w:tcBorders>
              <w:top w:val="nil"/>
              <w:bottom w:val="single" w:sz="4" w:space="0" w:color="000000"/>
            </w:tcBorders>
            <w:shd w:val="clear" w:color="auto" w:fill="auto"/>
          </w:tcPr>
          <w:p w14:paraId="6997FB0C" w14:textId="77777777" w:rsidR="00D92A58" w:rsidRPr="002C1003" w:rsidRDefault="00D92A58" w:rsidP="0056346A">
            <w:pPr>
              <w:pStyle w:val="Corpsdetexte"/>
              <w:jc w:val="both"/>
              <w:rPr>
                <w:rFonts w:ascii="Calibri" w:hAnsi="Calibri" w:cs="Calibri"/>
                <w:color w:val="000000"/>
                <w:sz w:val="18"/>
                <w:szCs w:val="18"/>
                <w:lang w:val="en-US"/>
              </w:rPr>
            </w:pPr>
          </w:p>
        </w:tc>
        <w:tc>
          <w:tcPr>
            <w:tcW w:w="916" w:type="pct"/>
            <w:shd w:val="clear" w:color="auto" w:fill="auto"/>
          </w:tcPr>
          <w:p w14:paraId="0686E131"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7F79C281" w14:textId="77777777" w:rsidR="00D92A58" w:rsidRDefault="00D92A58" w:rsidP="0056346A">
            <w:pPr>
              <w:pStyle w:val="Corpsdetexte3"/>
              <w:spacing w:after="0" w:line="240" w:lineRule="auto"/>
              <w:jc w:val="both"/>
              <w:rPr>
                <w:sz w:val="18"/>
                <w:szCs w:val="18"/>
                <w:lang w:val="en-US"/>
              </w:rPr>
            </w:pPr>
            <w:r>
              <w:rPr>
                <w:sz w:val="18"/>
                <w:szCs w:val="18"/>
                <w:lang w:val="en-US"/>
              </w:rPr>
              <w:t>-0.42</w:t>
            </w:r>
          </w:p>
        </w:tc>
        <w:tc>
          <w:tcPr>
            <w:tcW w:w="775" w:type="pct"/>
            <w:shd w:val="clear" w:color="auto" w:fill="auto"/>
          </w:tcPr>
          <w:p w14:paraId="7D27C76B" w14:textId="77777777" w:rsidR="00D92A58" w:rsidRDefault="00D92A58" w:rsidP="0056346A">
            <w:pPr>
              <w:pStyle w:val="Corpsdetexte3"/>
              <w:spacing w:after="0" w:line="240" w:lineRule="auto"/>
              <w:jc w:val="both"/>
              <w:rPr>
                <w:sz w:val="18"/>
                <w:szCs w:val="18"/>
                <w:lang w:val="en-US"/>
              </w:rPr>
            </w:pPr>
          </w:p>
        </w:tc>
        <w:tc>
          <w:tcPr>
            <w:tcW w:w="845" w:type="pct"/>
          </w:tcPr>
          <w:p w14:paraId="7A1A5E1C" w14:textId="77777777" w:rsidR="00D92A58" w:rsidRDefault="00D92A58" w:rsidP="0056346A">
            <w:pPr>
              <w:pStyle w:val="Corpsdetexte3"/>
              <w:spacing w:after="0" w:line="240" w:lineRule="auto"/>
              <w:jc w:val="both"/>
              <w:rPr>
                <w:sz w:val="18"/>
                <w:szCs w:val="18"/>
                <w:lang w:val="en-US"/>
              </w:rPr>
            </w:pPr>
          </w:p>
        </w:tc>
      </w:tr>
      <w:tr w:rsidR="00D92A58" w:rsidRPr="001072E1" w14:paraId="7DE9625B" w14:textId="77777777" w:rsidTr="00EF5FE1">
        <w:tc>
          <w:tcPr>
            <w:tcW w:w="775" w:type="pct"/>
            <w:tcBorders>
              <w:top w:val="single" w:sz="4" w:space="0" w:color="000000"/>
              <w:bottom w:val="nil"/>
            </w:tcBorders>
          </w:tcPr>
          <w:p w14:paraId="769DE415" w14:textId="77777777" w:rsidR="00D92A58" w:rsidRPr="002C1003" w:rsidRDefault="00D92A58" w:rsidP="0056346A">
            <w:pPr>
              <w:pStyle w:val="Corpsdetexte"/>
              <w:jc w:val="both"/>
              <w:rPr>
                <w:rFonts w:ascii="Calibri" w:hAnsi="Calibri" w:cs="Calibri"/>
                <w:color w:val="000000"/>
                <w:sz w:val="18"/>
                <w:szCs w:val="18"/>
                <w:lang w:val="en-US"/>
              </w:rPr>
            </w:pPr>
            <w:r w:rsidRPr="002C1003">
              <w:rPr>
                <w:rFonts w:ascii="Calibri" w:hAnsi="Calibri" w:cs="Calibri"/>
                <w:bCs/>
                <w:color w:val="000000"/>
                <w:sz w:val="18"/>
                <w:szCs w:val="18"/>
                <w:lang w:val="en-US"/>
              </w:rPr>
              <w:t xml:space="preserve">Brominated </w:t>
            </w:r>
            <w:r w:rsidRPr="002C1003">
              <w:rPr>
                <w:rFonts w:ascii="Calibri" w:hAnsi="Calibri" w:cs="Calibri"/>
                <w:bCs/>
                <w:color w:val="000000"/>
                <w:sz w:val="18"/>
                <w:szCs w:val="18"/>
                <w:lang w:val="en-US"/>
              </w:rPr>
              <w:lastRenderedPageBreak/>
              <w:t xml:space="preserve">flame retardants </w:t>
            </w:r>
          </w:p>
        </w:tc>
        <w:tc>
          <w:tcPr>
            <w:tcW w:w="1056" w:type="pct"/>
            <w:tcBorders>
              <w:top w:val="single" w:sz="4" w:space="0" w:color="000000"/>
              <w:bottom w:val="nil"/>
            </w:tcBorders>
          </w:tcPr>
          <w:p w14:paraId="2243FCE8" w14:textId="77777777" w:rsidR="00D92A58" w:rsidRPr="002C1003" w:rsidRDefault="00D92A58" w:rsidP="0056346A">
            <w:pPr>
              <w:pStyle w:val="Corpsdetexte3"/>
              <w:spacing w:after="0" w:line="240" w:lineRule="auto"/>
              <w:jc w:val="both"/>
              <w:rPr>
                <w:rFonts w:cs="AFNMJI+TimesNewRoman"/>
                <w:color w:val="000000"/>
                <w:sz w:val="18"/>
                <w:szCs w:val="18"/>
                <w:lang w:val="en-US"/>
              </w:rPr>
            </w:pPr>
            <w:r w:rsidRPr="002C1003">
              <w:rPr>
                <w:rFonts w:cs="Calibri"/>
                <w:color w:val="000000"/>
                <w:sz w:val="18"/>
                <w:szCs w:val="18"/>
                <w:lang w:val="en-US"/>
              </w:rPr>
              <w:lastRenderedPageBreak/>
              <w:t xml:space="preserve">Pentabromo </w:t>
            </w:r>
            <w:r w:rsidRPr="002C1003">
              <w:rPr>
                <w:rFonts w:cs="Calibri"/>
                <w:color w:val="000000"/>
                <w:sz w:val="18"/>
                <w:szCs w:val="18"/>
                <w:lang w:val="en-US"/>
              </w:rPr>
              <w:lastRenderedPageBreak/>
              <w:t>diphenylether</w:t>
            </w:r>
          </w:p>
        </w:tc>
        <w:tc>
          <w:tcPr>
            <w:tcW w:w="916" w:type="pct"/>
            <w:shd w:val="clear" w:color="auto" w:fill="auto"/>
          </w:tcPr>
          <w:p w14:paraId="254A0CC0" w14:textId="77777777" w:rsidR="00D92A58" w:rsidRPr="00E1626B" w:rsidRDefault="00D92A58" w:rsidP="0056346A">
            <w:pPr>
              <w:spacing w:after="0" w:line="240" w:lineRule="auto"/>
              <w:rPr>
                <w:lang w:val="en-US"/>
              </w:rPr>
            </w:pPr>
            <w:r>
              <w:rPr>
                <w:sz w:val="18"/>
                <w:szCs w:val="18"/>
                <w:lang w:val="en-US"/>
              </w:rPr>
              <w:lastRenderedPageBreak/>
              <w:t>Meylan</w:t>
            </w:r>
          </w:p>
        </w:tc>
        <w:tc>
          <w:tcPr>
            <w:tcW w:w="633" w:type="pct"/>
            <w:shd w:val="clear" w:color="auto" w:fill="auto"/>
          </w:tcPr>
          <w:p w14:paraId="24D7EBA2" w14:textId="77777777" w:rsidR="00D92A58" w:rsidRPr="002C1003" w:rsidRDefault="00D92A58" w:rsidP="0056346A">
            <w:pPr>
              <w:pStyle w:val="Corpsdetexte3"/>
              <w:spacing w:after="0" w:line="240" w:lineRule="auto"/>
              <w:jc w:val="both"/>
              <w:rPr>
                <w:sz w:val="18"/>
                <w:szCs w:val="18"/>
                <w:lang w:val="en-US"/>
              </w:rPr>
            </w:pPr>
            <w:r>
              <w:rPr>
                <w:sz w:val="18"/>
                <w:szCs w:val="18"/>
                <w:lang w:val="en-US"/>
              </w:rPr>
              <w:t>-0.93</w:t>
            </w:r>
          </w:p>
        </w:tc>
        <w:tc>
          <w:tcPr>
            <w:tcW w:w="775" w:type="pct"/>
            <w:shd w:val="clear" w:color="auto" w:fill="auto"/>
          </w:tcPr>
          <w:p w14:paraId="0A775D14" w14:textId="77777777" w:rsidR="00D92A58" w:rsidRPr="002C1003" w:rsidRDefault="00D92A58" w:rsidP="0056346A">
            <w:pPr>
              <w:pStyle w:val="Corpsdetexte3"/>
              <w:spacing w:after="0" w:line="240" w:lineRule="auto"/>
              <w:jc w:val="both"/>
              <w:rPr>
                <w:sz w:val="18"/>
                <w:szCs w:val="18"/>
                <w:lang w:val="en-US"/>
              </w:rPr>
            </w:pPr>
            <w:r>
              <w:rPr>
                <w:sz w:val="18"/>
                <w:szCs w:val="18"/>
                <w:lang w:val="en-US"/>
              </w:rPr>
              <w:t>-1.7 ; -1.6.10</w:t>
            </w:r>
            <w:r w:rsidRPr="009D3432">
              <w:rPr>
                <w:sz w:val="18"/>
                <w:szCs w:val="18"/>
                <w:vertAlign w:val="superscript"/>
                <w:lang w:val="en-US"/>
              </w:rPr>
              <w:t>-1</w:t>
            </w:r>
          </w:p>
        </w:tc>
        <w:tc>
          <w:tcPr>
            <w:tcW w:w="845" w:type="pct"/>
          </w:tcPr>
          <w:p w14:paraId="203A76B9" w14:textId="77777777" w:rsidR="00D92A58" w:rsidRPr="002C1003" w:rsidRDefault="00D92A58" w:rsidP="0056346A">
            <w:pPr>
              <w:pStyle w:val="Corpsdetexte3"/>
              <w:spacing w:after="0" w:line="240" w:lineRule="auto"/>
              <w:jc w:val="both"/>
              <w:rPr>
                <w:sz w:val="18"/>
                <w:szCs w:val="18"/>
                <w:lang w:val="en-US"/>
              </w:rPr>
            </w:pPr>
            <w:r>
              <w:rPr>
                <w:sz w:val="18"/>
                <w:szCs w:val="18"/>
                <w:lang w:val="en-US"/>
              </w:rPr>
              <w:t>2.1.10</w:t>
            </w:r>
            <w:r w:rsidRPr="00E1626B">
              <w:rPr>
                <w:sz w:val="18"/>
                <w:szCs w:val="18"/>
                <w:vertAlign w:val="superscript"/>
                <w:lang w:val="en-US"/>
              </w:rPr>
              <w:t>-2</w:t>
            </w:r>
            <w:r>
              <w:rPr>
                <w:sz w:val="18"/>
                <w:szCs w:val="18"/>
                <w:lang w:val="en-US"/>
              </w:rPr>
              <w:t xml:space="preserve"> ; 0.68</w:t>
            </w:r>
          </w:p>
        </w:tc>
      </w:tr>
      <w:tr w:rsidR="00D92A58" w:rsidRPr="001072E1" w14:paraId="49661FA5" w14:textId="77777777" w:rsidTr="00EF5FE1">
        <w:tc>
          <w:tcPr>
            <w:tcW w:w="775" w:type="pct"/>
            <w:tcBorders>
              <w:top w:val="nil"/>
              <w:bottom w:val="nil"/>
            </w:tcBorders>
          </w:tcPr>
          <w:p w14:paraId="7D6F4460" w14:textId="77777777" w:rsidR="00D92A58" w:rsidRPr="002C1003" w:rsidRDefault="00D92A58" w:rsidP="0056346A">
            <w:pPr>
              <w:pStyle w:val="Corpsdetexte"/>
              <w:jc w:val="both"/>
              <w:rPr>
                <w:rFonts w:ascii="Calibri" w:hAnsi="Calibri" w:cs="Calibri"/>
                <w:bCs/>
                <w:color w:val="000000"/>
                <w:sz w:val="18"/>
                <w:szCs w:val="18"/>
                <w:lang w:val="en-US"/>
              </w:rPr>
            </w:pPr>
          </w:p>
        </w:tc>
        <w:tc>
          <w:tcPr>
            <w:tcW w:w="1056" w:type="pct"/>
            <w:tcBorders>
              <w:top w:val="nil"/>
              <w:bottom w:val="single" w:sz="4" w:space="0" w:color="000000"/>
            </w:tcBorders>
          </w:tcPr>
          <w:p w14:paraId="309F18E0" w14:textId="77777777" w:rsidR="00D92A58" w:rsidRPr="002C1003" w:rsidRDefault="00D92A58" w:rsidP="0056346A">
            <w:pPr>
              <w:pStyle w:val="Corpsdetexte3"/>
              <w:spacing w:after="0" w:line="240" w:lineRule="auto"/>
              <w:jc w:val="both"/>
              <w:rPr>
                <w:rFonts w:cs="Calibri"/>
                <w:color w:val="000000"/>
                <w:sz w:val="18"/>
                <w:szCs w:val="18"/>
                <w:lang w:val="en-US"/>
              </w:rPr>
            </w:pPr>
          </w:p>
        </w:tc>
        <w:tc>
          <w:tcPr>
            <w:tcW w:w="916" w:type="pct"/>
            <w:shd w:val="clear" w:color="auto" w:fill="auto"/>
          </w:tcPr>
          <w:p w14:paraId="628A28E8"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69503CD2" w14:textId="77777777" w:rsidR="00D92A58" w:rsidRDefault="00D92A58" w:rsidP="0056346A">
            <w:pPr>
              <w:pStyle w:val="Corpsdetexte3"/>
              <w:spacing w:after="0" w:line="240" w:lineRule="auto"/>
              <w:jc w:val="both"/>
              <w:rPr>
                <w:sz w:val="18"/>
                <w:szCs w:val="18"/>
                <w:lang w:val="en-US"/>
              </w:rPr>
            </w:pPr>
            <w:r>
              <w:rPr>
                <w:sz w:val="18"/>
                <w:szCs w:val="18"/>
                <w:lang w:val="en-US"/>
              </w:rPr>
              <w:t>-1.6.10</w:t>
            </w:r>
            <w:r w:rsidRPr="00E1626B">
              <w:rPr>
                <w:sz w:val="18"/>
                <w:szCs w:val="18"/>
                <w:vertAlign w:val="superscript"/>
                <w:lang w:val="en-US"/>
              </w:rPr>
              <w:t>-2</w:t>
            </w:r>
          </w:p>
        </w:tc>
        <w:tc>
          <w:tcPr>
            <w:tcW w:w="775" w:type="pct"/>
            <w:shd w:val="clear" w:color="auto" w:fill="auto"/>
          </w:tcPr>
          <w:p w14:paraId="463A3DBF" w14:textId="77777777" w:rsidR="00D92A58" w:rsidRDefault="00D92A58" w:rsidP="0056346A">
            <w:pPr>
              <w:pStyle w:val="Corpsdetexte3"/>
              <w:spacing w:after="0" w:line="240" w:lineRule="auto"/>
              <w:jc w:val="both"/>
              <w:rPr>
                <w:sz w:val="18"/>
                <w:szCs w:val="18"/>
                <w:lang w:val="en-US"/>
              </w:rPr>
            </w:pPr>
          </w:p>
        </w:tc>
        <w:tc>
          <w:tcPr>
            <w:tcW w:w="845" w:type="pct"/>
          </w:tcPr>
          <w:p w14:paraId="435FB316" w14:textId="77777777" w:rsidR="00D92A58" w:rsidRDefault="00D92A58" w:rsidP="0056346A">
            <w:pPr>
              <w:pStyle w:val="Corpsdetexte3"/>
              <w:spacing w:after="0" w:line="240" w:lineRule="auto"/>
              <w:jc w:val="both"/>
              <w:rPr>
                <w:sz w:val="18"/>
                <w:szCs w:val="18"/>
                <w:lang w:val="en-US"/>
              </w:rPr>
            </w:pPr>
          </w:p>
        </w:tc>
      </w:tr>
      <w:tr w:rsidR="00D92A58" w:rsidRPr="008007FA" w14:paraId="5A818AC8" w14:textId="77777777" w:rsidTr="00EF5FE1">
        <w:tc>
          <w:tcPr>
            <w:tcW w:w="775" w:type="pct"/>
            <w:tcBorders>
              <w:top w:val="nil"/>
              <w:bottom w:val="nil"/>
            </w:tcBorders>
          </w:tcPr>
          <w:p w14:paraId="6DD8CFCF" w14:textId="77777777" w:rsidR="00D92A58" w:rsidRPr="008007FA" w:rsidRDefault="00D92A58" w:rsidP="0056346A">
            <w:pPr>
              <w:pStyle w:val="Corpsdetexte"/>
              <w:jc w:val="both"/>
              <w:rPr>
                <w:rFonts w:ascii="Calibri" w:hAnsi="Calibri" w:cs="Calibri"/>
                <w:color w:val="000000"/>
                <w:sz w:val="18"/>
                <w:szCs w:val="18"/>
                <w:lang w:val="en-US"/>
              </w:rPr>
            </w:pPr>
          </w:p>
        </w:tc>
        <w:tc>
          <w:tcPr>
            <w:tcW w:w="1056" w:type="pct"/>
            <w:tcBorders>
              <w:top w:val="single" w:sz="4" w:space="0" w:color="000000"/>
              <w:bottom w:val="nil"/>
            </w:tcBorders>
          </w:tcPr>
          <w:p w14:paraId="31A9345B" w14:textId="77777777" w:rsidR="00D92A58" w:rsidRPr="000B4BBE" w:rsidRDefault="00D92A58" w:rsidP="0056346A">
            <w:pPr>
              <w:pStyle w:val="Corpsdetexte"/>
              <w:jc w:val="both"/>
              <w:rPr>
                <w:rFonts w:ascii="Calibri" w:hAnsi="Calibri" w:cs="Calibri"/>
                <w:color w:val="000000"/>
                <w:sz w:val="18"/>
                <w:szCs w:val="18"/>
                <w:lang w:val="en-US"/>
              </w:rPr>
            </w:pPr>
            <w:r w:rsidRPr="00776C57">
              <w:rPr>
                <w:rFonts w:ascii="Calibri" w:hAnsi="Calibri" w:cs="Calibri"/>
                <w:color w:val="000000"/>
                <w:sz w:val="18"/>
                <w:szCs w:val="18"/>
                <w:lang w:val="en-US"/>
              </w:rPr>
              <w:t xml:space="preserve">Hexabromobiphenyl </w:t>
            </w:r>
          </w:p>
        </w:tc>
        <w:tc>
          <w:tcPr>
            <w:tcW w:w="916" w:type="pct"/>
            <w:shd w:val="clear" w:color="auto" w:fill="auto"/>
          </w:tcPr>
          <w:p w14:paraId="434A6026"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17576A86"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-7.8</w:t>
            </w:r>
            <w:r w:rsidRPr="009455DA">
              <w:rPr>
                <w:sz w:val="18"/>
                <w:szCs w:val="18"/>
                <w:lang w:val="en-US"/>
              </w:rPr>
              <w:t>.10</w:t>
            </w:r>
            <w:r w:rsidRPr="009455DA">
              <w:rPr>
                <w:sz w:val="18"/>
                <w:szCs w:val="18"/>
                <w:vertAlign w:val="superscript"/>
                <w:lang w:val="en-US"/>
              </w:rPr>
              <w:t>-</w:t>
            </w:r>
            <w:r>
              <w:rPr>
                <w:sz w:val="18"/>
                <w:szCs w:val="18"/>
                <w:vertAlign w:val="superscript"/>
                <w:lang w:val="en-US"/>
              </w:rPr>
              <w:t>1</w:t>
            </w:r>
          </w:p>
        </w:tc>
        <w:tc>
          <w:tcPr>
            <w:tcW w:w="775" w:type="pct"/>
            <w:shd w:val="clear" w:color="auto" w:fill="auto"/>
          </w:tcPr>
          <w:p w14:paraId="0F9E4C8E"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-1.5 ; -1.6.10</w:t>
            </w:r>
            <w:r w:rsidRPr="009D3432">
              <w:rPr>
                <w:sz w:val="18"/>
                <w:szCs w:val="18"/>
                <w:vertAlign w:val="superscript"/>
                <w:lang w:val="en-US"/>
              </w:rPr>
              <w:t>-2</w:t>
            </w:r>
          </w:p>
        </w:tc>
        <w:tc>
          <w:tcPr>
            <w:tcW w:w="845" w:type="pct"/>
          </w:tcPr>
          <w:p w14:paraId="46EBAE11"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2.9.10</w:t>
            </w:r>
            <w:r w:rsidRPr="00E1626B">
              <w:rPr>
                <w:sz w:val="18"/>
                <w:szCs w:val="18"/>
                <w:vertAlign w:val="superscript"/>
                <w:lang w:val="en-US"/>
              </w:rPr>
              <w:t>-2</w:t>
            </w:r>
            <w:r>
              <w:rPr>
                <w:sz w:val="18"/>
                <w:szCs w:val="18"/>
                <w:lang w:val="en-US"/>
              </w:rPr>
              <w:t xml:space="preserve"> ; 0.96</w:t>
            </w:r>
          </w:p>
        </w:tc>
      </w:tr>
      <w:tr w:rsidR="00D92A58" w:rsidRPr="008007FA" w14:paraId="023A79D4" w14:textId="77777777" w:rsidTr="00EF5FE1">
        <w:tc>
          <w:tcPr>
            <w:tcW w:w="775" w:type="pct"/>
            <w:tcBorders>
              <w:top w:val="nil"/>
              <w:bottom w:val="single" w:sz="4" w:space="0" w:color="000000"/>
            </w:tcBorders>
          </w:tcPr>
          <w:p w14:paraId="36B5F4DF" w14:textId="77777777" w:rsidR="00D92A58" w:rsidRPr="008007FA" w:rsidRDefault="00D92A58" w:rsidP="0056346A">
            <w:pPr>
              <w:pStyle w:val="Corpsdetexte"/>
              <w:jc w:val="both"/>
              <w:rPr>
                <w:rFonts w:ascii="Calibri" w:hAnsi="Calibri" w:cs="Calibri"/>
                <w:color w:val="000000"/>
                <w:sz w:val="18"/>
                <w:szCs w:val="18"/>
                <w:lang w:val="en-US"/>
              </w:rPr>
            </w:pPr>
          </w:p>
        </w:tc>
        <w:tc>
          <w:tcPr>
            <w:tcW w:w="1056" w:type="pct"/>
            <w:tcBorders>
              <w:top w:val="nil"/>
              <w:bottom w:val="single" w:sz="4" w:space="0" w:color="000000"/>
            </w:tcBorders>
          </w:tcPr>
          <w:p w14:paraId="7D7FDD29" w14:textId="77777777" w:rsidR="00D92A58" w:rsidRPr="00776C57" w:rsidRDefault="00D92A58" w:rsidP="0056346A">
            <w:pPr>
              <w:pStyle w:val="Corpsdetexte"/>
              <w:jc w:val="both"/>
              <w:rPr>
                <w:rFonts w:ascii="Calibri" w:hAnsi="Calibri" w:cs="Calibri"/>
                <w:color w:val="000000"/>
                <w:sz w:val="18"/>
                <w:szCs w:val="18"/>
                <w:lang w:val="en-US"/>
              </w:rPr>
            </w:pPr>
          </w:p>
        </w:tc>
        <w:tc>
          <w:tcPr>
            <w:tcW w:w="916" w:type="pct"/>
            <w:shd w:val="clear" w:color="auto" w:fill="auto"/>
          </w:tcPr>
          <w:p w14:paraId="2D54590B"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17E8CB3F" w14:textId="77777777" w:rsidR="00D92A58" w:rsidRDefault="00D92A58" w:rsidP="0056346A">
            <w:pPr>
              <w:pStyle w:val="Corpsdetexte3"/>
              <w:spacing w:after="0" w:line="240" w:lineRule="auto"/>
              <w:jc w:val="both"/>
              <w:rPr>
                <w:sz w:val="18"/>
                <w:szCs w:val="18"/>
                <w:lang w:val="en-US"/>
              </w:rPr>
            </w:pPr>
            <w:r>
              <w:rPr>
                <w:sz w:val="18"/>
                <w:szCs w:val="18"/>
                <w:lang w:val="en-US"/>
              </w:rPr>
              <w:t>n.a.</w:t>
            </w:r>
          </w:p>
        </w:tc>
        <w:tc>
          <w:tcPr>
            <w:tcW w:w="775" w:type="pct"/>
            <w:shd w:val="clear" w:color="auto" w:fill="auto"/>
          </w:tcPr>
          <w:p w14:paraId="58C9F7F7" w14:textId="77777777" w:rsidR="00D92A58" w:rsidRDefault="00D92A58" w:rsidP="0056346A">
            <w:pPr>
              <w:pStyle w:val="Corpsdetexte3"/>
              <w:spacing w:after="0" w:line="240" w:lineRule="auto"/>
              <w:jc w:val="both"/>
              <w:rPr>
                <w:sz w:val="18"/>
                <w:szCs w:val="18"/>
                <w:lang w:val="en-US"/>
              </w:rPr>
            </w:pPr>
          </w:p>
        </w:tc>
        <w:tc>
          <w:tcPr>
            <w:tcW w:w="845" w:type="pct"/>
          </w:tcPr>
          <w:p w14:paraId="573AB4E4" w14:textId="77777777" w:rsidR="00D92A58" w:rsidRDefault="00D92A58" w:rsidP="0056346A">
            <w:pPr>
              <w:pStyle w:val="Corpsdetexte3"/>
              <w:spacing w:after="0" w:line="240" w:lineRule="auto"/>
              <w:jc w:val="both"/>
              <w:rPr>
                <w:sz w:val="18"/>
                <w:szCs w:val="18"/>
                <w:lang w:val="en-US"/>
              </w:rPr>
            </w:pPr>
          </w:p>
        </w:tc>
      </w:tr>
      <w:tr w:rsidR="00D92A58" w:rsidRPr="008007FA" w14:paraId="5F6F7E1B" w14:textId="77777777" w:rsidTr="00EF5FE1">
        <w:tc>
          <w:tcPr>
            <w:tcW w:w="775" w:type="pct"/>
            <w:tcBorders>
              <w:top w:val="single" w:sz="4" w:space="0" w:color="000000"/>
              <w:bottom w:val="nil"/>
            </w:tcBorders>
          </w:tcPr>
          <w:p w14:paraId="18607C2E" w14:textId="77777777" w:rsidR="00D92A58" w:rsidRPr="008007FA" w:rsidRDefault="00D92A58" w:rsidP="0056346A">
            <w:pPr>
              <w:pStyle w:val="Corpsdetexte"/>
              <w:jc w:val="both"/>
              <w:rPr>
                <w:rFonts w:ascii="Calibri" w:hAnsi="Calibri" w:cs="Calibri"/>
                <w:color w:val="000000"/>
                <w:sz w:val="18"/>
                <w:szCs w:val="18"/>
                <w:lang w:val="en-US"/>
              </w:rPr>
            </w:pPr>
            <w:r>
              <w:rPr>
                <w:rFonts w:ascii="Calibri" w:hAnsi="Calibri" w:cs="Calibri"/>
                <w:color w:val="000000"/>
                <w:sz w:val="18"/>
                <w:szCs w:val="18"/>
                <w:lang w:val="en-US"/>
              </w:rPr>
              <w:t>VOCs</w:t>
            </w:r>
          </w:p>
        </w:tc>
        <w:tc>
          <w:tcPr>
            <w:tcW w:w="1056" w:type="pct"/>
            <w:tcBorders>
              <w:top w:val="single" w:sz="4" w:space="0" w:color="000000"/>
              <w:bottom w:val="nil"/>
            </w:tcBorders>
          </w:tcPr>
          <w:p w14:paraId="4888B319" w14:textId="77777777" w:rsidR="00D92A58" w:rsidRPr="009455DA" w:rsidRDefault="00D92A58" w:rsidP="0056346A">
            <w:pPr>
              <w:pStyle w:val="Corpsdetexte"/>
              <w:jc w:val="both"/>
              <w:rPr>
                <w:rFonts w:ascii="Calibri" w:hAnsi="Calibri" w:cs="Calibri"/>
                <w:color w:val="000000"/>
                <w:sz w:val="18"/>
                <w:szCs w:val="18"/>
                <w:lang w:val="en-US"/>
              </w:rPr>
            </w:pPr>
            <w:r w:rsidRPr="009455DA">
              <w:rPr>
                <w:rFonts w:ascii="Calibri" w:hAnsi="Calibri" w:cs="Calibri"/>
                <w:color w:val="000000"/>
                <w:sz w:val="18"/>
                <w:szCs w:val="18"/>
                <w:lang w:val="en-US"/>
              </w:rPr>
              <w:t>Benzene</w:t>
            </w:r>
          </w:p>
        </w:tc>
        <w:tc>
          <w:tcPr>
            <w:tcW w:w="916" w:type="pct"/>
            <w:shd w:val="clear" w:color="auto" w:fill="auto"/>
          </w:tcPr>
          <w:p w14:paraId="3F4BB460"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5653AF19" w14:textId="77777777" w:rsidR="00D92A58" w:rsidRPr="009455DA" w:rsidRDefault="00D92A58" w:rsidP="0056346A">
            <w:pPr>
              <w:pStyle w:val="Corpsdetexte3"/>
              <w:spacing w:after="0" w:line="240" w:lineRule="auto"/>
              <w:jc w:val="both"/>
              <w:rPr>
                <w:sz w:val="18"/>
                <w:szCs w:val="18"/>
                <w:lang w:val="en-US"/>
              </w:rPr>
            </w:pPr>
            <w:r>
              <w:rPr>
                <w:sz w:val="18"/>
                <w:szCs w:val="18"/>
                <w:lang w:val="en-US"/>
              </w:rPr>
              <w:t>2.73</w:t>
            </w:r>
          </w:p>
        </w:tc>
        <w:tc>
          <w:tcPr>
            <w:tcW w:w="775" w:type="pct"/>
            <w:shd w:val="clear" w:color="auto" w:fill="auto"/>
          </w:tcPr>
          <w:p w14:paraId="63714552" w14:textId="77777777" w:rsidR="00D92A58" w:rsidRPr="009455DA" w:rsidRDefault="00D92A58" w:rsidP="0056346A">
            <w:pPr>
              <w:pStyle w:val="Corpsdetexte3"/>
              <w:spacing w:after="0" w:line="240" w:lineRule="auto"/>
              <w:jc w:val="both"/>
              <w:rPr>
                <w:sz w:val="18"/>
                <w:szCs w:val="18"/>
                <w:lang w:val="en-US"/>
              </w:rPr>
            </w:pPr>
            <w:r>
              <w:rPr>
                <w:sz w:val="18"/>
                <w:szCs w:val="18"/>
                <w:lang w:val="en-US"/>
              </w:rPr>
              <w:t>2 ; 3.5</w:t>
            </w:r>
          </w:p>
        </w:tc>
        <w:tc>
          <w:tcPr>
            <w:tcW w:w="845" w:type="pct"/>
          </w:tcPr>
          <w:p w14:paraId="0B7D4291" w14:textId="77777777" w:rsidR="00D92A58" w:rsidRPr="009455DA" w:rsidRDefault="00D92A58" w:rsidP="0056346A">
            <w:pPr>
              <w:pStyle w:val="Corpsdetexte3"/>
              <w:spacing w:after="0" w:line="240" w:lineRule="auto"/>
              <w:jc w:val="both"/>
              <w:rPr>
                <w:sz w:val="18"/>
                <w:szCs w:val="18"/>
                <w:lang w:val="en-US"/>
              </w:rPr>
            </w:pPr>
            <w:r>
              <w:rPr>
                <w:sz w:val="18"/>
                <w:szCs w:val="18"/>
                <w:lang w:val="en-US"/>
              </w:rPr>
              <w:t>94.3 ; 3121.3</w:t>
            </w:r>
          </w:p>
        </w:tc>
      </w:tr>
      <w:tr w:rsidR="00D92A58" w:rsidRPr="008007FA" w14:paraId="4AA8AC13" w14:textId="77777777" w:rsidTr="00EF5FE1">
        <w:tc>
          <w:tcPr>
            <w:tcW w:w="775" w:type="pct"/>
            <w:tcBorders>
              <w:top w:val="nil"/>
              <w:bottom w:val="nil"/>
            </w:tcBorders>
          </w:tcPr>
          <w:p w14:paraId="5345ABF2" w14:textId="77777777" w:rsidR="00D92A58" w:rsidRDefault="00D92A58" w:rsidP="0056346A">
            <w:pPr>
              <w:pStyle w:val="Corpsdetexte"/>
              <w:jc w:val="both"/>
              <w:rPr>
                <w:rFonts w:ascii="Calibri" w:hAnsi="Calibri" w:cs="Calibri"/>
                <w:color w:val="000000"/>
                <w:sz w:val="18"/>
                <w:szCs w:val="18"/>
                <w:lang w:val="en-US"/>
              </w:rPr>
            </w:pPr>
          </w:p>
        </w:tc>
        <w:tc>
          <w:tcPr>
            <w:tcW w:w="1056" w:type="pct"/>
            <w:tcBorders>
              <w:top w:val="nil"/>
              <w:bottom w:val="single" w:sz="4" w:space="0" w:color="000000"/>
            </w:tcBorders>
          </w:tcPr>
          <w:p w14:paraId="32E25076" w14:textId="77777777" w:rsidR="00D92A58" w:rsidRPr="009455DA" w:rsidRDefault="00D92A58" w:rsidP="0056346A">
            <w:pPr>
              <w:pStyle w:val="Corpsdetexte"/>
              <w:jc w:val="both"/>
              <w:rPr>
                <w:rFonts w:ascii="Calibri" w:hAnsi="Calibri" w:cs="Calibri"/>
                <w:color w:val="000000"/>
                <w:sz w:val="18"/>
                <w:szCs w:val="18"/>
                <w:lang w:val="en-US"/>
              </w:rPr>
            </w:pPr>
          </w:p>
        </w:tc>
        <w:tc>
          <w:tcPr>
            <w:tcW w:w="916" w:type="pct"/>
            <w:shd w:val="clear" w:color="auto" w:fill="auto"/>
          </w:tcPr>
          <w:p w14:paraId="2F3587C6"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33A686A8" w14:textId="77777777" w:rsidR="00D92A58" w:rsidRDefault="00D92A58" w:rsidP="0056346A">
            <w:pPr>
              <w:pStyle w:val="Corpsdetexte3"/>
              <w:spacing w:after="0" w:line="240" w:lineRule="auto"/>
              <w:jc w:val="both"/>
              <w:rPr>
                <w:sz w:val="18"/>
                <w:szCs w:val="18"/>
                <w:lang w:val="en-US"/>
              </w:rPr>
            </w:pPr>
            <w:r>
              <w:rPr>
                <w:sz w:val="18"/>
                <w:szCs w:val="18"/>
                <w:lang w:val="en-US"/>
              </w:rPr>
              <w:t>2.75</w:t>
            </w:r>
          </w:p>
        </w:tc>
        <w:tc>
          <w:tcPr>
            <w:tcW w:w="775" w:type="pct"/>
            <w:shd w:val="clear" w:color="auto" w:fill="auto"/>
          </w:tcPr>
          <w:p w14:paraId="168898B3" w14:textId="77777777" w:rsidR="00D92A58" w:rsidRDefault="00D92A58" w:rsidP="0056346A">
            <w:pPr>
              <w:pStyle w:val="Corpsdetexte3"/>
              <w:spacing w:after="0" w:line="240" w:lineRule="auto"/>
              <w:jc w:val="both"/>
              <w:rPr>
                <w:sz w:val="18"/>
                <w:szCs w:val="18"/>
                <w:lang w:val="en-US"/>
              </w:rPr>
            </w:pPr>
          </w:p>
        </w:tc>
        <w:tc>
          <w:tcPr>
            <w:tcW w:w="845" w:type="pct"/>
          </w:tcPr>
          <w:p w14:paraId="1156D150" w14:textId="77777777" w:rsidR="00D92A58" w:rsidRDefault="00D92A58" w:rsidP="0056346A">
            <w:pPr>
              <w:pStyle w:val="Corpsdetexte3"/>
              <w:spacing w:after="0" w:line="240" w:lineRule="auto"/>
              <w:jc w:val="both"/>
              <w:rPr>
                <w:sz w:val="18"/>
                <w:szCs w:val="18"/>
                <w:lang w:val="en-US"/>
              </w:rPr>
            </w:pPr>
          </w:p>
        </w:tc>
      </w:tr>
      <w:tr w:rsidR="00D92A58" w:rsidRPr="00EE6A37" w14:paraId="4343BACF" w14:textId="77777777" w:rsidTr="00EF5FE1">
        <w:tc>
          <w:tcPr>
            <w:tcW w:w="775" w:type="pct"/>
            <w:tcBorders>
              <w:top w:val="nil"/>
              <w:bottom w:val="nil"/>
            </w:tcBorders>
          </w:tcPr>
          <w:p w14:paraId="43DE2FB7"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single" w:sz="4" w:space="0" w:color="000000"/>
              <w:bottom w:val="nil"/>
            </w:tcBorders>
          </w:tcPr>
          <w:p w14:paraId="3DD95F04" w14:textId="77777777" w:rsidR="00D92A58" w:rsidRPr="00EE6A37" w:rsidRDefault="00D92A58" w:rsidP="0056346A">
            <w:pPr>
              <w:pStyle w:val="Corpsdetexte"/>
              <w:jc w:val="both"/>
              <w:rPr>
                <w:rFonts w:ascii="Calibri" w:hAnsi="Calibri" w:cs="Calibri"/>
                <w:color w:val="000000"/>
                <w:sz w:val="18"/>
                <w:szCs w:val="18"/>
              </w:rPr>
            </w:pPr>
            <w:r w:rsidRPr="009455DA">
              <w:rPr>
                <w:rFonts w:ascii="Calibri" w:hAnsi="Calibri" w:cs="Calibri"/>
                <w:color w:val="000000"/>
                <w:sz w:val="18"/>
                <w:szCs w:val="18"/>
                <w:lang w:val="en-US"/>
              </w:rPr>
              <w:t>1,2-Dichloroethan</w:t>
            </w:r>
            <w:r w:rsidRPr="00EE6A37">
              <w:rPr>
                <w:rFonts w:ascii="Calibri" w:hAnsi="Calibri" w:cs="Calibri"/>
                <w:color w:val="000000"/>
                <w:sz w:val="18"/>
                <w:szCs w:val="18"/>
              </w:rPr>
              <w:t xml:space="preserve">e </w:t>
            </w:r>
          </w:p>
        </w:tc>
        <w:tc>
          <w:tcPr>
            <w:tcW w:w="916" w:type="pct"/>
            <w:shd w:val="clear" w:color="auto" w:fill="auto"/>
          </w:tcPr>
          <w:p w14:paraId="571EE6A2"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5782A7F2"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3.09</w:t>
            </w:r>
          </w:p>
        </w:tc>
        <w:tc>
          <w:tcPr>
            <w:tcW w:w="775" w:type="pct"/>
            <w:shd w:val="clear" w:color="auto" w:fill="auto"/>
          </w:tcPr>
          <w:p w14:paraId="4A71D99D"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2.3 ; 3.9</w:t>
            </w:r>
          </w:p>
        </w:tc>
        <w:tc>
          <w:tcPr>
            <w:tcW w:w="845" w:type="pct"/>
          </w:tcPr>
          <w:p w14:paraId="0CB628B1"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215.9 ; 7150.6</w:t>
            </w:r>
          </w:p>
        </w:tc>
      </w:tr>
      <w:tr w:rsidR="00D92A58" w:rsidRPr="00EE6A37" w14:paraId="21A67DAA" w14:textId="77777777" w:rsidTr="00EF5FE1">
        <w:tc>
          <w:tcPr>
            <w:tcW w:w="775" w:type="pct"/>
            <w:tcBorders>
              <w:top w:val="nil"/>
              <w:bottom w:val="nil"/>
            </w:tcBorders>
          </w:tcPr>
          <w:p w14:paraId="18626CFF"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nil"/>
              <w:bottom w:val="single" w:sz="4" w:space="0" w:color="000000"/>
            </w:tcBorders>
          </w:tcPr>
          <w:p w14:paraId="12FC254B" w14:textId="77777777" w:rsidR="00D92A58" w:rsidRPr="009455DA" w:rsidRDefault="00D92A58" w:rsidP="0056346A">
            <w:pPr>
              <w:pStyle w:val="Corpsdetexte"/>
              <w:jc w:val="both"/>
              <w:rPr>
                <w:rFonts w:ascii="Calibri" w:hAnsi="Calibri" w:cs="Calibri"/>
                <w:color w:val="000000"/>
                <w:sz w:val="18"/>
                <w:szCs w:val="18"/>
                <w:lang w:val="en-US"/>
              </w:rPr>
            </w:pPr>
          </w:p>
        </w:tc>
        <w:tc>
          <w:tcPr>
            <w:tcW w:w="916" w:type="pct"/>
            <w:shd w:val="clear" w:color="auto" w:fill="auto"/>
          </w:tcPr>
          <w:p w14:paraId="6E2F59A1"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298E55D9" w14:textId="77777777" w:rsidR="00D92A58" w:rsidRDefault="00D92A58" w:rsidP="0056346A">
            <w:pPr>
              <w:pStyle w:val="Corpsdetexte3"/>
              <w:spacing w:after="0" w:line="240" w:lineRule="auto"/>
              <w:jc w:val="both"/>
              <w:rPr>
                <w:sz w:val="18"/>
                <w:szCs w:val="18"/>
                <w:lang w:val="en-US"/>
              </w:rPr>
            </w:pPr>
            <w:r>
              <w:rPr>
                <w:sz w:val="18"/>
                <w:szCs w:val="18"/>
                <w:lang w:val="en-US"/>
              </w:rPr>
              <w:t>2.00</w:t>
            </w:r>
          </w:p>
        </w:tc>
        <w:tc>
          <w:tcPr>
            <w:tcW w:w="775" w:type="pct"/>
            <w:shd w:val="clear" w:color="auto" w:fill="auto"/>
          </w:tcPr>
          <w:p w14:paraId="54803016" w14:textId="77777777" w:rsidR="00D92A58" w:rsidRDefault="00D92A58" w:rsidP="0056346A">
            <w:pPr>
              <w:pStyle w:val="Corpsdetexte3"/>
              <w:spacing w:after="0" w:line="240" w:lineRule="auto"/>
              <w:jc w:val="both"/>
              <w:rPr>
                <w:sz w:val="18"/>
                <w:szCs w:val="18"/>
                <w:lang w:val="en-US"/>
              </w:rPr>
            </w:pPr>
          </w:p>
        </w:tc>
        <w:tc>
          <w:tcPr>
            <w:tcW w:w="845" w:type="pct"/>
          </w:tcPr>
          <w:p w14:paraId="54C1960E" w14:textId="77777777" w:rsidR="00D92A58" w:rsidRDefault="00D92A58" w:rsidP="0056346A">
            <w:pPr>
              <w:pStyle w:val="Corpsdetexte3"/>
              <w:spacing w:after="0" w:line="240" w:lineRule="auto"/>
              <w:jc w:val="both"/>
              <w:rPr>
                <w:sz w:val="18"/>
                <w:szCs w:val="18"/>
                <w:lang w:val="en-US"/>
              </w:rPr>
            </w:pPr>
          </w:p>
        </w:tc>
      </w:tr>
      <w:tr w:rsidR="00D92A58" w:rsidRPr="00EE6A37" w14:paraId="3D5968C6" w14:textId="77777777" w:rsidTr="00EF5FE1">
        <w:tc>
          <w:tcPr>
            <w:tcW w:w="775" w:type="pct"/>
            <w:tcBorders>
              <w:top w:val="nil"/>
              <w:bottom w:val="nil"/>
            </w:tcBorders>
          </w:tcPr>
          <w:p w14:paraId="0B2FAFCA"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single" w:sz="4" w:space="0" w:color="000000"/>
              <w:bottom w:val="nil"/>
            </w:tcBorders>
          </w:tcPr>
          <w:p w14:paraId="3F77815E" w14:textId="77777777" w:rsidR="00D92A58" w:rsidRPr="00EE6A37" w:rsidRDefault="00D92A58" w:rsidP="0056346A">
            <w:pPr>
              <w:pStyle w:val="Corpsdetexte"/>
              <w:jc w:val="both"/>
              <w:rPr>
                <w:rFonts w:ascii="Calibri" w:hAnsi="Calibri" w:cs="Calibri"/>
                <w:color w:val="000000"/>
                <w:sz w:val="18"/>
                <w:szCs w:val="18"/>
              </w:rPr>
            </w:pPr>
            <w:r w:rsidRPr="00EE6A37">
              <w:rPr>
                <w:rFonts w:ascii="Calibri" w:hAnsi="Calibri" w:cs="Calibri"/>
                <w:color w:val="000000"/>
                <w:sz w:val="18"/>
                <w:szCs w:val="18"/>
              </w:rPr>
              <w:t xml:space="preserve">Dichloromethane </w:t>
            </w:r>
          </w:p>
        </w:tc>
        <w:tc>
          <w:tcPr>
            <w:tcW w:w="916" w:type="pct"/>
            <w:shd w:val="clear" w:color="auto" w:fill="auto"/>
          </w:tcPr>
          <w:p w14:paraId="66AADAB3"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4394DFEA"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2.96</w:t>
            </w:r>
          </w:p>
        </w:tc>
        <w:tc>
          <w:tcPr>
            <w:tcW w:w="775" w:type="pct"/>
            <w:shd w:val="clear" w:color="auto" w:fill="auto"/>
          </w:tcPr>
          <w:p w14:paraId="415EFA83"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2.2  ; 3.7</w:t>
            </w:r>
          </w:p>
        </w:tc>
        <w:tc>
          <w:tcPr>
            <w:tcW w:w="845" w:type="pct"/>
          </w:tcPr>
          <w:p w14:paraId="73BD39A5"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160.1 ; 5300.8</w:t>
            </w:r>
          </w:p>
        </w:tc>
      </w:tr>
      <w:tr w:rsidR="00D92A58" w:rsidRPr="00EE6A37" w14:paraId="050AAC29" w14:textId="77777777" w:rsidTr="00EF5FE1">
        <w:tc>
          <w:tcPr>
            <w:tcW w:w="775" w:type="pct"/>
            <w:tcBorders>
              <w:top w:val="nil"/>
              <w:bottom w:val="nil"/>
            </w:tcBorders>
          </w:tcPr>
          <w:p w14:paraId="2A155B42"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nil"/>
              <w:bottom w:val="single" w:sz="4" w:space="0" w:color="000000"/>
            </w:tcBorders>
          </w:tcPr>
          <w:p w14:paraId="105AB8F6" w14:textId="77777777" w:rsidR="00D92A58" w:rsidRPr="00EE6A37" w:rsidRDefault="00D92A58" w:rsidP="0056346A">
            <w:pPr>
              <w:pStyle w:val="Corpsdetexte"/>
              <w:jc w:val="both"/>
              <w:rPr>
                <w:rFonts w:ascii="Calibri" w:hAnsi="Calibri" w:cs="Calibri"/>
                <w:color w:val="000000"/>
                <w:sz w:val="18"/>
                <w:szCs w:val="18"/>
              </w:rPr>
            </w:pPr>
          </w:p>
        </w:tc>
        <w:tc>
          <w:tcPr>
            <w:tcW w:w="916" w:type="pct"/>
            <w:shd w:val="clear" w:color="auto" w:fill="auto"/>
          </w:tcPr>
          <w:p w14:paraId="037681DF"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74610CF1" w14:textId="77777777" w:rsidR="00D92A58" w:rsidRDefault="00D92A58" w:rsidP="0056346A">
            <w:pPr>
              <w:pStyle w:val="Corpsdetexte3"/>
              <w:spacing w:after="0" w:line="240" w:lineRule="auto"/>
              <w:jc w:val="both"/>
              <w:rPr>
                <w:sz w:val="18"/>
                <w:szCs w:val="18"/>
                <w:lang w:val="en-US"/>
              </w:rPr>
            </w:pPr>
            <w:r>
              <w:rPr>
                <w:sz w:val="18"/>
                <w:szCs w:val="18"/>
                <w:lang w:val="en-US"/>
              </w:rPr>
              <w:t>2.41</w:t>
            </w:r>
          </w:p>
        </w:tc>
        <w:tc>
          <w:tcPr>
            <w:tcW w:w="775" w:type="pct"/>
            <w:shd w:val="clear" w:color="auto" w:fill="auto"/>
          </w:tcPr>
          <w:p w14:paraId="4A3A7DF3" w14:textId="77777777" w:rsidR="00D92A58" w:rsidRDefault="00D92A58" w:rsidP="0056346A">
            <w:pPr>
              <w:pStyle w:val="Corpsdetexte3"/>
              <w:spacing w:after="0" w:line="240" w:lineRule="auto"/>
              <w:jc w:val="both"/>
              <w:rPr>
                <w:sz w:val="18"/>
                <w:szCs w:val="18"/>
                <w:lang w:val="en-US"/>
              </w:rPr>
            </w:pPr>
          </w:p>
        </w:tc>
        <w:tc>
          <w:tcPr>
            <w:tcW w:w="845" w:type="pct"/>
          </w:tcPr>
          <w:p w14:paraId="40FEAB9E" w14:textId="77777777" w:rsidR="00D92A58" w:rsidRDefault="00D92A58" w:rsidP="0056346A">
            <w:pPr>
              <w:pStyle w:val="Corpsdetexte3"/>
              <w:spacing w:after="0" w:line="240" w:lineRule="auto"/>
              <w:jc w:val="both"/>
              <w:rPr>
                <w:sz w:val="18"/>
                <w:szCs w:val="18"/>
                <w:lang w:val="en-US"/>
              </w:rPr>
            </w:pPr>
          </w:p>
        </w:tc>
      </w:tr>
      <w:tr w:rsidR="00D92A58" w:rsidRPr="00EE6A37" w14:paraId="1A730056" w14:textId="77777777" w:rsidTr="00EF5FE1">
        <w:tc>
          <w:tcPr>
            <w:tcW w:w="775" w:type="pct"/>
            <w:tcBorders>
              <w:top w:val="nil"/>
              <w:bottom w:val="nil"/>
            </w:tcBorders>
          </w:tcPr>
          <w:p w14:paraId="057B599F"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single" w:sz="4" w:space="0" w:color="000000"/>
              <w:bottom w:val="nil"/>
            </w:tcBorders>
          </w:tcPr>
          <w:p w14:paraId="6829C921" w14:textId="77777777" w:rsidR="00D92A58" w:rsidRPr="00EE6A37" w:rsidRDefault="00D92A58" w:rsidP="0056346A">
            <w:pPr>
              <w:pStyle w:val="NormalWeb"/>
              <w:spacing w:before="0" w:beforeAutospacing="0" w:after="0" w:afterAutospacing="0"/>
              <w:jc w:val="both"/>
              <w:rPr>
                <w:rFonts w:ascii="Calibri" w:hAnsi="Calibri" w:cs="Calibri" w:hint="default"/>
                <w:sz w:val="18"/>
                <w:szCs w:val="18"/>
              </w:rPr>
            </w:pPr>
            <w:r w:rsidRPr="00EE6A37">
              <w:rPr>
                <w:rFonts w:ascii="Calibri" w:hAnsi="Calibri" w:cs="Calibri" w:hint="default"/>
                <w:sz w:val="18"/>
                <w:szCs w:val="18"/>
              </w:rPr>
              <w:t xml:space="preserve">Hexachlorobenzene (HCB) </w:t>
            </w:r>
          </w:p>
        </w:tc>
        <w:tc>
          <w:tcPr>
            <w:tcW w:w="916" w:type="pct"/>
            <w:shd w:val="clear" w:color="auto" w:fill="auto"/>
          </w:tcPr>
          <w:p w14:paraId="2615E2D0"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30AB07A7"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1.95</w:t>
            </w:r>
          </w:p>
        </w:tc>
        <w:tc>
          <w:tcPr>
            <w:tcW w:w="775" w:type="pct"/>
            <w:shd w:val="clear" w:color="auto" w:fill="auto"/>
          </w:tcPr>
          <w:p w14:paraId="2C514D16"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1.2 ; 2.7</w:t>
            </w:r>
          </w:p>
        </w:tc>
        <w:tc>
          <w:tcPr>
            <w:tcW w:w="845" w:type="pct"/>
          </w:tcPr>
          <w:p w14:paraId="46072068"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15.6 ; 518</w:t>
            </w:r>
          </w:p>
        </w:tc>
      </w:tr>
      <w:tr w:rsidR="00D92A58" w:rsidRPr="00EE6A37" w14:paraId="6B7B2406" w14:textId="77777777" w:rsidTr="00EF5FE1">
        <w:tc>
          <w:tcPr>
            <w:tcW w:w="775" w:type="pct"/>
            <w:tcBorders>
              <w:top w:val="nil"/>
              <w:bottom w:val="nil"/>
            </w:tcBorders>
          </w:tcPr>
          <w:p w14:paraId="48E0B2D1"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nil"/>
              <w:bottom w:val="single" w:sz="4" w:space="0" w:color="000000"/>
            </w:tcBorders>
          </w:tcPr>
          <w:p w14:paraId="6F38D204" w14:textId="77777777" w:rsidR="00D92A58" w:rsidRPr="00EE6A37" w:rsidRDefault="00D92A58" w:rsidP="0056346A">
            <w:pPr>
              <w:pStyle w:val="NormalWeb"/>
              <w:spacing w:before="0" w:beforeAutospacing="0" w:after="0" w:afterAutospacing="0"/>
              <w:jc w:val="both"/>
              <w:rPr>
                <w:rFonts w:ascii="Calibri" w:hAnsi="Calibri" w:cs="Calibri" w:hint="default"/>
                <w:sz w:val="18"/>
                <w:szCs w:val="18"/>
              </w:rPr>
            </w:pPr>
          </w:p>
        </w:tc>
        <w:tc>
          <w:tcPr>
            <w:tcW w:w="916" w:type="pct"/>
            <w:shd w:val="clear" w:color="auto" w:fill="auto"/>
          </w:tcPr>
          <w:p w14:paraId="71DDD857"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66C1693B" w14:textId="77777777" w:rsidR="00D92A58" w:rsidRDefault="00D92A58" w:rsidP="0056346A">
            <w:pPr>
              <w:pStyle w:val="Corpsdetexte3"/>
              <w:spacing w:after="0" w:line="240" w:lineRule="auto"/>
              <w:jc w:val="both"/>
              <w:rPr>
                <w:sz w:val="18"/>
                <w:szCs w:val="18"/>
                <w:lang w:val="en-US"/>
              </w:rPr>
            </w:pPr>
            <w:r>
              <w:rPr>
                <w:sz w:val="18"/>
                <w:szCs w:val="18"/>
                <w:lang w:val="en-US"/>
              </w:rPr>
              <w:t>1.37</w:t>
            </w:r>
          </w:p>
        </w:tc>
        <w:tc>
          <w:tcPr>
            <w:tcW w:w="775" w:type="pct"/>
            <w:shd w:val="clear" w:color="auto" w:fill="auto"/>
          </w:tcPr>
          <w:p w14:paraId="24EEDE5E" w14:textId="77777777" w:rsidR="00D92A58" w:rsidRDefault="00D92A58" w:rsidP="0056346A">
            <w:pPr>
              <w:pStyle w:val="Corpsdetexte3"/>
              <w:spacing w:after="0" w:line="240" w:lineRule="auto"/>
              <w:jc w:val="both"/>
              <w:rPr>
                <w:sz w:val="18"/>
                <w:szCs w:val="18"/>
                <w:lang w:val="en-US"/>
              </w:rPr>
            </w:pPr>
          </w:p>
        </w:tc>
        <w:tc>
          <w:tcPr>
            <w:tcW w:w="845" w:type="pct"/>
          </w:tcPr>
          <w:p w14:paraId="7AD57F22" w14:textId="77777777" w:rsidR="00D92A58" w:rsidRDefault="00D92A58" w:rsidP="0056346A">
            <w:pPr>
              <w:pStyle w:val="Corpsdetexte3"/>
              <w:spacing w:after="0" w:line="240" w:lineRule="auto"/>
              <w:jc w:val="both"/>
              <w:rPr>
                <w:sz w:val="18"/>
                <w:szCs w:val="18"/>
                <w:lang w:val="en-US"/>
              </w:rPr>
            </w:pPr>
          </w:p>
        </w:tc>
      </w:tr>
      <w:tr w:rsidR="00D92A58" w:rsidRPr="00EE6A37" w14:paraId="704EA2A1" w14:textId="77777777" w:rsidTr="00EF5FE1">
        <w:tc>
          <w:tcPr>
            <w:tcW w:w="775" w:type="pct"/>
            <w:tcBorders>
              <w:top w:val="nil"/>
              <w:bottom w:val="nil"/>
            </w:tcBorders>
          </w:tcPr>
          <w:p w14:paraId="6E21F0F0"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single" w:sz="4" w:space="0" w:color="000000"/>
              <w:bottom w:val="nil"/>
            </w:tcBorders>
          </w:tcPr>
          <w:p w14:paraId="272523A5" w14:textId="77777777" w:rsidR="00D92A58" w:rsidRPr="00EE6A37" w:rsidRDefault="00D92A58" w:rsidP="0056346A">
            <w:pPr>
              <w:pStyle w:val="NormalWeb"/>
              <w:spacing w:before="0" w:beforeAutospacing="0" w:after="0" w:afterAutospacing="0"/>
              <w:jc w:val="both"/>
              <w:rPr>
                <w:rFonts w:ascii="Calibri" w:hAnsi="Calibri" w:cs="Calibri" w:hint="default"/>
                <w:sz w:val="18"/>
                <w:szCs w:val="18"/>
              </w:rPr>
            </w:pPr>
            <w:r w:rsidRPr="00EE6A37">
              <w:rPr>
                <w:rFonts w:ascii="Calibri" w:hAnsi="Calibri" w:cs="Calibri" w:hint="default"/>
                <w:sz w:val="18"/>
                <w:szCs w:val="18"/>
              </w:rPr>
              <w:t xml:space="preserve">Hexachlorobutadiene </w:t>
            </w:r>
          </w:p>
        </w:tc>
        <w:tc>
          <w:tcPr>
            <w:tcW w:w="916" w:type="pct"/>
            <w:shd w:val="clear" w:color="auto" w:fill="auto"/>
          </w:tcPr>
          <w:p w14:paraId="56D53F8A"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4DF37FBA" w14:textId="77777777" w:rsidR="00D92A58" w:rsidRPr="009E1CFD" w:rsidRDefault="00D92A58" w:rsidP="0056346A">
            <w:pPr>
              <w:pStyle w:val="Corpsdetexte3"/>
              <w:spacing w:after="0" w:line="240" w:lineRule="auto"/>
              <w:jc w:val="both"/>
              <w:rPr>
                <w:sz w:val="18"/>
                <w:szCs w:val="18"/>
                <w:lang w:val="it-IT"/>
              </w:rPr>
            </w:pPr>
            <w:r>
              <w:rPr>
                <w:sz w:val="18"/>
                <w:szCs w:val="18"/>
                <w:lang w:val="it-IT"/>
              </w:rPr>
              <w:t>3.03</w:t>
            </w:r>
          </w:p>
        </w:tc>
        <w:tc>
          <w:tcPr>
            <w:tcW w:w="775" w:type="pct"/>
            <w:shd w:val="clear" w:color="auto" w:fill="auto"/>
          </w:tcPr>
          <w:p w14:paraId="1177E04F" w14:textId="77777777" w:rsidR="00D92A58" w:rsidRPr="008762A2" w:rsidRDefault="00D92A58" w:rsidP="0056346A">
            <w:pPr>
              <w:pStyle w:val="Corpsdetexte3"/>
              <w:spacing w:after="0" w:line="240" w:lineRule="auto"/>
              <w:jc w:val="both"/>
              <w:rPr>
                <w:sz w:val="18"/>
                <w:szCs w:val="18"/>
              </w:rPr>
            </w:pPr>
            <w:r>
              <w:rPr>
                <w:sz w:val="18"/>
                <w:szCs w:val="18"/>
              </w:rPr>
              <w:t>2.3 ; 3.8</w:t>
            </w:r>
          </w:p>
        </w:tc>
        <w:tc>
          <w:tcPr>
            <w:tcW w:w="845" w:type="pct"/>
          </w:tcPr>
          <w:p w14:paraId="3EE4F318" w14:textId="77777777" w:rsidR="00D92A58" w:rsidRPr="009D3432" w:rsidRDefault="00D92A58" w:rsidP="0056346A">
            <w:pPr>
              <w:pStyle w:val="Corpsdetexte3"/>
              <w:spacing w:after="0" w:line="240" w:lineRule="auto"/>
              <w:jc w:val="both"/>
              <w:rPr>
                <w:sz w:val="18"/>
                <w:szCs w:val="18"/>
              </w:rPr>
            </w:pPr>
            <w:r>
              <w:rPr>
                <w:sz w:val="18"/>
                <w:szCs w:val="18"/>
              </w:rPr>
              <w:t>188.1 ; 6227.8</w:t>
            </w:r>
          </w:p>
        </w:tc>
      </w:tr>
      <w:tr w:rsidR="00D92A58" w:rsidRPr="00EE6A37" w14:paraId="516BD4AA" w14:textId="77777777" w:rsidTr="00EF5FE1">
        <w:tc>
          <w:tcPr>
            <w:tcW w:w="775" w:type="pct"/>
            <w:tcBorders>
              <w:top w:val="nil"/>
              <w:bottom w:val="nil"/>
            </w:tcBorders>
          </w:tcPr>
          <w:p w14:paraId="13C1DC33"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nil"/>
              <w:bottom w:val="single" w:sz="4" w:space="0" w:color="000000"/>
            </w:tcBorders>
          </w:tcPr>
          <w:p w14:paraId="0F293E9D" w14:textId="77777777" w:rsidR="00D92A58" w:rsidRPr="00EE6A37" w:rsidRDefault="00D92A58" w:rsidP="0056346A">
            <w:pPr>
              <w:pStyle w:val="NormalWeb"/>
              <w:spacing w:before="0" w:beforeAutospacing="0" w:after="0" w:afterAutospacing="0"/>
              <w:jc w:val="both"/>
              <w:rPr>
                <w:rFonts w:ascii="Calibri" w:hAnsi="Calibri" w:cs="Calibri" w:hint="default"/>
                <w:sz w:val="18"/>
                <w:szCs w:val="18"/>
              </w:rPr>
            </w:pPr>
          </w:p>
        </w:tc>
        <w:tc>
          <w:tcPr>
            <w:tcW w:w="916" w:type="pct"/>
            <w:shd w:val="clear" w:color="auto" w:fill="auto"/>
          </w:tcPr>
          <w:p w14:paraId="3C53B559"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7260E687" w14:textId="77777777" w:rsidR="00D92A58" w:rsidRDefault="00D92A58" w:rsidP="0056346A">
            <w:pPr>
              <w:pStyle w:val="Corpsdetexte3"/>
              <w:spacing w:after="0" w:line="240" w:lineRule="auto"/>
              <w:jc w:val="both"/>
              <w:rPr>
                <w:sz w:val="18"/>
                <w:szCs w:val="18"/>
                <w:lang w:val="it-IT"/>
              </w:rPr>
            </w:pPr>
            <w:r>
              <w:rPr>
                <w:sz w:val="18"/>
                <w:szCs w:val="18"/>
                <w:lang w:val="it-IT"/>
              </w:rPr>
              <w:t>2.63</w:t>
            </w:r>
          </w:p>
        </w:tc>
        <w:tc>
          <w:tcPr>
            <w:tcW w:w="775" w:type="pct"/>
            <w:shd w:val="clear" w:color="auto" w:fill="auto"/>
          </w:tcPr>
          <w:p w14:paraId="0A78C906" w14:textId="77777777" w:rsidR="00D92A58" w:rsidRDefault="00D92A58" w:rsidP="0056346A">
            <w:pPr>
              <w:pStyle w:val="Corpsdetexte3"/>
              <w:spacing w:after="0" w:line="240" w:lineRule="auto"/>
              <w:jc w:val="both"/>
              <w:rPr>
                <w:sz w:val="18"/>
                <w:szCs w:val="18"/>
              </w:rPr>
            </w:pPr>
          </w:p>
        </w:tc>
        <w:tc>
          <w:tcPr>
            <w:tcW w:w="845" w:type="pct"/>
          </w:tcPr>
          <w:p w14:paraId="56C4A7F2" w14:textId="77777777" w:rsidR="00D92A58" w:rsidRDefault="00D92A58" w:rsidP="0056346A">
            <w:pPr>
              <w:pStyle w:val="Corpsdetexte3"/>
              <w:spacing w:after="0" w:line="240" w:lineRule="auto"/>
              <w:jc w:val="both"/>
              <w:rPr>
                <w:sz w:val="18"/>
                <w:szCs w:val="18"/>
              </w:rPr>
            </w:pPr>
          </w:p>
        </w:tc>
      </w:tr>
      <w:tr w:rsidR="00D92A58" w:rsidRPr="00EE6A37" w14:paraId="32F79B03" w14:textId="77777777" w:rsidTr="00EF5FE1">
        <w:tc>
          <w:tcPr>
            <w:tcW w:w="775" w:type="pct"/>
            <w:tcBorders>
              <w:top w:val="nil"/>
              <w:bottom w:val="nil"/>
            </w:tcBorders>
          </w:tcPr>
          <w:p w14:paraId="30CA7139"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single" w:sz="4" w:space="0" w:color="000000"/>
              <w:bottom w:val="nil"/>
            </w:tcBorders>
          </w:tcPr>
          <w:p w14:paraId="61666E06" w14:textId="77777777" w:rsidR="00D92A58" w:rsidRPr="00EE6A37" w:rsidRDefault="00D92A58" w:rsidP="0056346A">
            <w:pPr>
              <w:pStyle w:val="NormalWeb"/>
              <w:spacing w:before="0" w:beforeAutospacing="0" w:after="0" w:afterAutospacing="0"/>
              <w:jc w:val="both"/>
              <w:rPr>
                <w:rFonts w:ascii="Calibri" w:hAnsi="Calibri" w:cs="Calibri" w:hint="default"/>
                <w:sz w:val="18"/>
                <w:szCs w:val="18"/>
              </w:rPr>
            </w:pPr>
            <w:r w:rsidRPr="00EE6A37">
              <w:rPr>
                <w:rFonts w:ascii="Calibri" w:hAnsi="Calibri" w:cs="Calibri" w:hint="default"/>
                <w:sz w:val="18"/>
                <w:szCs w:val="18"/>
              </w:rPr>
              <w:t xml:space="preserve">Pentachlorobenzene </w:t>
            </w:r>
          </w:p>
        </w:tc>
        <w:tc>
          <w:tcPr>
            <w:tcW w:w="916" w:type="pct"/>
            <w:shd w:val="clear" w:color="auto" w:fill="auto"/>
          </w:tcPr>
          <w:p w14:paraId="3197BF9C"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259E9EF0"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2.08</w:t>
            </w:r>
          </w:p>
        </w:tc>
        <w:tc>
          <w:tcPr>
            <w:tcW w:w="775" w:type="pct"/>
            <w:shd w:val="clear" w:color="auto" w:fill="auto"/>
          </w:tcPr>
          <w:p w14:paraId="514419CE"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1.3 ; 2.8</w:t>
            </w:r>
          </w:p>
        </w:tc>
        <w:tc>
          <w:tcPr>
            <w:tcW w:w="845" w:type="pct"/>
          </w:tcPr>
          <w:p w14:paraId="3C9ECBA7" w14:textId="77777777" w:rsidR="00D92A58" w:rsidRPr="009D3432" w:rsidRDefault="00D92A58" w:rsidP="0056346A">
            <w:pPr>
              <w:pStyle w:val="Corpsdetexte3"/>
              <w:spacing w:after="0" w:line="240" w:lineRule="auto"/>
              <w:jc w:val="both"/>
              <w:rPr>
                <w:sz w:val="18"/>
                <w:szCs w:val="18"/>
                <w:lang w:val="en-US"/>
              </w:rPr>
            </w:pPr>
            <w:r>
              <w:rPr>
                <w:sz w:val="18"/>
                <w:szCs w:val="18"/>
                <w:lang w:val="en-US"/>
              </w:rPr>
              <w:t>21.1 ; 698.8</w:t>
            </w:r>
          </w:p>
        </w:tc>
      </w:tr>
      <w:tr w:rsidR="00D92A58" w:rsidRPr="00EE6A37" w14:paraId="6DCCD9AE" w14:textId="77777777" w:rsidTr="00EF5FE1">
        <w:tc>
          <w:tcPr>
            <w:tcW w:w="775" w:type="pct"/>
            <w:tcBorders>
              <w:top w:val="nil"/>
              <w:bottom w:val="nil"/>
            </w:tcBorders>
          </w:tcPr>
          <w:p w14:paraId="600297A8"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nil"/>
              <w:bottom w:val="single" w:sz="4" w:space="0" w:color="000000"/>
            </w:tcBorders>
          </w:tcPr>
          <w:p w14:paraId="5E80F281" w14:textId="77777777" w:rsidR="00D92A58" w:rsidRPr="00EE6A37" w:rsidRDefault="00D92A58" w:rsidP="0056346A">
            <w:pPr>
              <w:pStyle w:val="NormalWeb"/>
              <w:spacing w:before="0" w:beforeAutospacing="0" w:after="0" w:afterAutospacing="0"/>
              <w:jc w:val="both"/>
              <w:rPr>
                <w:rFonts w:ascii="Calibri" w:hAnsi="Calibri" w:cs="Calibri" w:hint="default"/>
                <w:sz w:val="18"/>
                <w:szCs w:val="18"/>
              </w:rPr>
            </w:pPr>
          </w:p>
        </w:tc>
        <w:tc>
          <w:tcPr>
            <w:tcW w:w="916" w:type="pct"/>
            <w:shd w:val="clear" w:color="auto" w:fill="auto"/>
          </w:tcPr>
          <w:p w14:paraId="13E41CFA"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31385BB1" w14:textId="77777777" w:rsidR="00D92A58" w:rsidRPr="00363D05" w:rsidRDefault="00D92A58" w:rsidP="0056346A">
            <w:pPr>
              <w:pStyle w:val="Corpsdetexte3"/>
              <w:spacing w:after="0" w:line="240" w:lineRule="auto"/>
              <w:jc w:val="both"/>
              <w:rPr>
                <w:sz w:val="18"/>
                <w:szCs w:val="18"/>
                <w:lang w:val="en-US"/>
              </w:rPr>
            </w:pPr>
            <w:r>
              <w:rPr>
                <w:sz w:val="18"/>
                <w:szCs w:val="18"/>
                <w:lang w:val="en-US"/>
              </w:rPr>
              <w:t>1.77</w:t>
            </w:r>
          </w:p>
        </w:tc>
        <w:tc>
          <w:tcPr>
            <w:tcW w:w="775" w:type="pct"/>
            <w:shd w:val="clear" w:color="auto" w:fill="auto"/>
          </w:tcPr>
          <w:p w14:paraId="5A2269F8" w14:textId="77777777" w:rsidR="00D92A58" w:rsidRPr="00363D05" w:rsidRDefault="00D92A58" w:rsidP="0056346A">
            <w:pPr>
              <w:pStyle w:val="Corpsdetexte3"/>
              <w:spacing w:after="0" w:line="240" w:lineRule="auto"/>
              <w:jc w:val="both"/>
              <w:rPr>
                <w:sz w:val="18"/>
                <w:szCs w:val="18"/>
                <w:lang w:val="en-US"/>
              </w:rPr>
            </w:pPr>
          </w:p>
        </w:tc>
        <w:tc>
          <w:tcPr>
            <w:tcW w:w="845" w:type="pct"/>
          </w:tcPr>
          <w:p w14:paraId="754832AC" w14:textId="77777777" w:rsidR="00D92A58" w:rsidRPr="009D3432" w:rsidRDefault="00D92A58" w:rsidP="0056346A">
            <w:pPr>
              <w:pStyle w:val="Corpsdetexte3"/>
              <w:spacing w:after="0" w:line="240" w:lineRule="auto"/>
              <w:jc w:val="both"/>
              <w:rPr>
                <w:sz w:val="18"/>
                <w:szCs w:val="18"/>
                <w:lang w:val="en-US"/>
              </w:rPr>
            </w:pPr>
          </w:p>
        </w:tc>
      </w:tr>
      <w:tr w:rsidR="00D92A58" w:rsidRPr="00EE6A37" w14:paraId="66A01F6E" w14:textId="77777777" w:rsidTr="00EF5FE1">
        <w:tc>
          <w:tcPr>
            <w:tcW w:w="775" w:type="pct"/>
            <w:tcBorders>
              <w:top w:val="nil"/>
              <w:bottom w:val="nil"/>
            </w:tcBorders>
          </w:tcPr>
          <w:p w14:paraId="66C7E94F"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single" w:sz="4" w:space="0" w:color="000000"/>
              <w:bottom w:val="nil"/>
            </w:tcBorders>
          </w:tcPr>
          <w:p w14:paraId="1E4E7AB4" w14:textId="77777777" w:rsidR="00D92A58" w:rsidRPr="00EE6A37" w:rsidRDefault="00D92A58" w:rsidP="0056346A">
            <w:pPr>
              <w:pStyle w:val="NormalWeb"/>
              <w:spacing w:before="0" w:beforeAutospacing="0" w:after="0" w:afterAutospacing="0"/>
              <w:jc w:val="both"/>
              <w:rPr>
                <w:rFonts w:ascii="Calibri" w:hAnsi="Calibri" w:cs="Calibri" w:hint="default"/>
                <w:sz w:val="18"/>
                <w:szCs w:val="18"/>
              </w:rPr>
            </w:pPr>
            <w:r>
              <w:rPr>
                <w:rFonts w:ascii="Calibri" w:hAnsi="Calibri" w:cs="Calibri" w:hint="default"/>
                <w:sz w:val="18"/>
                <w:szCs w:val="18"/>
              </w:rPr>
              <w:t>Trichlorobenzene</w:t>
            </w:r>
          </w:p>
        </w:tc>
        <w:tc>
          <w:tcPr>
            <w:tcW w:w="916" w:type="pct"/>
            <w:shd w:val="clear" w:color="auto" w:fill="auto"/>
          </w:tcPr>
          <w:p w14:paraId="43C620A9"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22DFC1FF"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2.34</w:t>
            </w:r>
          </w:p>
        </w:tc>
        <w:tc>
          <w:tcPr>
            <w:tcW w:w="775" w:type="pct"/>
            <w:shd w:val="clear" w:color="auto" w:fill="auto"/>
          </w:tcPr>
          <w:p w14:paraId="7D221BDD"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1.58 ; 3.1</w:t>
            </w:r>
          </w:p>
        </w:tc>
        <w:tc>
          <w:tcPr>
            <w:tcW w:w="845" w:type="pct"/>
          </w:tcPr>
          <w:p w14:paraId="2093F163" w14:textId="77777777" w:rsidR="00D92A58" w:rsidRPr="008762A2" w:rsidRDefault="00D92A58" w:rsidP="0056346A">
            <w:pPr>
              <w:pStyle w:val="Corpsdetexte3"/>
              <w:spacing w:after="0" w:line="240" w:lineRule="auto"/>
              <w:jc w:val="both"/>
              <w:rPr>
                <w:sz w:val="18"/>
                <w:szCs w:val="18"/>
                <w:lang w:val="en-US"/>
              </w:rPr>
            </w:pPr>
          </w:p>
        </w:tc>
      </w:tr>
      <w:tr w:rsidR="00D92A58" w:rsidRPr="00EE6A37" w14:paraId="2CD7F273" w14:textId="77777777" w:rsidTr="00EF5FE1">
        <w:tc>
          <w:tcPr>
            <w:tcW w:w="775" w:type="pct"/>
            <w:tcBorders>
              <w:top w:val="nil"/>
              <w:bottom w:val="nil"/>
            </w:tcBorders>
          </w:tcPr>
          <w:p w14:paraId="27E2AF35"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nil"/>
              <w:bottom w:val="single" w:sz="4" w:space="0" w:color="000000"/>
            </w:tcBorders>
          </w:tcPr>
          <w:p w14:paraId="3E683B7A" w14:textId="77777777" w:rsidR="00D92A58" w:rsidRDefault="00D92A58" w:rsidP="0056346A">
            <w:pPr>
              <w:pStyle w:val="NormalWeb"/>
              <w:spacing w:before="0" w:beforeAutospacing="0" w:after="0" w:afterAutospacing="0"/>
              <w:jc w:val="both"/>
              <w:rPr>
                <w:rFonts w:ascii="Calibri" w:hAnsi="Calibri" w:cs="Calibri" w:hint="default"/>
                <w:sz w:val="18"/>
                <w:szCs w:val="18"/>
              </w:rPr>
            </w:pPr>
          </w:p>
        </w:tc>
        <w:tc>
          <w:tcPr>
            <w:tcW w:w="916" w:type="pct"/>
            <w:shd w:val="clear" w:color="auto" w:fill="auto"/>
          </w:tcPr>
          <w:p w14:paraId="3FBE8C24"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0C130C3C"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2.18</w:t>
            </w:r>
          </w:p>
        </w:tc>
        <w:tc>
          <w:tcPr>
            <w:tcW w:w="775" w:type="pct"/>
            <w:shd w:val="clear" w:color="auto" w:fill="auto"/>
          </w:tcPr>
          <w:p w14:paraId="51C91464" w14:textId="77777777" w:rsidR="00D92A58" w:rsidRPr="008762A2" w:rsidRDefault="00D92A58" w:rsidP="0056346A">
            <w:pPr>
              <w:pStyle w:val="Corpsdetexte3"/>
              <w:spacing w:after="0" w:line="240" w:lineRule="auto"/>
              <w:jc w:val="both"/>
              <w:rPr>
                <w:sz w:val="18"/>
                <w:szCs w:val="18"/>
                <w:lang w:val="en-US"/>
              </w:rPr>
            </w:pPr>
          </w:p>
        </w:tc>
        <w:tc>
          <w:tcPr>
            <w:tcW w:w="845" w:type="pct"/>
          </w:tcPr>
          <w:p w14:paraId="2A201BD1" w14:textId="77777777" w:rsidR="00D92A58" w:rsidRPr="008762A2" w:rsidRDefault="00D92A58" w:rsidP="0056346A">
            <w:pPr>
              <w:pStyle w:val="Corpsdetexte3"/>
              <w:spacing w:after="0" w:line="240" w:lineRule="auto"/>
              <w:jc w:val="both"/>
              <w:rPr>
                <w:sz w:val="18"/>
                <w:szCs w:val="18"/>
                <w:lang w:val="en-US"/>
              </w:rPr>
            </w:pPr>
          </w:p>
        </w:tc>
      </w:tr>
      <w:tr w:rsidR="00D92A58" w:rsidRPr="00EE6A37" w14:paraId="757FEFC1" w14:textId="77777777" w:rsidTr="00EF5FE1">
        <w:tc>
          <w:tcPr>
            <w:tcW w:w="775" w:type="pct"/>
            <w:tcBorders>
              <w:top w:val="nil"/>
              <w:bottom w:val="nil"/>
            </w:tcBorders>
          </w:tcPr>
          <w:p w14:paraId="737CF13A"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single" w:sz="4" w:space="0" w:color="000000"/>
              <w:bottom w:val="nil"/>
            </w:tcBorders>
          </w:tcPr>
          <w:p w14:paraId="1B3F3AE7" w14:textId="77777777" w:rsidR="00D92A58" w:rsidRPr="00EE6A37" w:rsidRDefault="00D92A58" w:rsidP="0056346A">
            <w:pPr>
              <w:pStyle w:val="Corpsdetexte"/>
              <w:jc w:val="both"/>
              <w:rPr>
                <w:rFonts w:ascii="Calibri" w:hAnsi="Calibri" w:cs="Calibri"/>
                <w:color w:val="000000"/>
                <w:sz w:val="18"/>
                <w:szCs w:val="18"/>
              </w:rPr>
            </w:pPr>
            <w:r w:rsidRPr="00EE6A37">
              <w:rPr>
                <w:rFonts w:ascii="Calibri" w:hAnsi="Calibri" w:cs="Calibri"/>
                <w:color w:val="000000"/>
                <w:sz w:val="18"/>
                <w:szCs w:val="18"/>
              </w:rPr>
              <w:t xml:space="preserve">Trichloromethane (chloroform) </w:t>
            </w:r>
          </w:p>
        </w:tc>
        <w:tc>
          <w:tcPr>
            <w:tcW w:w="916" w:type="pct"/>
            <w:tcBorders>
              <w:bottom w:val="single" w:sz="4" w:space="0" w:color="000000"/>
            </w:tcBorders>
            <w:shd w:val="clear" w:color="auto" w:fill="auto"/>
          </w:tcPr>
          <w:p w14:paraId="63C37B12" w14:textId="77777777" w:rsidR="00D92A58" w:rsidRPr="00E1626B" w:rsidRDefault="00D92A58" w:rsidP="0056346A">
            <w:pPr>
              <w:spacing w:after="0" w:line="240" w:lineRule="auto"/>
              <w:rPr>
                <w:lang w:val="en-US"/>
              </w:rPr>
            </w:pPr>
            <w:r>
              <w:rPr>
                <w:sz w:val="18"/>
                <w:szCs w:val="18"/>
                <w:lang w:val="en-US"/>
              </w:rPr>
              <w:t>Meylan</w:t>
            </w:r>
          </w:p>
        </w:tc>
        <w:tc>
          <w:tcPr>
            <w:tcW w:w="633" w:type="pct"/>
            <w:tcBorders>
              <w:bottom w:val="single" w:sz="4" w:space="0" w:color="000000"/>
            </w:tcBorders>
            <w:shd w:val="clear" w:color="auto" w:fill="auto"/>
          </w:tcPr>
          <w:p w14:paraId="5D55427F"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2.51</w:t>
            </w:r>
          </w:p>
        </w:tc>
        <w:tc>
          <w:tcPr>
            <w:tcW w:w="775" w:type="pct"/>
            <w:tcBorders>
              <w:bottom w:val="single" w:sz="4" w:space="0" w:color="000000"/>
            </w:tcBorders>
            <w:shd w:val="clear" w:color="auto" w:fill="auto"/>
          </w:tcPr>
          <w:p w14:paraId="2AE4DDA0"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1.75 ; 3.3</w:t>
            </w:r>
          </w:p>
        </w:tc>
        <w:tc>
          <w:tcPr>
            <w:tcW w:w="845" w:type="pct"/>
            <w:tcBorders>
              <w:bottom w:val="single" w:sz="4" w:space="0" w:color="000000"/>
            </w:tcBorders>
          </w:tcPr>
          <w:p w14:paraId="291714A6" w14:textId="77777777" w:rsidR="00D92A58" w:rsidRPr="008762A2" w:rsidRDefault="00D92A58" w:rsidP="0056346A">
            <w:pPr>
              <w:pStyle w:val="Corpsdetexte3"/>
              <w:spacing w:after="0" w:line="240" w:lineRule="auto"/>
              <w:jc w:val="both"/>
              <w:rPr>
                <w:sz w:val="18"/>
                <w:szCs w:val="18"/>
                <w:lang w:val="en-US"/>
              </w:rPr>
            </w:pPr>
            <w:r>
              <w:rPr>
                <w:sz w:val="18"/>
                <w:szCs w:val="18"/>
                <w:lang w:val="en-US"/>
              </w:rPr>
              <w:t>56.8 ; 1880.8</w:t>
            </w:r>
          </w:p>
        </w:tc>
      </w:tr>
      <w:tr w:rsidR="00D92A58" w:rsidRPr="00EE6A37" w14:paraId="41684618" w14:textId="77777777" w:rsidTr="00EF5FE1">
        <w:tc>
          <w:tcPr>
            <w:tcW w:w="775" w:type="pct"/>
            <w:tcBorders>
              <w:top w:val="nil"/>
              <w:bottom w:val="single" w:sz="4" w:space="0" w:color="000000"/>
            </w:tcBorders>
          </w:tcPr>
          <w:p w14:paraId="481DBBF2" w14:textId="77777777" w:rsidR="00D92A58" w:rsidRPr="00EE6A37" w:rsidRDefault="00D92A58" w:rsidP="0056346A">
            <w:pPr>
              <w:pStyle w:val="Corpsdetexte"/>
              <w:jc w:val="both"/>
              <w:rPr>
                <w:rFonts w:ascii="Calibri" w:hAnsi="Calibri" w:cs="Calibri"/>
                <w:color w:val="000000"/>
                <w:sz w:val="18"/>
                <w:szCs w:val="18"/>
                <w:lang w:val="en-US"/>
              </w:rPr>
            </w:pPr>
          </w:p>
        </w:tc>
        <w:tc>
          <w:tcPr>
            <w:tcW w:w="1056" w:type="pct"/>
            <w:tcBorders>
              <w:top w:val="nil"/>
              <w:bottom w:val="single" w:sz="4" w:space="0" w:color="000000"/>
            </w:tcBorders>
          </w:tcPr>
          <w:p w14:paraId="37BFFE11" w14:textId="77777777" w:rsidR="00D92A58" w:rsidRPr="00EE6A37" w:rsidRDefault="00D92A58" w:rsidP="0056346A">
            <w:pPr>
              <w:pStyle w:val="Corpsdetexte"/>
              <w:jc w:val="both"/>
              <w:rPr>
                <w:rFonts w:ascii="Calibri" w:hAnsi="Calibri" w:cs="Calibri"/>
                <w:color w:val="000000"/>
                <w:sz w:val="18"/>
                <w:szCs w:val="18"/>
              </w:rPr>
            </w:pPr>
          </w:p>
        </w:tc>
        <w:tc>
          <w:tcPr>
            <w:tcW w:w="916" w:type="pct"/>
            <w:tcBorders>
              <w:bottom w:val="single" w:sz="4" w:space="0" w:color="000000"/>
            </w:tcBorders>
            <w:shd w:val="clear" w:color="auto" w:fill="auto"/>
          </w:tcPr>
          <w:p w14:paraId="5B82B322"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shd w:val="clear" w:color="auto" w:fill="auto"/>
          </w:tcPr>
          <w:p w14:paraId="401EFAD7" w14:textId="77777777" w:rsidR="00D92A58" w:rsidRPr="00734257" w:rsidRDefault="00D92A58" w:rsidP="0056346A">
            <w:pPr>
              <w:pStyle w:val="Corpsdetexte3"/>
              <w:spacing w:after="0" w:line="240" w:lineRule="auto"/>
              <w:jc w:val="both"/>
              <w:rPr>
                <w:sz w:val="18"/>
                <w:szCs w:val="18"/>
                <w:lang w:val="en-US"/>
              </w:rPr>
            </w:pPr>
            <w:r>
              <w:rPr>
                <w:sz w:val="18"/>
                <w:szCs w:val="18"/>
                <w:lang w:val="en-US"/>
              </w:rPr>
              <w:t>2.58</w:t>
            </w:r>
          </w:p>
        </w:tc>
        <w:tc>
          <w:tcPr>
            <w:tcW w:w="775" w:type="pct"/>
            <w:tcBorders>
              <w:bottom w:val="single" w:sz="4" w:space="0" w:color="000000"/>
            </w:tcBorders>
            <w:shd w:val="clear" w:color="auto" w:fill="auto"/>
          </w:tcPr>
          <w:p w14:paraId="7F89DBA0" w14:textId="77777777" w:rsidR="00D92A58" w:rsidRPr="008762A2" w:rsidRDefault="00D92A58" w:rsidP="0056346A">
            <w:pPr>
              <w:pStyle w:val="Corpsdetexte3"/>
              <w:spacing w:after="0" w:line="240" w:lineRule="auto"/>
              <w:jc w:val="both"/>
              <w:rPr>
                <w:sz w:val="18"/>
                <w:szCs w:val="18"/>
                <w:lang w:val="en-US"/>
              </w:rPr>
            </w:pPr>
          </w:p>
        </w:tc>
        <w:tc>
          <w:tcPr>
            <w:tcW w:w="845" w:type="pct"/>
            <w:tcBorders>
              <w:bottom w:val="single" w:sz="4" w:space="0" w:color="000000"/>
            </w:tcBorders>
          </w:tcPr>
          <w:p w14:paraId="66BB7AF0" w14:textId="77777777" w:rsidR="00D92A58" w:rsidRPr="008762A2" w:rsidRDefault="00D92A58" w:rsidP="0056346A">
            <w:pPr>
              <w:pStyle w:val="Corpsdetexte3"/>
              <w:spacing w:after="0" w:line="240" w:lineRule="auto"/>
              <w:jc w:val="both"/>
              <w:rPr>
                <w:sz w:val="18"/>
                <w:szCs w:val="18"/>
                <w:lang w:val="en-US"/>
              </w:rPr>
            </w:pPr>
          </w:p>
        </w:tc>
      </w:tr>
      <w:tr w:rsidR="00D92A58" w:rsidRPr="00F46897" w14:paraId="357255FE" w14:textId="77777777" w:rsidTr="00EF5FE1">
        <w:tc>
          <w:tcPr>
            <w:tcW w:w="775" w:type="pct"/>
            <w:tcBorders>
              <w:top w:val="single" w:sz="4" w:space="0" w:color="000000"/>
              <w:bottom w:val="nil"/>
            </w:tcBorders>
          </w:tcPr>
          <w:p w14:paraId="5855D8B0" w14:textId="77777777" w:rsidR="00D92A58" w:rsidRPr="00F46897" w:rsidRDefault="00D92A58" w:rsidP="0056346A">
            <w:pPr>
              <w:pStyle w:val="Corpsdetexte33"/>
              <w:rPr>
                <w:rFonts w:ascii="Calibri" w:hAnsi="Calibri" w:cs="Calibri"/>
                <w:sz w:val="18"/>
                <w:szCs w:val="18"/>
              </w:rPr>
            </w:pPr>
            <w:r w:rsidRPr="00F46897">
              <w:rPr>
                <w:rFonts w:ascii="Calibri" w:hAnsi="Calibri" w:cs="Calibri"/>
                <w:sz w:val="18"/>
                <w:szCs w:val="18"/>
              </w:rPr>
              <w:t>Phthalate</w:t>
            </w:r>
          </w:p>
        </w:tc>
        <w:tc>
          <w:tcPr>
            <w:tcW w:w="1056" w:type="pct"/>
            <w:tcBorders>
              <w:top w:val="single" w:sz="4" w:space="0" w:color="000000"/>
              <w:bottom w:val="nil"/>
            </w:tcBorders>
          </w:tcPr>
          <w:p w14:paraId="7066CD33" w14:textId="77777777" w:rsidR="00D92A58" w:rsidRPr="00F46897" w:rsidRDefault="00D92A58" w:rsidP="0056346A">
            <w:pPr>
              <w:pStyle w:val="Corpsdetexte33"/>
              <w:rPr>
                <w:rFonts w:ascii="Calibri" w:hAnsi="Calibri" w:cs="Calibri"/>
                <w:sz w:val="18"/>
                <w:szCs w:val="18"/>
              </w:rPr>
            </w:pPr>
            <w:r w:rsidRPr="00F46897">
              <w:rPr>
                <w:rFonts w:ascii="Calibri" w:hAnsi="Calibri" w:cs="Calibri"/>
                <w:sz w:val="18"/>
                <w:szCs w:val="18"/>
              </w:rPr>
              <w:t>Dibutylphthalate (DBP)</w:t>
            </w:r>
          </w:p>
        </w:tc>
        <w:tc>
          <w:tcPr>
            <w:tcW w:w="916" w:type="pct"/>
            <w:shd w:val="clear" w:color="auto" w:fill="auto"/>
          </w:tcPr>
          <w:p w14:paraId="32DB01A2"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16DA711B"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-0.9</w:t>
            </w:r>
          </w:p>
        </w:tc>
        <w:tc>
          <w:tcPr>
            <w:tcW w:w="775" w:type="pct"/>
            <w:shd w:val="clear" w:color="auto" w:fill="auto"/>
          </w:tcPr>
          <w:p w14:paraId="5531D6B3"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-1.67 ; -0.15</w:t>
            </w:r>
          </w:p>
        </w:tc>
        <w:tc>
          <w:tcPr>
            <w:tcW w:w="845" w:type="pct"/>
          </w:tcPr>
          <w:p w14:paraId="74066C36"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2.2.10</w:t>
            </w:r>
            <w:r w:rsidRPr="008D7069">
              <w:rPr>
                <w:rFonts w:ascii="Calibri" w:hAnsi="Calibri" w:cs="Calibri"/>
                <w:sz w:val="18"/>
                <w:szCs w:val="18"/>
                <w:vertAlign w:val="superscript"/>
              </w:rPr>
              <w:t>-2</w:t>
            </w:r>
            <w:r>
              <w:rPr>
                <w:rFonts w:ascii="Calibri" w:hAnsi="Calibri" w:cs="Calibri"/>
                <w:sz w:val="18"/>
                <w:szCs w:val="18"/>
              </w:rPr>
              <w:t xml:space="preserve"> ; 0.72</w:t>
            </w:r>
          </w:p>
        </w:tc>
      </w:tr>
      <w:tr w:rsidR="00D92A58" w:rsidRPr="00F46897" w14:paraId="1EF05D4B" w14:textId="77777777" w:rsidTr="00EF5FE1">
        <w:tc>
          <w:tcPr>
            <w:tcW w:w="775" w:type="pct"/>
            <w:tcBorders>
              <w:top w:val="nil"/>
              <w:bottom w:val="nil"/>
            </w:tcBorders>
          </w:tcPr>
          <w:p w14:paraId="7E59CD35" w14:textId="77777777" w:rsidR="00D92A58" w:rsidRPr="00F46897" w:rsidRDefault="00D92A58" w:rsidP="0056346A">
            <w:pPr>
              <w:pStyle w:val="Corpsdetexte33"/>
              <w:rPr>
                <w:rFonts w:ascii="Calibri" w:hAnsi="Calibri" w:cs="Calibri"/>
                <w:sz w:val="18"/>
                <w:szCs w:val="18"/>
              </w:rPr>
            </w:pPr>
          </w:p>
        </w:tc>
        <w:tc>
          <w:tcPr>
            <w:tcW w:w="1056" w:type="pct"/>
            <w:tcBorders>
              <w:top w:val="nil"/>
              <w:bottom w:val="single" w:sz="4" w:space="0" w:color="000000"/>
            </w:tcBorders>
          </w:tcPr>
          <w:p w14:paraId="56226596" w14:textId="77777777" w:rsidR="00D92A58" w:rsidRPr="00F46897" w:rsidRDefault="00D92A58" w:rsidP="0056346A">
            <w:pPr>
              <w:pStyle w:val="Corpsdetexte33"/>
              <w:rPr>
                <w:rFonts w:ascii="Calibri" w:hAnsi="Calibri" w:cs="Calibri"/>
                <w:sz w:val="18"/>
                <w:szCs w:val="18"/>
              </w:rPr>
            </w:pPr>
          </w:p>
        </w:tc>
        <w:tc>
          <w:tcPr>
            <w:tcW w:w="916" w:type="pct"/>
            <w:shd w:val="clear" w:color="auto" w:fill="auto"/>
          </w:tcPr>
          <w:p w14:paraId="00A004BC"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15E26097"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-0.71</w:t>
            </w:r>
          </w:p>
        </w:tc>
        <w:tc>
          <w:tcPr>
            <w:tcW w:w="775" w:type="pct"/>
            <w:shd w:val="clear" w:color="auto" w:fill="auto"/>
          </w:tcPr>
          <w:p w14:paraId="28A02E7D" w14:textId="77777777" w:rsidR="00D92A58" w:rsidRPr="00F46897" w:rsidRDefault="00D92A58" w:rsidP="0056346A">
            <w:pPr>
              <w:pStyle w:val="Corpsdetexte33"/>
              <w:rPr>
                <w:rFonts w:ascii="Calibri" w:hAnsi="Calibri" w:cs="Calibri"/>
                <w:sz w:val="18"/>
                <w:szCs w:val="18"/>
              </w:rPr>
            </w:pPr>
          </w:p>
        </w:tc>
        <w:tc>
          <w:tcPr>
            <w:tcW w:w="845" w:type="pct"/>
          </w:tcPr>
          <w:p w14:paraId="24244824" w14:textId="77777777" w:rsidR="00D92A58" w:rsidRPr="00F46897" w:rsidRDefault="00D92A58" w:rsidP="0056346A">
            <w:pPr>
              <w:pStyle w:val="Corpsdetexte33"/>
              <w:rPr>
                <w:rFonts w:ascii="Calibri" w:hAnsi="Calibri" w:cs="Calibri"/>
                <w:sz w:val="18"/>
                <w:szCs w:val="18"/>
              </w:rPr>
            </w:pPr>
          </w:p>
        </w:tc>
      </w:tr>
      <w:tr w:rsidR="00D92A58" w:rsidRPr="00F46897" w14:paraId="3E8CD71A" w14:textId="77777777" w:rsidTr="00EF5FE1">
        <w:tc>
          <w:tcPr>
            <w:tcW w:w="775" w:type="pct"/>
            <w:tcBorders>
              <w:top w:val="nil"/>
              <w:bottom w:val="nil"/>
            </w:tcBorders>
          </w:tcPr>
          <w:p w14:paraId="0637B7AA" w14:textId="77777777" w:rsidR="00D92A58" w:rsidRPr="00F46897" w:rsidRDefault="00D92A58" w:rsidP="0056346A">
            <w:pPr>
              <w:pStyle w:val="Corpsdetexte33"/>
              <w:rPr>
                <w:rFonts w:ascii="Calibri" w:hAnsi="Calibri" w:cs="Calibri"/>
                <w:sz w:val="18"/>
                <w:szCs w:val="18"/>
                <w:lang w:val="en-US"/>
              </w:rPr>
            </w:pPr>
          </w:p>
        </w:tc>
        <w:tc>
          <w:tcPr>
            <w:tcW w:w="1056" w:type="pct"/>
            <w:tcBorders>
              <w:top w:val="single" w:sz="4" w:space="0" w:color="000000"/>
              <w:bottom w:val="nil"/>
            </w:tcBorders>
          </w:tcPr>
          <w:p w14:paraId="228DB370" w14:textId="77777777" w:rsidR="00D92A58" w:rsidRPr="00F46897" w:rsidRDefault="00D92A58" w:rsidP="0056346A">
            <w:pPr>
              <w:pStyle w:val="Corpsdetexte33"/>
              <w:rPr>
                <w:rFonts w:ascii="Calibri" w:hAnsi="Calibri" w:cs="Calibri"/>
                <w:sz w:val="18"/>
                <w:szCs w:val="18"/>
              </w:rPr>
            </w:pPr>
            <w:r w:rsidRPr="00F46897">
              <w:rPr>
                <w:rFonts w:ascii="Calibri" w:hAnsi="Calibri" w:cs="Calibri"/>
                <w:sz w:val="18"/>
                <w:szCs w:val="18"/>
              </w:rPr>
              <w:t xml:space="preserve">Di(2-ethylhexyl)phthalate (DEHP) </w:t>
            </w:r>
          </w:p>
        </w:tc>
        <w:tc>
          <w:tcPr>
            <w:tcW w:w="916" w:type="pct"/>
            <w:tcBorders>
              <w:bottom w:val="single" w:sz="4" w:space="0" w:color="000000"/>
            </w:tcBorders>
            <w:shd w:val="clear" w:color="auto" w:fill="auto"/>
          </w:tcPr>
          <w:p w14:paraId="31299423" w14:textId="77777777" w:rsidR="00D92A58" w:rsidRPr="00E1626B" w:rsidRDefault="00D92A58" w:rsidP="0056346A">
            <w:pPr>
              <w:spacing w:after="0" w:line="240" w:lineRule="auto"/>
              <w:rPr>
                <w:lang w:val="en-US"/>
              </w:rPr>
            </w:pPr>
            <w:r>
              <w:rPr>
                <w:sz w:val="18"/>
                <w:szCs w:val="18"/>
                <w:lang w:val="en-US"/>
              </w:rPr>
              <w:t>Meylan</w:t>
            </w:r>
          </w:p>
        </w:tc>
        <w:tc>
          <w:tcPr>
            <w:tcW w:w="633" w:type="pct"/>
            <w:tcBorders>
              <w:bottom w:val="single" w:sz="4" w:space="0" w:color="000000"/>
            </w:tcBorders>
            <w:shd w:val="clear" w:color="auto" w:fill="auto"/>
          </w:tcPr>
          <w:p w14:paraId="2324C6A4"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7.4.10</w:t>
            </w:r>
            <w:r w:rsidRPr="008D7069">
              <w:rPr>
                <w:rFonts w:ascii="Calibri" w:hAnsi="Calibri" w:cs="Calibri"/>
                <w:sz w:val="18"/>
                <w:szCs w:val="18"/>
                <w:vertAlign w:val="superscript"/>
              </w:rPr>
              <w:t>-2</w:t>
            </w:r>
          </w:p>
        </w:tc>
        <w:tc>
          <w:tcPr>
            <w:tcW w:w="775" w:type="pct"/>
            <w:tcBorders>
              <w:bottom w:val="single" w:sz="4" w:space="0" w:color="000000"/>
            </w:tcBorders>
            <w:shd w:val="clear" w:color="auto" w:fill="auto"/>
          </w:tcPr>
          <w:p w14:paraId="54E53B16"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-0.69 ; 0.83</w:t>
            </w:r>
          </w:p>
        </w:tc>
        <w:tc>
          <w:tcPr>
            <w:tcW w:w="845" w:type="pct"/>
            <w:tcBorders>
              <w:bottom w:val="single" w:sz="4" w:space="0" w:color="000000"/>
            </w:tcBorders>
          </w:tcPr>
          <w:p w14:paraId="79189158"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0.2 ; 6.8</w:t>
            </w:r>
          </w:p>
        </w:tc>
      </w:tr>
      <w:tr w:rsidR="00D92A58" w:rsidRPr="00F46897" w14:paraId="4F3EFFC1" w14:textId="77777777" w:rsidTr="00EF5FE1">
        <w:tc>
          <w:tcPr>
            <w:tcW w:w="775" w:type="pct"/>
            <w:tcBorders>
              <w:top w:val="nil"/>
              <w:bottom w:val="single" w:sz="4" w:space="0" w:color="000000"/>
            </w:tcBorders>
          </w:tcPr>
          <w:p w14:paraId="3C24DD48" w14:textId="77777777" w:rsidR="00D92A58" w:rsidRPr="00F46897" w:rsidRDefault="00D92A58" w:rsidP="0056346A">
            <w:pPr>
              <w:pStyle w:val="Corpsdetexte33"/>
              <w:rPr>
                <w:rFonts w:ascii="Calibri" w:hAnsi="Calibri" w:cs="Calibri"/>
                <w:sz w:val="18"/>
                <w:szCs w:val="18"/>
                <w:lang w:val="en-US"/>
              </w:rPr>
            </w:pPr>
          </w:p>
        </w:tc>
        <w:tc>
          <w:tcPr>
            <w:tcW w:w="1056" w:type="pct"/>
            <w:tcBorders>
              <w:top w:val="nil"/>
              <w:bottom w:val="single" w:sz="4" w:space="0" w:color="000000"/>
            </w:tcBorders>
          </w:tcPr>
          <w:p w14:paraId="6D49EF04" w14:textId="77777777" w:rsidR="00D92A58" w:rsidRPr="00F46897" w:rsidRDefault="00D92A58" w:rsidP="0056346A">
            <w:pPr>
              <w:pStyle w:val="Corpsdetexte33"/>
              <w:rPr>
                <w:rFonts w:ascii="Calibri" w:hAnsi="Calibri" w:cs="Calibri"/>
                <w:sz w:val="18"/>
                <w:szCs w:val="18"/>
              </w:rPr>
            </w:pPr>
          </w:p>
        </w:tc>
        <w:tc>
          <w:tcPr>
            <w:tcW w:w="916" w:type="pct"/>
            <w:tcBorders>
              <w:bottom w:val="single" w:sz="4" w:space="0" w:color="000000"/>
            </w:tcBorders>
            <w:shd w:val="clear" w:color="auto" w:fill="auto"/>
          </w:tcPr>
          <w:p w14:paraId="486360D1"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shd w:val="clear" w:color="auto" w:fill="auto"/>
          </w:tcPr>
          <w:p w14:paraId="27860F37"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-0.31</w:t>
            </w:r>
          </w:p>
        </w:tc>
        <w:tc>
          <w:tcPr>
            <w:tcW w:w="775" w:type="pct"/>
            <w:tcBorders>
              <w:bottom w:val="single" w:sz="4" w:space="0" w:color="000000"/>
            </w:tcBorders>
            <w:shd w:val="clear" w:color="auto" w:fill="auto"/>
          </w:tcPr>
          <w:p w14:paraId="5D0269ED" w14:textId="77777777" w:rsidR="00D92A58" w:rsidRPr="00F46897" w:rsidRDefault="00D92A58" w:rsidP="0056346A">
            <w:pPr>
              <w:pStyle w:val="Corpsdetexte33"/>
              <w:rPr>
                <w:rFonts w:ascii="Calibri" w:hAnsi="Calibri" w:cs="Calibri"/>
                <w:sz w:val="18"/>
                <w:szCs w:val="18"/>
              </w:rPr>
            </w:pPr>
          </w:p>
        </w:tc>
        <w:tc>
          <w:tcPr>
            <w:tcW w:w="845" w:type="pct"/>
            <w:tcBorders>
              <w:bottom w:val="single" w:sz="4" w:space="0" w:color="000000"/>
            </w:tcBorders>
          </w:tcPr>
          <w:p w14:paraId="40A684BC" w14:textId="77777777" w:rsidR="00D92A58" w:rsidRPr="00F46897" w:rsidRDefault="00D92A58" w:rsidP="0056346A">
            <w:pPr>
              <w:pStyle w:val="Corpsdetexte33"/>
              <w:rPr>
                <w:rFonts w:ascii="Calibri" w:hAnsi="Calibri" w:cs="Calibri"/>
                <w:sz w:val="18"/>
                <w:szCs w:val="18"/>
              </w:rPr>
            </w:pPr>
          </w:p>
        </w:tc>
      </w:tr>
      <w:tr w:rsidR="00D92A58" w:rsidRPr="00F46897" w14:paraId="73632882" w14:textId="77777777" w:rsidTr="00EF5FE1">
        <w:tc>
          <w:tcPr>
            <w:tcW w:w="775" w:type="pct"/>
            <w:tcBorders>
              <w:top w:val="single" w:sz="4" w:space="0" w:color="000000"/>
              <w:bottom w:val="nil"/>
            </w:tcBorders>
          </w:tcPr>
          <w:p w14:paraId="3EE678B0" w14:textId="77777777" w:rsidR="00D92A58" w:rsidRPr="00F46897" w:rsidRDefault="00D92A58" w:rsidP="0056346A">
            <w:pPr>
              <w:pStyle w:val="Corpsdetexte33"/>
              <w:rPr>
                <w:rFonts w:ascii="Calibri" w:hAnsi="Calibri" w:cs="Calibri"/>
                <w:sz w:val="18"/>
                <w:szCs w:val="18"/>
              </w:rPr>
            </w:pPr>
            <w:r w:rsidRPr="00F46897">
              <w:rPr>
                <w:rFonts w:ascii="Calibri" w:hAnsi="Calibri" w:cs="Calibri"/>
                <w:sz w:val="18"/>
                <w:szCs w:val="18"/>
              </w:rPr>
              <w:t>Dioxins</w:t>
            </w:r>
          </w:p>
        </w:tc>
        <w:tc>
          <w:tcPr>
            <w:tcW w:w="1056" w:type="pct"/>
            <w:tcBorders>
              <w:top w:val="single" w:sz="4" w:space="0" w:color="000000"/>
              <w:bottom w:val="nil"/>
            </w:tcBorders>
          </w:tcPr>
          <w:p w14:paraId="2AB0CF28" w14:textId="77777777" w:rsidR="00D92A58" w:rsidRPr="00F46897" w:rsidRDefault="00D92A58" w:rsidP="0056346A">
            <w:pPr>
              <w:pStyle w:val="Corpsdetexte33"/>
              <w:rPr>
                <w:rFonts w:ascii="Calibri" w:hAnsi="Calibri" w:cs="Calibri"/>
                <w:sz w:val="18"/>
                <w:szCs w:val="18"/>
              </w:rPr>
            </w:pPr>
            <w:r w:rsidRPr="00F46897">
              <w:rPr>
                <w:rFonts w:ascii="Calibri" w:hAnsi="Calibri" w:cs="Calibri"/>
                <w:bCs/>
                <w:sz w:val="18"/>
                <w:szCs w:val="18"/>
              </w:rPr>
              <w:t>2,3,7,8-TCDD</w:t>
            </w:r>
          </w:p>
        </w:tc>
        <w:tc>
          <w:tcPr>
            <w:tcW w:w="916" w:type="pct"/>
            <w:tcBorders>
              <w:bottom w:val="single" w:sz="4" w:space="0" w:color="000000"/>
            </w:tcBorders>
            <w:shd w:val="clear" w:color="auto" w:fill="auto"/>
          </w:tcPr>
          <w:p w14:paraId="5C07F57D" w14:textId="77777777" w:rsidR="00D92A58" w:rsidRPr="00E1626B" w:rsidRDefault="00D92A58" w:rsidP="0056346A">
            <w:pPr>
              <w:spacing w:after="0" w:line="240" w:lineRule="auto"/>
              <w:rPr>
                <w:lang w:val="en-US"/>
              </w:rPr>
            </w:pPr>
            <w:r>
              <w:rPr>
                <w:sz w:val="18"/>
                <w:szCs w:val="18"/>
                <w:lang w:val="en-US"/>
              </w:rPr>
              <w:t>Meylan</w:t>
            </w:r>
          </w:p>
        </w:tc>
        <w:tc>
          <w:tcPr>
            <w:tcW w:w="633" w:type="pct"/>
            <w:tcBorders>
              <w:bottom w:val="single" w:sz="4" w:space="0" w:color="000000"/>
            </w:tcBorders>
            <w:shd w:val="clear" w:color="auto" w:fill="auto"/>
          </w:tcPr>
          <w:p w14:paraId="3861B2F3" w14:textId="77777777" w:rsidR="00D92A58" w:rsidRPr="00F46897" w:rsidRDefault="00D92A58" w:rsidP="0056346A">
            <w:pPr>
              <w:pStyle w:val="Corpsdetexte33"/>
              <w:rPr>
                <w:rFonts w:ascii="Calibri" w:hAnsi="Calibri" w:cs="Calibri"/>
                <w:sz w:val="18"/>
                <w:szCs w:val="18"/>
                <w:lang w:val="it-IT"/>
              </w:rPr>
            </w:pPr>
            <w:r>
              <w:rPr>
                <w:rFonts w:ascii="Calibri" w:hAnsi="Calibri" w:cs="Calibri"/>
                <w:sz w:val="18"/>
                <w:szCs w:val="18"/>
                <w:lang w:val="it-IT"/>
              </w:rPr>
              <w:t>-0.44</w:t>
            </w:r>
          </w:p>
        </w:tc>
        <w:tc>
          <w:tcPr>
            <w:tcW w:w="775" w:type="pct"/>
            <w:tcBorders>
              <w:bottom w:val="single" w:sz="4" w:space="0" w:color="000000"/>
            </w:tcBorders>
            <w:shd w:val="clear" w:color="auto" w:fill="auto"/>
          </w:tcPr>
          <w:p w14:paraId="171AD565"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lang w:val="it-IT"/>
              </w:rPr>
              <w:t>-1.21 ; 0.31</w:t>
            </w:r>
          </w:p>
        </w:tc>
        <w:tc>
          <w:tcPr>
            <w:tcW w:w="845" w:type="pct"/>
            <w:tcBorders>
              <w:bottom w:val="single" w:sz="4" w:space="0" w:color="000000"/>
            </w:tcBorders>
          </w:tcPr>
          <w:p w14:paraId="7B79313F"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6.2.10</w:t>
            </w:r>
            <w:r w:rsidRPr="009A4B90">
              <w:rPr>
                <w:rFonts w:ascii="Calibri" w:hAnsi="Calibri" w:cs="Calibri"/>
                <w:sz w:val="18"/>
                <w:szCs w:val="18"/>
                <w:vertAlign w:val="superscript"/>
              </w:rPr>
              <w:t>-2</w:t>
            </w:r>
            <w:r>
              <w:rPr>
                <w:rFonts w:ascii="Calibri" w:hAnsi="Calibri" w:cs="Calibri"/>
                <w:sz w:val="18"/>
                <w:szCs w:val="18"/>
              </w:rPr>
              <w:t xml:space="preserve"> ; 2.06</w:t>
            </w:r>
          </w:p>
        </w:tc>
      </w:tr>
      <w:tr w:rsidR="00D92A58" w:rsidRPr="00F46897" w14:paraId="7D95D77F" w14:textId="77777777" w:rsidTr="00EF5FE1">
        <w:tc>
          <w:tcPr>
            <w:tcW w:w="775" w:type="pct"/>
            <w:tcBorders>
              <w:top w:val="nil"/>
              <w:bottom w:val="nil"/>
            </w:tcBorders>
          </w:tcPr>
          <w:p w14:paraId="3E15EF59" w14:textId="77777777" w:rsidR="00D92A58" w:rsidRPr="00F46897" w:rsidRDefault="00D92A58" w:rsidP="0056346A">
            <w:pPr>
              <w:pStyle w:val="Corpsdetexte33"/>
              <w:rPr>
                <w:rFonts w:ascii="Calibri" w:hAnsi="Calibri" w:cs="Calibri"/>
                <w:sz w:val="18"/>
                <w:szCs w:val="18"/>
              </w:rPr>
            </w:pPr>
          </w:p>
        </w:tc>
        <w:tc>
          <w:tcPr>
            <w:tcW w:w="1056" w:type="pct"/>
            <w:tcBorders>
              <w:top w:val="nil"/>
              <w:bottom w:val="single" w:sz="4" w:space="0" w:color="000000"/>
            </w:tcBorders>
          </w:tcPr>
          <w:p w14:paraId="6A8C075D" w14:textId="77777777" w:rsidR="00D92A58" w:rsidRPr="00F46897" w:rsidRDefault="00D92A58" w:rsidP="0056346A">
            <w:pPr>
              <w:pStyle w:val="Corpsdetexte33"/>
              <w:rPr>
                <w:rFonts w:ascii="Calibri" w:hAnsi="Calibri" w:cs="Calibri"/>
                <w:bCs/>
                <w:sz w:val="18"/>
                <w:szCs w:val="18"/>
              </w:rPr>
            </w:pPr>
          </w:p>
        </w:tc>
        <w:tc>
          <w:tcPr>
            <w:tcW w:w="916" w:type="pct"/>
            <w:tcBorders>
              <w:bottom w:val="single" w:sz="4" w:space="0" w:color="000000"/>
            </w:tcBorders>
            <w:shd w:val="clear" w:color="auto" w:fill="auto"/>
          </w:tcPr>
          <w:p w14:paraId="1903796B"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shd w:val="clear" w:color="auto" w:fill="auto"/>
          </w:tcPr>
          <w:p w14:paraId="3555B04C" w14:textId="77777777" w:rsidR="00D92A58" w:rsidRPr="00F46897" w:rsidRDefault="00D92A58" w:rsidP="0056346A">
            <w:pPr>
              <w:pStyle w:val="Corpsdetexte33"/>
              <w:rPr>
                <w:rFonts w:ascii="Calibri" w:hAnsi="Calibri" w:cs="Calibri"/>
                <w:sz w:val="18"/>
                <w:szCs w:val="18"/>
                <w:lang w:val="it-IT"/>
              </w:rPr>
            </w:pPr>
            <w:r>
              <w:rPr>
                <w:rFonts w:ascii="Calibri" w:hAnsi="Calibri" w:cs="Calibri"/>
                <w:sz w:val="18"/>
                <w:szCs w:val="18"/>
                <w:lang w:val="it-IT"/>
              </w:rPr>
              <w:t>0.1</w:t>
            </w:r>
          </w:p>
        </w:tc>
        <w:tc>
          <w:tcPr>
            <w:tcW w:w="775" w:type="pct"/>
            <w:tcBorders>
              <w:bottom w:val="single" w:sz="4" w:space="0" w:color="000000"/>
            </w:tcBorders>
            <w:shd w:val="clear" w:color="auto" w:fill="auto"/>
          </w:tcPr>
          <w:p w14:paraId="335936D1" w14:textId="77777777" w:rsidR="00D92A58" w:rsidRPr="00F46897" w:rsidRDefault="00D92A58" w:rsidP="0056346A">
            <w:pPr>
              <w:pStyle w:val="Corpsdetexte33"/>
              <w:rPr>
                <w:rFonts w:ascii="Calibri" w:hAnsi="Calibri" w:cs="Calibri"/>
                <w:sz w:val="18"/>
                <w:szCs w:val="18"/>
              </w:rPr>
            </w:pPr>
          </w:p>
        </w:tc>
        <w:tc>
          <w:tcPr>
            <w:tcW w:w="845" w:type="pct"/>
            <w:tcBorders>
              <w:bottom w:val="single" w:sz="4" w:space="0" w:color="000000"/>
            </w:tcBorders>
          </w:tcPr>
          <w:p w14:paraId="0098B64A" w14:textId="77777777" w:rsidR="00D92A58" w:rsidRPr="00F46897" w:rsidRDefault="00D92A58" w:rsidP="0056346A">
            <w:pPr>
              <w:pStyle w:val="Corpsdetexte33"/>
              <w:rPr>
                <w:rFonts w:ascii="Calibri" w:hAnsi="Calibri" w:cs="Calibri"/>
                <w:sz w:val="18"/>
                <w:szCs w:val="18"/>
              </w:rPr>
            </w:pPr>
          </w:p>
        </w:tc>
      </w:tr>
      <w:tr w:rsidR="00D92A58" w:rsidRPr="00F46897" w14:paraId="37B4FF1F" w14:textId="77777777" w:rsidTr="00EF5FE1">
        <w:tc>
          <w:tcPr>
            <w:tcW w:w="775" w:type="pct"/>
            <w:tcBorders>
              <w:top w:val="nil"/>
              <w:bottom w:val="nil"/>
            </w:tcBorders>
          </w:tcPr>
          <w:p w14:paraId="78792031" w14:textId="77777777" w:rsidR="00D92A58" w:rsidRPr="00F46897" w:rsidRDefault="00D92A58" w:rsidP="0056346A">
            <w:pPr>
              <w:pStyle w:val="Corpsdetexte33"/>
              <w:rPr>
                <w:rFonts w:ascii="Calibri" w:hAnsi="Calibri" w:cs="Calibri"/>
                <w:sz w:val="18"/>
                <w:szCs w:val="18"/>
              </w:rPr>
            </w:pPr>
          </w:p>
        </w:tc>
        <w:tc>
          <w:tcPr>
            <w:tcW w:w="1056" w:type="pct"/>
            <w:tcBorders>
              <w:top w:val="single" w:sz="4" w:space="0" w:color="000000"/>
              <w:bottom w:val="nil"/>
            </w:tcBorders>
          </w:tcPr>
          <w:p w14:paraId="59D4E352" w14:textId="77777777" w:rsidR="00D92A58" w:rsidRPr="00F46897" w:rsidRDefault="00D92A58" w:rsidP="0056346A">
            <w:pPr>
              <w:pStyle w:val="Corpsdetexte33"/>
              <w:rPr>
                <w:rFonts w:ascii="Calibri" w:hAnsi="Calibri" w:cs="Calibri"/>
                <w:sz w:val="18"/>
                <w:szCs w:val="18"/>
              </w:rPr>
            </w:pPr>
            <w:r w:rsidRPr="00F46897">
              <w:rPr>
                <w:rFonts w:ascii="Calibri" w:hAnsi="Calibri" w:cs="Calibri"/>
                <w:sz w:val="18"/>
                <w:szCs w:val="18"/>
              </w:rPr>
              <w:t>1,2,3,7,8-PeCDD</w:t>
            </w:r>
          </w:p>
        </w:tc>
        <w:tc>
          <w:tcPr>
            <w:tcW w:w="916" w:type="pct"/>
            <w:shd w:val="clear" w:color="auto" w:fill="auto"/>
          </w:tcPr>
          <w:p w14:paraId="5721B3CE"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42FBB8B5" w14:textId="77777777" w:rsidR="00D92A58" w:rsidRPr="00F46897" w:rsidRDefault="00D92A58" w:rsidP="0056346A">
            <w:pPr>
              <w:pStyle w:val="Corpsdetexte33"/>
              <w:rPr>
                <w:rFonts w:ascii="Calibri" w:hAnsi="Calibri" w:cs="Calibri"/>
                <w:sz w:val="18"/>
                <w:szCs w:val="18"/>
                <w:lang w:val="it-IT"/>
              </w:rPr>
            </w:pPr>
            <w:r>
              <w:rPr>
                <w:rFonts w:ascii="Calibri" w:hAnsi="Calibri" w:cs="Calibri"/>
                <w:sz w:val="18"/>
                <w:szCs w:val="18"/>
                <w:lang w:val="it-IT"/>
              </w:rPr>
              <w:t>-0.58</w:t>
            </w:r>
          </w:p>
        </w:tc>
        <w:tc>
          <w:tcPr>
            <w:tcW w:w="775" w:type="pct"/>
            <w:shd w:val="clear" w:color="auto" w:fill="auto"/>
          </w:tcPr>
          <w:p w14:paraId="4DE9CD8C"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-1.34 ; 0.18</w:t>
            </w:r>
          </w:p>
        </w:tc>
        <w:tc>
          <w:tcPr>
            <w:tcW w:w="845" w:type="pct"/>
          </w:tcPr>
          <w:p w14:paraId="1D7F4CE0"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4.6.10</w:t>
            </w:r>
            <w:r w:rsidRPr="009A4B90">
              <w:rPr>
                <w:rFonts w:ascii="Calibri" w:hAnsi="Calibri" w:cs="Calibri"/>
                <w:sz w:val="18"/>
                <w:szCs w:val="18"/>
                <w:vertAlign w:val="superscript"/>
              </w:rPr>
              <w:t>-2</w:t>
            </w:r>
            <w:r>
              <w:rPr>
                <w:rFonts w:ascii="Calibri" w:hAnsi="Calibri" w:cs="Calibri"/>
                <w:sz w:val="18"/>
                <w:szCs w:val="18"/>
              </w:rPr>
              <w:t xml:space="preserve"> ; 1.53</w:t>
            </w:r>
          </w:p>
        </w:tc>
      </w:tr>
      <w:tr w:rsidR="00D92A58" w:rsidRPr="00F46897" w14:paraId="772D341C" w14:textId="77777777" w:rsidTr="00EF5FE1">
        <w:tc>
          <w:tcPr>
            <w:tcW w:w="775" w:type="pct"/>
            <w:tcBorders>
              <w:top w:val="nil"/>
              <w:bottom w:val="single" w:sz="4" w:space="0" w:color="000000"/>
            </w:tcBorders>
          </w:tcPr>
          <w:p w14:paraId="35AC289F" w14:textId="77777777" w:rsidR="00D92A58" w:rsidRPr="00F46897" w:rsidRDefault="00D92A58" w:rsidP="0056346A">
            <w:pPr>
              <w:pStyle w:val="Corpsdetexte33"/>
              <w:rPr>
                <w:rFonts w:ascii="Calibri" w:hAnsi="Calibri" w:cs="Calibri"/>
                <w:sz w:val="18"/>
                <w:szCs w:val="18"/>
              </w:rPr>
            </w:pPr>
          </w:p>
        </w:tc>
        <w:tc>
          <w:tcPr>
            <w:tcW w:w="1056" w:type="pct"/>
            <w:tcBorders>
              <w:top w:val="nil"/>
              <w:bottom w:val="single" w:sz="4" w:space="0" w:color="000000"/>
            </w:tcBorders>
          </w:tcPr>
          <w:p w14:paraId="289F25DE" w14:textId="77777777" w:rsidR="00D92A58" w:rsidRPr="00F46897" w:rsidRDefault="00D92A58" w:rsidP="0056346A">
            <w:pPr>
              <w:pStyle w:val="Corpsdetexte33"/>
              <w:rPr>
                <w:rFonts w:ascii="Calibri" w:hAnsi="Calibri" w:cs="Calibri"/>
                <w:sz w:val="18"/>
                <w:szCs w:val="18"/>
              </w:rPr>
            </w:pPr>
          </w:p>
        </w:tc>
        <w:tc>
          <w:tcPr>
            <w:tcW w:w="916" w:type="pct"/>
            <w:shd w:val="clear" w:color="auto" w:fill="auto"/>
          </w:tcPr>
          <w:p w14:paraId="7C7C81C6"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4F8B77BF" w14:textId="77777777" w:rsidR="00D92A58" w:rsidRPr="00F46897" w:rsidRDefault="00D92A58" w:rsidP="0056346A">
            <w:pPr>
              <w:pStyle w:val="Corpsdetexte33"/>
              <w:rPr>
                <w:rFonts w:ascii="Calibri" w:hAnsi="Calibri" w:cs="Calibri"/>
                <w:sz w:val="18"/>
                <w:szCs w:val="18"/>
                <w:lang w:val="it-IT"/>
              </w:rPr>
            </w:pPr>
            <w:r>
              <w:rPr>
                <w:rFonts w:ascii="Calibri" w:hAnsi="Calibri" w:cs="Calibri"/>
                <w:sz w:val="18"/>
                <w:szCs w:val="18"/>
                <w:lang w:val="it-IT"/>
              </w:rPr>
              <w:t>0.18</w:t>
            </w:r>
          </w:p>
        </w:tc>
        <w:tc>
          <w:tcPr>
            <w:tcW w:w="775" w:type="pct"/>
            <w:shd w:val="clear" w:color="auto" w:fill="auto"/>
          </w:tcPr>
          <w:p w14:paraId="347DCD1A" w14:textId="77777777" w:rsidR="00D92A58" w:rsidRPr="00F46897" w:rsidRDefault="00D92A58" w:rsidP="0056346A">
            <w:pPr>
              <w:pStyle w:val="Corpsdetexte33"/>
              <w:rPr>
                <w:rFonts w:ascii="Calibri" w:hAnsi="Calibri" w:cs="Calibri"/>
                <w:sz w:val="18"/>
                <w:szCs w:val="18"/>
              </w:rPr>
            </w:pPr>
          </w:p>
        </w:tc>
        <w:tc>
          <w:tcPr>
            <w:tcW w:w="845" w:type="pct"/>
          </w:tcPr>
          <w:p w14:paraId="59323BCE" w14:textId="77777777" w:rsidR="00D92A58" w:rsidRPr="00F46897" w:rsidRDefault="00D92A58" w:rsidP="0056346A">
            <w:pPr>
              <w:pStyle w:val="Corpsdetexte33"/>
              <w:rPr>
                <w:rFonts w:ascii="Calibri" w:hAnsi="Calibri" w:cs="Calibri"/>
                <w:sz w:val="18"/>
                <w:szCs w:val="18"/>
              </w:rPr>
            </w:pPr>
          </w:p>
        </w:tc>
      </w:tr>
      <w:tr w:rsidR="00D92A58" w:rsidRPr="00F46897" w14:paraId="478CF2D5" w14:textId="77777777" w:rsidTr="00EF5FE1">
        <w:tc>
          <w:tcPr>
            <w:tcW w:w="775" w:type="pct"/>
            <w:tcBorders>
              <w:top w:val="single" w:sz="4" w:space="0" w:color="000000"/>
              <w:bottom w:val="nil"/>
            </w:tcBorders>
          </w:tcPr>
          <w:p w14:paraId="1C35140E" w14:textId="77777777" w:rsidR="00D92A58" w:rsidRPr="00F46897" w:rsidRDefault="00D92A58" w:rsidP="0056346A">
            <w:pPr>
              <w:pStyle w:val="Corpsdetexte33"/>
              <w:rPr>
                <w:rFonts w:ascii="Calibri" w:hAnsi="Calibri" w:cs="Calibri"/>
                <w:sz w:val="18"/>
                <w:szCs w:val="18"/>
              </w:rPr>
            </w:pPr>
          </w:p>
        </w:tc>
        <w:tc>
          <w:tcPr>
            <w:tcW w:w="1056" w:type="pct"/>
            <w:tcBorders>
              <w:top w:val="single" w:sz="4" w:space="0" w:color="000000"/>
              <w:bottom w:val="nil"/>
            </w:tcBorders>
          </w:tcPr>
          <w:p w14:paraId="3B4F168E" w14:textId="77777777" w:rsidR="00D92A58" w:rsidRPr="00F46897" w:rsidRDefault="00D92A58" w:rsidP="0056346A">
            <w:pPr>
              <w:pStyle w:val="Corpsdetexte33"/>
              <w:rPr>
                <w:rFonts w:ascii="Calibri" w:hAnsi="Calibri" w:cs="Calibri"/>
                <w:sz w:val="18"/>
                <w:szCs w:val="18"/>
              </w:rPr>
            </w:pPr>
            <w:r>
              <w:rPr>
                <w:rFonts w:ascii="Calibri" w:hAnsi="Calibri" w:cs="Calibri"/>
                <w:sz w:val="18"/>
                <w:szCs w:val="18"/>
              </w:rPr>
              <w:t>1,2,3</w:t>
            </w:r>
            <w:r w:rsidRPr="00F46897">
              <w:rPr>
                <w:rFonts w:ascii="Calibri" w:hAnsi="Calibri" w:cs="Calibri"/>
                <w:sz w:val="18"/>
                <w:szCs w:val="18"/>
              </w:rPr>
              <w:t>,7,8-HxCDD</w:t>
            </w:r>
          </w:p>
        </w:tc>
        <w:tc>
          <w:tcPr>
            <w:tcW w:w="916" w:type="pct"/>
            <w:tcBorders>
              <w:bottom w:val="single" w:sz="4" w:space="0" w:color="000000"/>
            </w:tcBorders>
            <w:shd w:val="clear" w:color="auto" w:fill="auto"/>
          </w:tcPr>
          <w:p w14:paraId="64212BA3" w14:textId="77777777" w:rsidR="00D92A58" w:rsidRPr="00E1626B" w:rsidRDefault="00D92A58" w:rsidP="0056346A">
            <w:pPr>
              <w:spacing w:after="0" w:line="240" w:lineRule="auto"/>
              <w:rPr>
                <w:lang w:val="en-US"/>
              </w:rPr>
            </w:pPr>
            <w:r>
              <w:rPr>
                <w:sz w:val="18"/>
                <w:szCs w:val="18"/>
                <w:lang w:val="en-US"/>
              </w:rPr>
              <w:t>Meylan</w:t>
            </w:r>
          </w:p>
        </w:tc>
        <w:tc>
          <w:tcPr>
            <w:tcW w:w="633" w:type="pct"/>
            <w:tcBorders>
              <w:bottom w:val="single" w:sz="4" w:space="0" w:color="000000"/>
            </w:tcBorders>
            <w:shd w:val="clear" w:color="auto" w:fill="auto"/>
          </w:tcPr>
          <w:p w14:paraId="6793F530" w14:textId="77777777" w:rsidR="00D92A58" w:rsidRPr="00F46897" w:rsidRDefault="00D92A58" w:rsidP="0056346A">
            <w:pPr>
              <w:pStyle w:val="Corpsdetexte33"/>
              <w:rPr>
                <w:rFonts w:ascii="Calibri" w:hAnsi="Calibri" w:cs="Calibri"/>
                <w:sz w:val="18"/>
                <w:szCs w:val="18"/>
                <w:lang w:val="en-US"/>
              </w:rPr>
            </w:pPr>
            <w:r>
              <w:rPr>
                <w:rFonts w:ascii="Calibri" w:hAnsi="Calibri" w:cs="Calibri"/>
                <w:sz w:val="18"/>
                <w:szCs w:val="18"/>
                <w:lang w:val="en-US"/>
              </w:rPr>
              <w:t>-0.7</w:t>
            </w:r>
          </w:p>
        </w:tc>
        <w:tc>
          <w:tcPr>
            <w:tcW w:w="775" w:type="pct"/>
            <w:tcBorders>
              <w:bottom w:val="single" w:sz="4" w:space="0" w:color="000000"/>
            </w:tcBorders>
            <w:shd w:val="clear" w:color="auto" w:fill="auto"/>
          </w:tcPr>
          <w:p w14:paraId="32321EA3" w14:textId="77777777" w:rsidR="00D92A58" w:rsidRPr="00F46897" w:rsidRDefault="00D92A58" w:rsidP="0056346A">
            <w:pPr>
              <w:pStyle w:val="Corpsdetexte33"/>
              <w:rPr>
                <w:rFonts w:ascii="Calibri" w:hAnsi="Calibri" w:cs="Calibri"/>
                <w:sz w:val="18"/>
                <w:szCs w:val="18"/>
                <w:lang w:val="en-US"/>
              </w:rPr>
            </w:pPr>
            <w:r>
              <w:rPr>
                <w:rFonts w:ascii="Calibri" w:hAnsi="Calibri" w:cs="Calibri"/>
                <w:sz w:val="18"/>
                <w:szCs w:val="18"/>
                <w:lang w:val="en-US"/>
              </w:rPr>
              <w:t>-1.47 ; 5.4.10</w:t>
            </w:r>
            <w:r w:rsidRPr="00AC0FED">
              <w:rPr>
                <w:rFonts w:ascii="Calibri" w:hAnsi="Calibri" w:cs="Calibri"/>
                <w:sz w:val="18"/>
                <w:szCs w:val="18"/>
                <w:vertAlign w:val="superscript"/>
                <w:lang w:val="en-US"/>
              </w:rPr>
              <w:t>-2</w:t>
            </w:r>
          </w:p>
        </w:tc>
        <w:tc>
          <w:tcPr>
            <w:tcW w:w="845" w:type="pct"/>
            <w:tcBorders>
              <w:bottom w:val="single" w:sz="4" w:space="0" w:color="000000"/>
            </w:tcBorders>
          </w:tcPr>
          <w:p w14:paraId="47CE11C8" w14:textId="77777777" w:rsidR="00D92A58" w:rsidRPr="00F46897" w:rsidRDefault="00D92A58" w:rsidP="0056346A">
            <w:pPr>
              <w:pStyle w:val="Corpsdetexte33"/>
              <w:rPr>
                <w:rFonts w:ascii="Calibri" w:hAnsi="Calibri" w:cs="Calibri"/>
                <w:sz w:val="18"/>
                <w:szCs w:val="18"/>
                <w:lang w:val="en-US"/>
              </w:rPr>
            </w:pPr>
            <w:r>
              <w:rPr>
                <w:rFonts w:ascii="Calibri" w:hAnsi="Calibri" w:cs="Calibri"/>
                <w:sz w:val="18"/>
                <w:szCs w:val="18"/>
                <w:lang w:val="en-US"/>
              </w:rPr>
              <w:t>3.4.10</w:t>
            </w:r>
            <w:r w:rsidRPr="00AC0FED">
              <w:rPr>
                <w:rFonts w:ascii="Calibri" w:hAnsi="Calibri" w:cs="Calibri"/>
                <w:sz w:val="18"/>
                <w:szCs w:val="18"/>
                <w:vertAlign w:val="superscript"/>
                <w:lang w:val="en-US"/>
              </w:rPr>
              <w:t>-2</w:t>
            </w:r>
            <w:r>
              <w:rPr>
                <w:rFonts w:ascii="Calibri" w:hAnsi="Calibri" w:cs="Calibri"/>
                <w:sz w:val="18"/>
                <w:szCs w:val="18"/>
                <w:lang w:val="en-US"/>
              </w:rPr>
              <w:t xml:space="preserve"> ; 1.13</w:t>
            </w:r>
          </w:p>
        </w:tc>
      </w:tr>
      <w:tr w:rsidR="00D92A58" w:rsidRPr="00F46897" w14:paraId="44830BB1" w14:textId="77777777" w:rsidTr="00EF5FE1">
        <w:tc>
          <w:tcPr>
            <w:tcW w:w="775" w:type="pct"/>
            <w:tcBorders>
              <w:top w:val="nil"/>
              <w:bottom w:val="single" w:sz="4" w:space="0" w:color="000000"/>
            </w:tcBorders>
          </w:tcPr>
          <w:p w14:paraId="054CB2AB" w14:textId="77777777" w:rsidR="00D92A58" w:rsidRPr="00F46897" w:rsidRDefault="00D92A58" w:rsidP="0056346A">
            <w:pPr>
              <w:pStyle w:val="Corpsdetexte33"/>
              <w:rPr>
                <w:rFonts w:ascii="Calibri" w:hAnsi="Calibri" w:cs="Calibri"/>
                <w:sz w:val="18"/>
                <w:szCs w:val="18"/>
              </w:rPr>
            </w:pPr>
          </w:p>
        </w:tc>
        <w:tc>
          <w:tcPr>
            <w:tcW w:w="1056" w:type="pct"/>
            <w:tcBorders>
              <w:top w:val="nil"/>
              <w:bottom w:val="single" w:sz="4" w:space="0" w:color="000000"/>
            </w:tcBorders>
          </w:tcPr>
          <w:p w14:paraId="6A6F0310" w14:textId="77777777" w:rsidR="00D92A58" w:rsidRDefault="00D92A58" w:rsidP="0056346A">
            <w:pPr>
              <w:pStyle w:val="Corpsdetexte33"/>
              <w:rPr>
                <w:rFonts w:ascii="Calibri" w:hAnsi="Calibri" w:cs="Calibri"/>
                <w:sz w:val="18"/>
                <w:szCs w:val="18"/>
              </w:rPr>
            </w:pPr>
          </w:p>
        </w:tc>
        <w:tc>
          <w:tcPr>
            <w:tcW w:w="916" w:type="pct"/>
            <w:tcBorders>
              <w:bottom w:val="single" w:sz="4" w:space="0" w:color="000000"/>
            </w:tcBorders>
            <w:shd w:val="clear" w:color="auto" w:fill="auto"/>
          </w:tcPr>
          <w:p w14:paraId="3FD57ED0"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shd w:val="clear" w:color="auto" w:fill="auto"/>
          </w:tcPr>
          <w:p w14:paraId="7C6ED105" w14:textId="77777777" w:rsidR="00D92A58" w:rsidRPr="00F46897" w:rsidRDefault="00D92A58" w:rsidP="0056346A">
            <w:pPr>
              <w:pStyle w:val="Corpsdetexte33"/>
              <w:rPr>
                <w:rFonts w:ascii="Calibri" w:hAnsi="Calibri" w:cs="Calibri"/>
                <w:sz w:val="18"/>
                <w:szCs w:val="18"/>
                <w:lang w:val="en-US"/>
              </w:rPr>
            </w:pPr>
            <w:r>
              <w:rPr>
                <w:rFonts w:ascii="Calibri" w:hAnsi="Calibri" w:cs="Calibri"/>
                <w:sz w:val="18"/>
                <w:szCs w:val="18"/>
                <w:lang w:val="en-US"/>
              </w:rPr>
              <w:t>-0.37</w:t>
            </w:r>
          </w:p>
        </w:tc>
        <w:tc>
          <w:tcPr>
            <w:tcW w:w="775" w:type="pct"/>
            <w:tcBorders>
              <w:bottom w:val="single" w:sz="4" w:space="0" w:color="000000"/>
            </w:tcBorders>
            <w:shd w:val="clear" w:color="auto" w:fill="auto"/>
          </w:tcPr>
          <w:p w14:paraId="42559664" w14:textId="77777777" w:rsidR="00D92A58" w:rsidRPr="00F46897" w:rsidRDefault="00D92A58" w:rsidP="0056346A">
            <w:pPr>
              <w:pStyle w:val="Corpsdetexte33"/>
              <w:rPr>
                <w:rFonts w:ascii="Calibri" w:hAnsi="Calibri" w:cs="Calibri"/>
                <w:sz w:val="18"/>
                <w:szCs w:val="18"/>
                <w:lang w:val="en-US"/>
              </w:rPr>
            </w:pPr>
          </w:p>
        </w:tc>
        <w:tc>
          <w:tcPr>
            <w:tcW w:w="845" w:type="pct"/>
            <w:tcBorders>
              <w:bottom w:val="single" w:sz="4" w:space="0" w:color="000000"/>
            </w:tcBorders>
          </w:tcPr>
          <w:p w14:paraId="6877519E" w14:textId="77777777" w:rsidR="00D92A58" w:rsidRPr="00F46897" w:rsidRDefault="00D92A58" w:rsidP="0056346A">
            <w:pPr>
              <w:pStyle w:val="Corpsdetexte33"/>
              <w:rPr>
                <w:rFonts w:ascii="Calibri" w:hAnsi="Calibri" w:cs="Calibri"/>
                <w:sz w:val="18"/>
                <w:szCs w:val="18"/>
                <w:lang w:val="en-US"/>
              </w:rPr>
            </w:pPr>
          </w:p>
        </w:tc>
      </w:tr>
      <w:tr w:rsidR="00D92A58" w:rsidRPr="007049D3" w14:paraId="29105353" w14:textId="77777777" w:rsidTr="00EF5FE1">
        <w:tc>
          <w:tcPr>
            <w:tcW w:w="775" w:type="pct"/>
            <w:tcBorders>
              <w:top w:val="single" w:sz="4" w:space="0" w:color="000000"/>
              <w:bottom w:val="nil"/>
            </w:tcBorders>
          </w:tcPr>
          <w:p w14:paraId="7264515A" w14:textId="77777777" w:rsidR="00D92A58" w:rsidRPr="007049D3" w:rsidRDefault="00D92A58" w:rsidP="0056346A">
            <w:pPr>
              <w:pStyle w:val="NormalWeb"/>
              <w:rPr>
                <w:rFonts w:ascii="Calibri" w:hAnsi="Calibri" w:cs="Calibri" w:hint="default"/>
                <w:sz w:val="18"/>
                <w:szCs w:val="18"/>
              </w:rPr>
            </w:pPr>
            <w:r w:rsidRPr="007049D3">
              <w:rPr>
                <w:rFonts w:ascii="Calibri" w:hAnsi="Calibri" w:cs="Calibri" w:hint="default"/>
                <w:bCs/>
                <w:sz w:val="18"/>
                <w:szCs w:val="18"/>
              </w:rPr>
              <w:t xml:space="preserve">Phenols - Alkylphenols </w:t>
            </w:r>
          </w:p>
        </w:tc>
        <w:tc>
          <w:tcPr>
            <w:tcW w:w="1056" w:type="pct"/>
            <w:tcBorders>
              <w:top w:val="single" w:sz="4" w:space="0" w:color="000000"/>
              <w:bottom w:val="nil"/>
            </w:tcBorders>
          </w:tcPr>
          <w:p w14:paraId="0D91D18D" w14:textId="77777777" w:rsidR="00D92A58" w:rsidRPr="007049D3" w:rsidRDefault="00D92A58" w:rsidP="0056346A">
            <w:pPr>
              <w:pStyle w:val="NormalWeb"/>
              <w:spacing w:before="0" w:beforeAutospacing="0" w:after="0" w:afterAutospacing="0"/>
              <w:rPr>
                <w:rFonts w:ascii="Calibri" w:hAnsi="Calibri" w:cs="Calibri" w:hint="default"/>
                <w:sz w:val="18"/>
                <w:szCs w:val="18"/>
              </w:rPr>
            </w:pPr>
            <w:r w:rsidRPr="007049D3">
              <w:rPr>
                <w:rFonts w:ascii="Calibri" w:hAnsi="Calibri" w:cs="Calibri" w:hint="default"/>
                <w:sz w:val="18"/>
                <w:szCs w:val="18"/>
              </w:rPr>
              <w:t xml:space="preserve">2,4,6-tri-tert-butylphenol </w:t>
            </w:r>
          </w:p>
          <w:p w14:paraId="2E20B869" w14:textId="77777777" w:rsidR="00D92A58" w:rsidRPr="007049D3" w:rsidRDefault="00D92A58" w:rsidP="0056346A">
            <w:pPr>
              <w:pStyle w:val="Titre1"/>
              <w:spacing w:before="0" w:line="240" w:lineRule="auto"/>
              <w:rPr>
                <w:rFonts w:ascii="Calibri" w:hAnsi="Calibri" w:cs="Calibri"/>
                <w:b w:val="0"/>
                <w:color w:val="auto"/>
                <w:sz w:val="18"/>
                <w:szCs w:val="18"/>
                <w:lang w:val="en-US"/>
              </w:rPr>
            </w:pPr>
          </w:p>
        </w:tc>
        <w:tc>
          <w:tcPr>
            <w:tcW w:w="916" w:type="pct"/>
            <w:tcBorders>
              <w:bottom w:val="single" w:sz="4" w:space="0" w:color="000000"/>
            </w:tcBorders>
            <w:shd w:val="clear" w:color="auto" w:fill="auto"/>
          </w:tcPr>
          <w:p w14:paraId="384F51BD" w14:textId="77777777" w:rsidR="00D92A58" w:rsidRPr="00E1626B" w:rsidRDefault="00D92A58" w:rsidP="0056346A">
            <w:pPr>
              <w:spacing w:after="0" w:line="240" w:lineRule="auto"/>
              <w:rPr>
                <w:lang w:val="en-US"/>
              </w:rPr>
            </w:pPr>
            <w:r>
              <w:rPr>
                <w:sz w:val="18"/>
                <w:szCs w:val="18"/>
                <w:lang w:val="en-US"/>
              </w:rPr>
              <w:t>Meylan</w:t>
            </w:r>
          </w:p>
        </w:tc>
        <w:tc>
          <w:tcPr>
            <w:tcW w:w="633" w:type="pct"/>
            <w:tcBorders>
              <w:bottom w:val="single" w:sz="4" w:space="0" w:color="000000"/>
            </w:tcBorders>
            <w:shd w:val="clear" w:color="auto" w:fill="auto"/>
          </w:tcPr>
          <w:p w14:paraId="55FF7EF9" w14:textId="77777777" w:rsidR="00D92A58" w:rsidRDefault="00D92A58" w:rsidP="0056346A">
            <w:pPr>
              <w:pStyle w:val="Corpsdetexte3"/>
              <w:spacing w:after="0" w:line="240" w:lineRule="auto"/>
              <w:jc w:val="both"/>
              <w:rPr>
                <w:sz w:val="18"/>
                <w:szCs w:val="18"/>
                <w:lang w:val="it-IT"/>
              </w:rPr>
            </w:pPr>
            <w:r>
              <w:rPr>
                <w:sz w:val="18"/>
                <w:szCs w:val="18"/>
                <w:lang w:val="it-IT"/>
              </w:rPr>
              <w:t>-5.7.10</w:t>
            </w:r>
            <w:r w:rsidRPr="00AC0FED">
              <w:rPr>
                <w:sz w:val="18"/>
                <w:szCs w:val="18"/>
                <w:vertAlign w:val="superscript"/>
                <w:lang w:val="it-IT"/>
              </w:rPr>
              <w:t>-3</w:t>
            </w:r>
          </w:p>
        </w:tc>
        <w:tc>
          <w:tcPr>
            <w:tcW w:w="775" w:type="pct"/>
            <w:tcBorders>
              <w:bottom w:val="single" w:sz="4" w:space="0" w:color="000000"/>
            </w:tcBorders>
            <w:shd w:val="clear" w:color="auto" w:fill="auto"/>
          </w:tcPr>
          <w:p w14:paraId="45B702F4" w14:textId="77777777" w:rsidR="00D92A58" w:rsidRPr="00F14389" w:rsidRDefault="00D92A58" w:rsidP="0056346A">
            <w:pPr>
              <w:pStyle w:val="Corpsdetexte3"/>
              <w:spacing w:after="0" w:line="240" w:lineRule="auto"/>
              <w:jc w:val="both"/>
              <w:rPr>
                <w:sz w:val="18"/>
                <w:szCs w:val="18"/>
                <w:lang w:val="it-IT"/>
              </w:rPr>
            </w:pPr>
            <w:r>
              <w:rPr>
                <w:sz w:val="18"/>
                <w:szCs w:val="18"/>
                <w:lang w:val="it-IT"/>
              </w:rPr>
              <w:t>-0.77 ; 0.75</w:t>
            </w:r>
          </w:p>
        </w:tc>
        <w:tc>
          <w:tcPr>
            <w:tcW w:w="845" w:type="pct"/>
            <w:tcBorders>
              <w:bottom w:val="single" w:sz="4" w:space="0" w:color="000000"/>
            </w:tcBorders>
          </w:tcPr>
          <w:p w14:paraId="18F92515" w14:textId="77777777" w:rsidR="00D92A58" w:rsidRPr="00F14389" w:rsidRDefault="00D92A58" w:rsidP="0056346A">
            <w:pPr>
              <w:pStyle w:val="Corpsdetexte3"/>
              <w:spacing w:after="0" w:line="240" w:lineRule="auto"/>
              <w:jc w:val="both"/>
              <w:rPr>
                <w:sz w:val="18"/>
                <w:szCs w:val="18"/>
                <w:lang w:val="it-IT"/>
              </w:rPr>
            </w:pPr>
            <w:r>
              <w:rPr>
                <w:sz w:val="18"/>
                <w:szCs w:val="18"/>
                <w:lang w:val="it-IT"/>
              </w:rPr>
              <w:t>0.17 ; 5.68</w:t>
            </w:r>
          </w:p>
        </w:tc>
      </w:tr>
      <w:tr w:rsidR="00D92A58" w:rsidRPr="007049D3" w14:paraId="302CAC2A" w14:textId="77777777" w:rsidTr="00EF5FE1">
        <w:tc>
          <w:tcPr>
            <w:tcW w:w="775" w:type="pct"/>
            <w:tcBorders>
              <w:top w:val="nil"/>
              <w:bottom w:val="nil"/>
            </w:tcBorders>
          </w:tcPr>
          <w:p w14:paraId="72594F92" w14:textId="77777777" w:rsidR="00D92A58" w:rsidRPr="007049D3" w:rsidRDefault="00D92A58" w:rsidP="0056346A">
            <w:pPr>
              <w:pStyle w:val="NormalWeb"/>
              <w:rPr>
                <w:rFonts w:ascii="Calibri" w:hAnsi="Calibri" w:cs="Calibri" w:hint="default"/>
                <w:bCs/>
                <w:sz w:val="18"/>
                <w:szCs w:val="18"/>
              </w:rPr>
            </w:pPr>
          </w:p>
        </w:tc>
        <w:tc>
          <w:tcPr>
            <w:tcW w:w="1056" w:type="pct"/>
            <w:tcBorders>
              <w:top w:val="nil"/>
              <w:bottom w:val="single" w:sz="4" w:space="0" w:color="000000"/>
            </w:tcBorders>
          </w:tcPr>
          <w:p w14:paraId="674E8B9F" w14:textId="77777777" w:rsidR="00D92A58" w:rsidRPr="007049D3" w:rsidRDefault="00D92A58" w:rsidP="0056346A">
            <w:pPr>
              <w:pStyle w:val="NormalWeb"/>
              <w:spacing w:before="0" w:beforeAutospacing="0" w:after="0" w:afterAutospacing="0"/>
              <w:rPr>
                <w:rFonts w:ascii="Calibri" w:hAnsi="Calibri" w:cs="Calibri" w:hint="default"/>
                <w:sz w:val="18"/>
                <w:szCs w:val="18"/>
              </w:rPr>
            </w:pPr>
          </w:p>
        </w:tc>
        <w:tc>
          <w:tcPr>
            <w:tcW w:w="916" w:type="pct"/>
            <w:tcBorders>
              <w:bottom w:val="single" w:sz="4" w:space="0" w:color="000000"/>
            </w:tcBorders>
            <w:shd w:val="clear" w:color="auto" w:fill="auto"/>
          </w:tcPr>
          <w:p w14:paraId="4B4F4F11"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tcBorders>
              <w:bottom w:val="single" w:sz="4" w:space="0" w:color="000000"/>
            </w:tcBorders>
            <w:shd w:val="clear" w:color="auto" w:fill="auto"/>
          </w:tcPr>
          <w:p w14:paraId="3C992621" w14:textId="77777777" w:rsidR="00D92A58" w:rsidRDefault="00D92A58" w:rsidP="0056346A">
            <w:pPr>
              <w:pStyle w:val="Corpsdetexte3"/>
              <w:spacing w:after="0" w:line="240" w:lineRule="auto"/>
              <w:jc w:val="both"/>
              <w:rPr>
                <w:sz w:val="18"/>
                <w:szCs w:val="18"/>
                <w:lang w:val="it-IT"/>
              </w:rPr>
            </w:pPr>
            <w:r>
              <w:rPr>
                <w:sz w:val="18"/>
                <w:szCs w:val="18"/>
                <w:lang w:val="it-IT"/>
              </w:rPr>
              <w:t>n.a.</w:t>
            </w:r>
          </w:p>
        </w:tc>
        <w:tc>
          <w:tcPr>
            <w:tcW w:w="775" w:type="pct"/>
            <w:tcBorders>
              <w:bottom w:val="single" w:sz="4" w:space="0" w:color="000000"/>
            </w:tcBorders>
            <w:shd w:val="clear" w:color="auto" w:fill="auto"/>
          </w:tcPr>
          <w:p w14:paraId="5A58897E" w14:textId="77777777" w:rsidR="00D92A58" w:rsidRPr="00F14389" w:rsidRDefault="00D92A58" w:rsidP="0056346A">
            <w:pPr>
              <w:pStyle w:val="Corpsdetexte3"/>
              <w:spacing w:after="0" w:line="240" w:lineRule="auto"/>
              <w:jc w:val="both"/>
              <w:rPr>
                <w:sz w:val="18"/>
                <w:szCs w:val="18"/>
                <w:lang w:val="it-IT"/>
              </w:rPr>
            </w:pPr>
          </w:p>
        </w:tc>
        <w:tc>
          <w:tcPr>
            <w:tcW w:w="845" w:type="pct"/>
            <w:tcBorders>
              <w:bottom w:val="single" w:sz="4" w:space="0" w:color="000000"/>
            </w:tcBorders>
          </w:tcPr>
          <w:p w14:paraId="119F87E2" w14:textId="77777777" w:rsidR="00D92A58" w:rsidRPr="00F14389" w:rsidRDefault="00D92A58" w:rsidP="0056346A">
            <w:pPr>
              <w:pStyle w:val="Corpsdetexte3"/>
              <w:spacing w:after="0" w:line="240" w:lineRule="auto"/>
              <w:jc w:val="both"/>
              <w:rPr>
                <w:sz w:val="18"/>
                <w:szCs w:val="18"/>
                <w:lang w:val="it-IT"/>
              </w:rPr>
            </w:pPr>
          </w:p>
        </w:tc>
      </w:tr>
      <w:tr w:rsidR="00D92A58" w:rsidRPr="007049D3" w14:paraId="0CA7318E" w14:textId="77777777" w:rsidTr="00EF5FE1">
        <w:tc>
          <w:tcPr>
            <w:tcW w:w="775" w:type="pct"/>
            <w:tcBorders>
              <w:top w:val="nil"/>
              <w:bottom w:val="nil"/>
            </w:tcBorders>
          </w:tcPr>
          <w:p w14:paraId="3CD5908A" w14:textId="77777777" w:rsidR="00D92A58" w:rsidRPr="007049D3" w:rsidRDefault="00D92A58" w:rsidP="0056346A">
            <w:pPr>
              <w:pStyle w:val="Titre1"/>
              <w:spacing w:before="0" w:line="240" w:lineRule="auto"/>
              <w:rPr>
                <w:rFonts w:ascii="Calibri" w:hAnsi="Calibri" w:cs="Calibri"/>
                <w:b w:val="0"/>
                <w:color w:val="auto"/>
                <w:sz w:val="18"/>
                <w:szCs w:val="18"/>
                <w:lang w:val="en-US"/>
              </w:rPr>
            </w:pPr>
          </w:p>
        </w:tc>
        <w:tc>
          <w:tcPr>
            <w:tcW w:w="1056" w:type="pct"/>
            <w:tcBorders>
              <w:top w:val="single" w:sz="4" w:space="0" w:color="000000"/>
              <w:bottom w:val="nil"/>
            </w:tcBorders>
          </w:tcPr>
          <w:p w14:paraId="6816CA55" w14:textId="77777777" w:rsidR="00D92A58" w:rsidRPr="007049D3" w:rsidRDefault="00D92A58" w:rsidP="0056346A">
            <w:pPr>
              <w:pStyle w:val="NormalWeb"/>
              <w:rPr>
                <w:rFonts w:ascii="Calibri" w:hAnsi="Calibri" w:cs="Calibri" w:hint="default"/>
                <w:sz w:val="18"/>
                <w:szCs w:val="18"/>
              </w:rPr>
            </w:pPr>
            <w:r w:rsidRPr="007049D3">
              <w:rPr>
                <w:rFonts w:ascii="Calibri" w:hAnsi="Calibri" w:cs="Calibri" w:hint="default"/>
                <w:sz w:val="18"/>
                <w:szCs w:val="18"/>
              </w:rPr>
              <w:t>Nonylphenol</w:t>
            </w:r>
          </w:p>
        </w:tc>
        <w:tc>
          <w:tcPr>
            <w:tcW w:w="916" w:type="pct"/>
            <w:shd w:val="clear" w:color="auto" w:fill="auto"/>
          </w:tcPr>
          <w:p w14:paraId="4D5D14AA"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06EEAC48" w14:textId="77777777" w:rsidR="00D92A58" w:rsidRPr="009E1CFD" w:rsidRDefault="00D92A58" w:rsidP="0056346A">
            <w:pPr>
              <w:pStyle w:val="Corpsdetexte3"/>
              <w:spacing w:after="0" w:line="240" w:lineRule="auto"/>
              <w:jc w:val="both"/>
              <w:rPr>
                <w:sz w:val="18"/>
                <w:szCs w:val="18"/>
                <w:lang w:val="it-IT"/>
              </w:rPr>
            </w:pPr>
            <w:r>
              <w:rPr>
                <w:sz w:val="18"/>
                <w:szCs w:val="18"/>
                <w:lang w:val="it-IT"/>
              </w:rPr>
              <w:t>-0.22</w:t>
            </w:r>
          </w:p>
        </w:tc>
        <w:tc>
          <w:tcPr>
            <w:tcW w:w="775" w:type="pct"/>
            <w:shd w:val="clear" w:color="auto" w:fill="auto"/>
          </w:tcPr>
          <w:p w14:paraId="0D53F690" w14:textId="77777777" w:rsidR="00D92A58" w:rsidRPr="008762A2" w:rsidRDefault="00D92A58" w:rsidP="0056346A">
            <w:pPr>
              <w:pStyle w:val="Corpsdetexte3"/>
              <w:spacing w:after="0" w:line="240" w:lineRule="auto"/>
              <w:jc w:val="both"/>
              <w:rPr>
                <w:sz w:val="18"/>
                <w:szCs w:val="18"/>
              </w:rPr>
            </w:pPr>
            <w:r>
              <w:rPr>
                <w:sz w:val="18"/>
                <w:szCs w:val="18"/>
              </w:rPr>
              <w:t>-0.98 ; 0.54</w:t>
            </w:r>
          </w:p>
        </w:tc>
        <w:tc>
          <w:tcPr>
            <w:tcW w:w="845" w:type="pct"/>
          </w:tcPr>
          <w:p w14:paraId="6926B2D3" w14:textId="77777777" w:rsidR="00D92A58" w:rsidRPr="008762A2" w:rsidRDefault="00D92A58" w:rsidP="0056346A">
            <w:pPr>
              <w:pStyle w:val="Corpsdetexte3"/>
              <w:spacing w:after="0" w:line="240" w:lineRule="auto"/>
              <w:jc w:val="both"/>
              <w:rPr>
                <w:sz w:val="18"/>
                <w:szCs w:val="18"/>
              </w:rPr>
            </w:pPr>
            <w:r>
              <w:rPr>
                <w:sz w:val="18"/>
                <w:szCs w:val="18"/>
              </w:rPr>
              <w:t>0.11 ; 3.5</w:t>
            </w:r>
          </w:p>
        </w:tc>
      </w:tr>
      <w:tr w:rsidR="00D92A58" w:rsidRPr="007049D3" w14:paraId="56E5F97D" w14:textId="77777777" w:rsidTr="00EF5FE1">
        <w:tc>
          <w:tcPr>
            <w:tcW w:w="775" w:type="pct"/>
            <w:tcBorders>
              <w:top w:val="nil"/>
              <w:bottom w:val="nil"/>
            </w:tcBorders>
          </w:tcPr>
          <w:p w14:paraId="0524D374" w14:textId="77777777" w:rsidR="00D92A58" w:rsidRPr="007049D3" w:rsidRDefault="00D92A58" w:rsidP="0056346A">
            <w:pPr>
              <w:pStyle w:val="Titre1"/>
              <w:spacing w:before="0" w:line="240" w:lineRule="auto"/>
              <w:rPr>
                <w:rFonts w:ascii="Calibri" w:hAnsi="Calibri" w:cs="Calibri"/>
                <w:b w:val="0"/>
                <w:color w:val="auto"/>
                <w:sz w:val="18"/>
                <w:szCs w:val="18"/>
                <w:lang w:val="en-US"/>
              </w:rPr>
            </w:pPr>
          </w:p>
        </w:tc>
        <w:tc>
          <w:tcPr>
            <w:tcW w:w="1056" w:type="pct"/>
            <w:tcBorders>
              <w:top w:val="nil"/>
              <w:bottom w:val="single" w:sz="4" w:space="0" w:color="000000"/>
            </w:tcBorders>
          </w:tcPr>
          <w:p w14:paraId="70D0CBD3" w14:textId="77777777" w:rsidR="00D92A58" w:rsidRPr="007049D3" w:rsidRDefault="00D92A58" w:rsidP="0056346A">
            <w:pPr>
              <w:pStyle w:val="NormalWeb"/>
              <w:rPr>
                <w:rFonts w:ascii="Calibri" w:hAnsi="Calibri" w:cs="Calibri" w:hint="default"/>
                <w:sz w:val="18"/>
                <w:szCs w:val="18"/>
              </w:rPr>
            </w:pPr>
          </w:p>
        </w:tc>
        <w:tc>
          <w:tcPr>
            <w:tcW w:w="916" w:type="pct"/>
            <w:shd w:val="clear" w:color="auto" w:fill="auto"/>
          </w:tcPr>
          <w:p w14:paraId="152850D2"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46B142CF" w14:textId="77777777" w:rsidR="00D92A58" w:rsidRPr="009E1CFD" w:rsidRDefault="00D92A58" w:rsidP="0056346A">
            <w:pPr>
              <w:pStyle w:val="Corpsdetexte3"/>
              <w:spacing w:after="0" w:line="240" w:lineRule="auto"/>
              <w:jc w:val="both"/>
              <w:rPr>
                <w:sz w:val="18"/>
                <w:szCs w:val="18"/>
                <w:lang w:val="it-IT"/>
              </w:rPr>
            </w:pPr>
            <w:r>
              <w:rPr>
                <w:sz w:val="18"/>
                <w:szCs w:val="18"/>
                <w:lang w:val="it-IT"/>
              </w:rPr>
              <w:t>-0.41</w:t>
            </w:r>
          </w:p>
        </w:tc>
        <w:tc>
          <w:tcPr>
            <w:tcW w:w="775" w:type="pct"/>
            <w:shd w:val="clear" w:color="auto" w:fill="auto"/>
          </w:tcPr>
          <w:p w14:paraId="195CD3B9" w14:textId="77777777" w:rsidR="00D92A58" w:rsidRPr="008762A2" w:rsidRDefault="00D92A58" w:rsidP="0056346A">
            <w:pPr>
              <w:pStyle w:val="Corpsdetexte3"/>
              <w:spacing w:after="0" w:line="240" w:lineRule="auto"/>
              <w:jc w:val="both"/>
              <w:rPr>
                <w:sz w:val="18"/>
                <w:szCs w:val="18"/>
              </w:rPr>
            </w:pPr>
          </w:p>
        </w:tc>
        <w:tc>
          <w:tcPr>
            <w:tcW w:w="845" w:type="pct"/>
          </w:tcPr>
          <w:p w14:paraId="19330F7D" w14:textId="77777777" w:rsidR="00D92A58" w:rsidRPr="008762A2" w:rsidRDefault="00D92A58" w:rsidP="0056346A">
            <w:pPr>
              <w:pStyle w:val="Corpsdetexte3"/>
              <w:spacing w:after="0" w:line="240" w:lineRule="auto"/>
              <w:jc w:val="both"/>
              <w:rPr>
                <w:sz w:val="18"/>
                <w:szCs w:val="18"/>
              </w:rPr>
            </w:pPr>
          </w:p>
        </w:tc>
      </w:tr>
      <w:tr w:rsidR="00D92A58" w:rsidRPr="007049D3" w14:paraId="1B09514F" w14:textId="77777777" w:rsidTr="00EF5FE1">
        <w:tc>
          <w:tcPr>
            <w:tcW w:w="775" w:type="pct"/>
            <w:tcBorders>
              <w:top w:val="nil"/>
              <w:bottom w:val="nil"/>
            </w:tcBorders>
          </w:tcPr>
          <w:p w14:paraId="4FA10A66" w14:textId="77777777" w:rsidR="00D92A58" w:rsidRPr="007049D3" w:rsidRDefault="00D92A58" w:rsidP="0056346A">
            <w:pPr>
              <w:pStyle w:val="Titre1"/>
              <w:spacing w:before="0" w:line="240" w:lineRule="auto"/>
              <w:rPr>
                <w:rFonts w:ascii="Calibri" w:hAnsi="Calibri" w:cs="Calibri"/>
                <w:b w:val="0"/>
                <w:color w:val="auto"/>
                <w:sz w:val="18"/>
                <w:szCs w:val="18"/>
                <w:lang w:val="en-US"/>
              </w:rPr>
            </w:pPr>
          </w:p>
        </w:tc>
        <w:tc>
          <w:tcPr>
            <w:tcW w:w="1056" w:type="pct"/>
            <w:tcBorders>
              <w:top w:val="single" w:sz="4" w:space="0" w:color="000000"/>
              <w:bottom w:val="nil"/>
            </w:tcBorders>
          </w:tcPr>
          <w:p w14:paraId="7018CAA9" w14:textId="77777777" w:rsidR="00D92A58" w:rsidRPr="007049D3" w:rsidRDefault="00D92A58" w:rsidP="0056346A">
            <w:pPr>
              <w:pStyle w:val="NormalWeb"/>
              <w:rPr>
                <w:rFonts w:ascii="Calibri" w:hAnsi="Calibri" w:cs="Calibri" w:hint="default"/>
                <w:sz w:val="18"/>
                <w:szCs w:val="18"/>
              </w:rPr>
            </w:pPr>
            <w:r w:rsidRPr="007049D3">
              <w:rPr>
                <w:rFonts w:ascii="Calibri" w:hAnsi="Calibri" w:cs="Calibri" w:hint="default"/>
                <w:sz w:val="18"/>
                <w:szCs w:val="18"/>
              </w:rPr>
              <w:t>2-Octylphenol</w:t>
            </w:r>
          </w:p>
        </w:tc>
        <w:tc>
          <w:tcPr>
            <w:tcW w:w="916" w:type="pct"/>
            <w:shd w:val="clear" w:color="auto" w:fill="auto"/>
          </w:tcPr>
          <w:p w14:paraId="0223ACE9" w14:textId="77777777" w:rsidR="00D92A58" w:rsidRPr="00E1626B" w:rsidRDefault="00D92A58" w:rsidP="0056346A">
            <w:pPr>
              <w:spacing w:after="0" w:line="240" w:lineRule="auto"/>
              <w:rPr>
                <w:lang w:val="en-US"/>
              </w:rPr>
            </w:pPr>
            <w:r>
              <w:rPr>
                <w:sz w:val="18"/>
                <w:szCs w:val="18"/>
                <w:lang w:val="en-US"/>
              </w:rPr>
              <w:t>Meylan</w:t>
            </w:r>
          </w:p>
        </w:tc>
        <w:tc>
          <w:tcPr>
            <w:tcW w:w="633" w:type="pct"/>
            <w:shd w:val="clear" w:color="auto" w:fill="auto"/>
          </w:tcPr>
          <w:p w14:paraId="2DAD0F55" w14:textId="77777777" w:rsidR="00D92A58" w:rsidRPr="009E1CFD" w:rsidRDefault="00D92A58" w:rsidP="0056346A">
            <w:pPr>
              <w:pStyle w:val="Corpsdetexte3"/>
              <w:spacing w:after="0" w:line="240" w:lineRule="auto"/>
              <w:jc w:val="both"/>
              <w:rPr>
                <w:sz w:val="18"/>
                <w:szCs w:val="18"/>
                <w:lang w:val="it-IT"/>
              </w:rPr>
            </w:pPr>
            <w:r>
              <w:rPr>
                <w:sz w:val="18"/>
                <w:szCs w:val="18"/>
                <w:lang w:val="it-IT"/>
              </w:rPr>
              <w:t>-0.35</w:t>
            </w:r>
          </w:p>
        </w:tc>
        <w:tc>
          <w:tcPr>
            <w:tcW w:w="775" w:type="pct"/>
            <w:shd w:val="clear" w:color="auto" w:fill="auto"/>
          </w:tcPr>
          <w:p w14:paraId="6331FB8F" w14:textId="77777777" w:rsidR="00D92A58" w:rsidRPr="008762A2" w:rsidRDefault="00D92A58" w:rsidP="0056346A">
            <w:pPr>
              <w:pStyle w:val="Corpsdetexte3"/>
              <w:spacing w:after="0" w:line="240" w:lineRule="auto"/>
              <w:jc w:val="both"/>
              <w:rPr>
                <w:sz w:val="18"/>
                <w:szCs w:val="18"/>
              </w:rPr>
            </w:pPr>
            <w:r>
              <w:rPr>
                <w:sz w:val="18"/>
                <w:szCs w:val="18"/>
              </w:rPr>
              <w:t>-1.11 ; 0.41</w:t>
            </w:r>
          </w:p>
        </w:tc>
        <w:tc>
          <w:tcPr>
            <w:tcW w:w="845" w:type="pct"/>
          </w:tcPr>
          <w:p w14:paraId="0F8C78F7" w14:textId="77777777" w:rsidR="00D92A58" w:rsidRPr="008762A2" w:rsidRDefault="00D92A58" w:rsidP="0056346A">
            <w:pPr>
              <w:pStyle w:val="Corpsdetexte3"/>
              <w:spacing w:after="0" w:line="240" w:lineRule="auto"/>
              <w:jc w:val="both"/>
              <w:rPr>
                <w:sz w:val="18"/>
                <w:szCs w:val="18"/>
              </w:rPr>
            </w:pPr>
            <w:r>
              <w:rPr>
                <w:sz w:val="18"/>
                <w:szCs w:val="18"/>
              </w:rPr>
              <w:t>7.8.10</w:t>
            </w:r>
            <w:r w:rsidRPr="00053C88">
              <w:rPr>
                <w:sz w:val="18"/>
                <w:szCs w:val="18"/>
                <w:vertAlign w:val="superscript"/>
              </w:rPr>
              <w:t>-2</w:t>
            </w:r>
            <w:r>
              <w:rPr>
                <w:sz w:val="18"/>
                <w:szCs w:val="18"/>
              </w:rPr>
              <w:t> ; 2.6</w:t>
            </w:r>
          </w:p>
        </w:tc>
      </w:tr>
      <w:tr w:rsidR="00D92A58" w:rsidRPr="007049D3" w14:paraId="3E5BF1AD" w14:textId="77777777" w:rsidTr="00EF5FE1">
        <w:tc>
          <w:tcPr>
            <w:tcW w:w="775" w:type="pct"/>
            <w:tcBorders>
              <w:top w:val="nil"/>
              <w:bottom w:val="single" w:sz="4" w:space="0" w:color="000000"/>
            </w:tcBorders>
          </w:tcPr>
          <w:p w14:paraId="4F80F24E" w14:textId="77777777" w:rsidR="00D92A58" w:rsidRPr="007049D3" w:rsidRDefault="00D92A58" w:rsidP="0056346A">
            <w:pPr>
              <w:pStyle w:val="Titre1"/>
              <w:spacing w:before="0" w:line="240" w:lineRule="auto"/>
              <w:rPr>
                <w:rFonts w:ascii="Calibri" w:hAnsi="Calibri" w:cs="Calibri"/>
                <w:b w:val="0"/>
                <w:color w:val="auto"/>
                <w:sz w:val="18"/>
                <w:szCs w:val="18"/>
                <w:lang w:val="en-US"/>
              </w:rPr>
            </w:pPr>
          </w:p>
        </w:tc>
        <w:tc>
          <w:tcPr>
            <w:tcW w:w="1056" w:type="pct"/>
            <w:tcBorders>
              <w:top w:val="nil"/>
              <w:bottom w:val="single" w:sz="4" w:space="0" w:color="000000"/>
            </w:tcBorders>
          </w:tcPr>
          <w:p w14:paraId="20DC736E" w14:textId="77777777" w:rsidR="00D92A58" w:rsidRPr="007049D3" w:rsidRDefault="00D92A58" w:rsidP="0056346A">
            <w:pPr>
              <w:pStyle w:val="NormalWeb"/>
              <w:rPr>
                <w:rFonts w:ascii="Calibri" w:hAnsi="Calibri" w:cs="Calibri" w:hint="default"/>
                <w:sz w:val="18"/>
                <w:szCs w:val="18"/>
              </w:rPr>
            </w:pPr>
          </w:p>
        </w:tc>
        <w:tc>
          <w:tcPr>
            <w:tcW w:w="916" w:type="pct"/>
            <w:shd w:val="clear" w:color="auto" w:fill="auto"/>
          </w:tcPr>
          <w:p w14:paraId="4444F550" w14:textId="77777777" w:rsidR="00D92A58" w:rsidRDefault="00D92A58" w:rsidP="0056346A">
            <w:pPr>
              <w:spacing w:after="0" w:line="240" w:lineRule="auto"/>
              <w:rPr>
                <w:sz w:val="18"/>
                <w:szCs w:val="18"/>
                <w:lang w:val="en-US"/>
              </w:rPr>
            </w:pPr>
            <w:r>
              <w:rPr>
                <w:sz w:val="18"/>
                <w:szCs w:val="18"/>
                <w:lang w:val="en-US"/>
              </w:rPr>
              <w:t>UFZ-Read-across</w:t>
            </w:r>
          </w:p>
        </w:tc>
        <w:tc>
          <w:tcPr>
            <w:tcW w:w="633" w:type="pct"/>
            <w:shd w:val="clear" w:color="auto" w:fill="auto"/>
          </w:tcPr>
          <w:p w14:paraId="2483DA4D" w14:textId="77777777" w:rsidR="00D92A58" w:rsidRPr="009E1CFD" w:rsidRDefault="00D92A58" w:rsidP="0056346A">
            <w:pPr>
              <w:pStyle w:val="Corpsdetexte3"/>
              <w:spacing w:after="0" w:line="240" w:lineRule="auto"/>
              <w:jc w:val="both"/>
              <w:rPr>
                <w:sz w:val="18"/>
                <w:szCs w:val="18"/>
                <w:lang w:val="it-IT"/>
              </w:rPr>
            </w:pPr>
            <w:r>
              <w:rPr>
                <w:sz w:val="18"/>
                <w:szCs w:val="18"/>
                <w:lang w:val="it-IT"/>
              </w:rPr>
              <w:t>1.31</w:t>
            </w:r>
          </w:p>
        </w:tc>
        <w:tc>
          <w:tcPr>
            <w:tcW w:w="775" w:type="pct"/>
            <w:shd w:val="clear" w:color="auto" w:fill="auto"/>
          </w:tcPr>
          <w:p w14:paraId="715A8673" w14:textId="77777777" w:rsidR="00D92A58" w:rsidRPr="008762A2" w:rsidRDefault="00D92A58" w:rsidP="0056346A">
            <w:pPr>
              <w:pStyle w:val="Corpsdetexte3"/>
              <w:spacing w:after="0" w:line="240" w:lineRule="auto"/>
              <w:jc w:val="both"/>
              <w:rPr>
                <w:sz w:val="18"/>
                <w:szCs w:val="18"/>
              </w:rPr>
            </w:pPr>
          </w:p>
        </w:tc>
        <w:tc>
          <w:tcPr>
            <w:tcW w:w="845" w:type="pct"/>
          </w:tcPr>
          <w:p w14:paraId="38E4D8BF" w14:textId="77777777" w:rsidR="00D92A58" w:rsidRPr="008762A2" w:rsidRDefault="00D92A58" w:rsidP="0056346A">
            <w:pPr>
              <w:pStyle w:val="Corpsdetexte3"/>
              <w:spacing w:after="0" w:line="240" w:lineRule="auto"/>
              <w:jc w:val="both"/>
              <w:rPr>
                <w:sz w:val="18"/>
                <w:szCs w:val="18"/>
              </w:rPr>
            </w:pPr>
          </w:p>
        </w:tc>
      </w:tr>
    </w:tbl>
    <w:p w14:paraId="5F0940C1" w14:textId="77777777" w:rsidR="00DA31E7" w:rsidRDefault="00755430" w:rsidP="00BE53B9">
      <w:pPr>
        <w:pStyle w:val="Titre4"/>
        <w:spacing w:after="120"/>
      </w:pPr>
      <w:r w:rsidRPr="00822555">
        <w:t>5.</w:t>
      </w:r>
      <w:r>
        <w:t>2</w:t>
      </w:r>
      <w:r w:rsidRPr="00822555">
        <w:t>.</w:t>
      </w:r>
      <w:r>
        <w:t>2</w:t>
      </w:r>
      <w:r w:rsidRPr="00822555">
        <w:t>.</w:t>
      </w:r>
      <w:r w:rsidR="008E7055">
        <w:t>3</w:t>
      </w:r>
      <w:r>
        <w:t xml:space="preserve"> </w:t>
      </w:r>
      <w:r w:rsidRPr="00A56EDC">
        <w:t>Octanol-</w:t>
      </w:r>
      <w:r w:rsidR="004D5F97">
        <w:t>water partition coefficient in log 10 (log10_K_ow)</w:t>
      </w:r>
    </w:p>
    <w:p w14:paraId="010622F4" w14:textId="77777777" w:rsidR="00BE53B9" w:rsidRPr="00785835" w:rsidRDefault="00BE53B9" w:rsidP="00785835">
      <w:pPr>
        <w:spacing w:after="120"/>
        <w:rPr>
          <w:u w:val="single"/>
        </w:rPr>
      </w:pPr>
      <w:r w:rsidRPr="00785835">
        <w:rPr>
          <w:i/>
          <w:u w:val="single"/>
        </w:rPr>
        <w:t>Physical/chemical/biological/empirical meaning</w:t>
      </w:r>
    </w:p>
    <w:p w14:paraId="6377A143" w14:textId="77777777" w:rsidR="009C1129" w:rsidRDefault="00242E5B">
      <w:pPr>
        <w:autoSpaceDE w:val="0"/>
        <w:autoSpaceDN w:val="0"/>
        <w:adjustRightInd w:val="0"/>
        <w:spacing w:after="120"/>
        <w:jc w:val="both"/>
      </w:pPr>
      <w:r w:rsidRPr="00941A6A">
        <w:rPr>
          <w:rFonts w:asciiTheme="minorHAnsi" w:hAnsiTheme="minorHAnsi" w:cstheme="minorHAnsi"/>
          <w:lang w:eastAsia="en-GB"/>
        </w:rPr>
        <w:t xml:space="preserve">The partition coefficient of a substance between water and a lipophilic solvent (n-octanol) characterizes the equilibrium distribution of the chemical between the two phases. The partition coefficient between water and n-octanol </w:t>
      </w:r>
      <w:r>
        <w:rPr>
          <w:rFonts w:asciiTheme="minorHAnsi" w:hAnsiTheme="minorHAnsi" w:cstheme="minorHAnsi"/>
          <w:lang w:eastAsia="en-GB"/>
        </w:rPr>
        <w:t>(K</w:t>
      </w:r>
      <w:r w:rsidRPr="00941A6A">
        <w:rPr>
          <w:rFonts w:asciiTheme="minorHAnsi" w:hAnsiTheme="minorHAnsi" w:cstheme="minorHAnsi"/>
          <w:vertAlign w:val="subscript"/>
          <w:lang w:eastAsia="en-GB"/>
        </w:rPr>
        <w:t>ow</w:t>
      </w:r>
      <w:r>
        <w:rPr>
          <w:rFonts w:asciiTheme="minorHAnsi" w:hAnsiTheme="minorHAnsi" w:cstheme="minorHAnsi"/>
          <w:lang w:eastAsia="en-GB"/>
        </w:rPr>
        <w:t xml:space="preserve">) </w:t>
      </w:r>
      <w:r w:rsidRPr="00941A6A">
        <w:rPr>
          <w:rFonts w:asciiTheme="minorHAnsi" w:hAnsiTheme="minorHAnsi" w:cstheme="minorHAnsi"/>
          <w:lang w:eastAsia="en-GB"/>
        </w:rPr>
        <w:t xml:space="preserve">is defined as the ratio of the equilibrium concentrations of </w:t>
      </w:r>
      <w:r>
        <w:rPr>
          <w:rFonts w:asciiTheme="minorHAnsi" w:hAnsiTheme="minorHAnsi" w:cstheme="minorHAnsi"/>
          <w:lang w:eastAsia="en-GB"/>
        </w:rPr>
        <w:t>a</w:t>
      </w:r>
      <w:r w:rsidRPr="00941A6A">
        <w:rPr>
          <w:rFonts w:asciiTheme="minorHAnsi" w:hAnsiTheme="minorHAnsi" w:cstheme="minorHAnsi"/>
          <w:lang w:eastAsia="en-GB"/>
        </w:rPr>
        <w:t xml:space="preserve"> chemical in octanol saturated with water and water saturated</w:t>
      </w:r>
      <w:r>
        <w:rPr>
          <w:rFonts w:asciiTheme="minorHAnsi" w:hAnsiTheme="minorHAnsi" w:cstheme="minorHAnsi"/>
          <w:lang w:eastAsia="en-GB"/>
        </w:rPr>
        <w:t xml:space="preserve"> </w:t>
      </w:r>
      <w:r w:rsidRPr="00941A6A">
        <w:rPr>
          <w:rFonts w:asciiTheme="minorHAnsi" w:hAnsiTheme="minorHAnsi" w:cstheme="minorHAnsi"/>
          <w:lang w:eastAsia="en-GB"/>
        </w:rPr>
        <w:t>with octanol</w:t>
      </w:r>
      <w:r>
        <w:rPr>
          <w:rFonts w:asciiTheme="minorHAnsi" w:hAnsiTheme="minorHAnsi" w:cstheme="minorHAnsi"/>
          <w:lang w:eastAsia="en-GB"/>
        </w:rPr>
        <w:t xml:space="preserve">. The parameter characterizes </w:t>
      </w:r>
      <w:r w:rsidRPr="00941A6A">
        <w:rPr>
          <w:rFonts w:asciiTheme="minorHAnsi" w:hAnsiTheme="minorHAnsi" w:cstheme="minorHAnsi"/>
          <w:lang w:eastAsia="en-GB"/>
        </w:rPr>
        <w:t>the equilibrium distribution of the chemical between the two phases</w:t>
      </w:r>
      <w:r>
        <w:rPr>
          <w:rFonts w:asciiTheme="minorHAnsi" w:hAnsiTheme="minorHAnsi" w:cstheme="minorHAnsi"/>
          <w:lang w:eastAsia="en-GB"/>
        </w:rPr>
        <w:t xml:space="preserve"> and hence represents </w:t>
      </w:r>
      <w:r w:rsidRPr="00941A6A">
        <w:rPr>
          <w:rFonts w:asciiTheme="minorHAnsi" w:hAnsiTheme="minorHAnsi" w:cstheme="minorHAnsi"/>
        </w:rPr>
        <w:t>the degree to which a chemical prefers organic material to water.</w:t>
      </w:r>
      <w:r>
        <w:t xml:space="preserve"> </w:t>
      </w:r>
    </w:p>
    <w:p w14:paraId="7F727123" w14:textId="77777777" w:rsidR="00BE2F01" w:rsidRDefault="00BE2F01" w:rsidP="00BE2F01">
      <w:pPr>
        <w:autoSpaceDE w:val="0"/>
        <w:autoSpaceDN w:val="0"/>
        <w:adjustRightInd w:val="0"/>
        <w:spacing w:after="120"/>
        <w:jc w:val="both"/>
        <w:rPr>
          <w:rFonts w:asciiTheme="minorHAnsi" w:hAnsiTheme="minorHAnsi" w:cstheme="minorHAnsi"/>
        </w:rPr>
      </w:pPr>
      <w:r>
        <w:rPr>
          <w:rFonts w:cs="Calibri"/>
        </w:rPr>
        <w:lastRenderedPageBreak/>
        <w:t xml:space="preserve">In accordance with Nernst’s law K_ow is independent from compound absolute concentration in n-octanol and water. K_ow is usually weakly dependent on temperature, and experiments to measure K_ow values are set to standard conditions i.e. 25°C and 1 atm (OECD protocol). </w:t>
      </w:r>
      <w:r>
        <w:t>Large organic compounds or highly nonpolar compounds exhibit a high degree of hydrophobicity. Such hydrophobic substances tend to partition to octanol rather than to water and hence have large values of K</w:t>
      </w:r>
      <w:r w:rsidRPr="00B63BA2">
        <w:rPr>
          <w:vertAlign w:val="subscript"/>
        </w:rPr>
        <w:t>ow</w:t>
      </w:r>
      <w:r>
        <w:t>. In contrast, smaller or polar substances are less hydrophobic and have smaller values of K</w:t>
      </w:r>
      <w:r w:rsidRPr="00163FD5">
        <w:rPr>
          <w:vertAlign w:val="subscript"/>
        </w:rPr>
        <w:t>ow</w:t>
      </w:r>
      <w:r>
        <w:t>. The range of K</w:t>
      </w:r>
      <w:r w:rsidRPr="00163FD5">
        <w:rPr>
          <w:vertAlign w:val="subscript"/>
        </w:rPr>
        <w:t>ow</w:t>
      </w:r>
      <w:r>
        <w:t xml:space="preserve"> is many orders of magnitude for variety of organic compounds.</w:t>
      </w:r>
      <w:r w:rsidRPr="00BE2F01">
        <w:rPr>
          <w:rFonts w:asciiTheme="minorHAnsi" w:hAnsiTheme="minorHAnsi" w:cstheme="minorHAnsi"/>
        </w:rPr>
        <w:t xml:space="preserve"> </w:t>
      </w:r>
    </w:p>
    <w:p w14:paraId="646B434C" w14:textId="77777777" w:rsidR="00BE2F01" w:rsidRDefault="00BE2F01" w:rsidP="00BE2F01">
      <w:pPr>
        <w:autoSpaceDE w:val="0"/>
        <w:autoSpaceDN w:val="0"/>
        <w:adjustRightInd w:val="0"/>
        <w:spacing w:after="120"/>
        <w:jc w:val="both"/>
        <w:rPr>
          <w:rFonts w:asciiTheme="minorHAnsi" w:hAnsiTheme="minorHAnsi" w:cstheme="minorHAnsi"/>
        </w:rPr>
      </w:pPr>
      <w:r>
        <w:rPr>
          <w:rFonts w:cs="Calibri"/>
        </w:rPr>
        <w:t>Literature value with log K_ow &gt; 6 may contain significant error and thus should be carefully checked.</w:t>
      </w:r>
      <w:r>
        <w:rPr>
          <w:rFonts w:cs="Calibri"/>
          <w:szCs w:val="20"/>
          <w:lang w:val="en-US"/>
        </w:rPr>
        <w:t xml:space="preserve"> </w:t>
      </w:r>
    </w:p>
    <w:p w14:paraId="0201B6EB" w14:textId="7E520C3E" w:rsidR="00BE2F01" w:rsidRDefault="00BE2F01" w:rsidP="00AC7302">
      <w:pPr>
        <w:autoSpaceDE w:val="0"/>
        <w:autoSpaceDN w:val="0"/>
        <w:adjustRightInd w:val="0"/>
        <w:spacing w:after="120"/>
        <w:jc w:val="both"/>
      </w:pPr>
      <w:r>
        <w:rPr>
          <w:rFonts w:asciiTheme="minorHAnsi" w:hAnsiTheme="minorHAnsi" w:cstheme="minorHAnsi"/>
        </w:rPr>
        <w:t>K</w:t>
      </w:r>
      <w:r w:rsidRPr="00912F71">
        <w:rPr>
          <w:rFonts w:asciiTheme="minorHAnsi" w:hAnsiTheme="minorHAnsi" w:cstheme="minorHAnsi"/>
          <w:vertAlign w:val="subscript"/>
        </w:rPr>
        <w:t>ow</w:t>
      </w:r>
      <w:r w:rsidRPr="00912F71">
        <w:rPr>
          <w:rFonts w:asciiTheme="minorHAnsi" w:hAnsiTheme="minorHAnsi" w:cstheme="minorHAnsi"/>
        </w:rPr>
        <w:t xml:space="preserve"> is not an accurate determinant of </w:t>
      </w:r>
      <w:r>
        <w:rPr>
          <w:rFonts w:asciiTheme="minorHAnsi" w:hAnsiTheme="minorHAnsi" w:cstheme="minorHAnsi"/>
        </w:rPr>
        <w:t>lipophilicity for ionizable</w:t>
      </w:r>
      <w:r w:rsidRPr="00912F71">
        <w:rPr>
          <w:rFonts w:asciiTheme="minorHAnsi" w:hAnsiTheme="minorHAnsi" w:cstheme="minorHAnsi"/>
        </w:rPr>
        <w:t xml:space="preserve"> compounds because it only correctly describes the partition coefficient of neutral (uncharged) molecules. </w:t>
      </w:r>
      <w:r>
        <w:rPr>
          <w:rFonts w:asciiTheme="minorHAnsi" w:hAnsiTheme="minorHAnsi" w:cstheme="minorHAnsi"/>
        </w:rPr>
        <w:t xml:space="preserve">For example, the parameter is not a good predictor of drug </w:t>
      </w:r>
      <w:r w:rsidR="004B3C2E">
        <w:rPr>
          <w:rFonts w:asciiTheme="minorHAnsi" w:hAnsiTheme="minorHAnsi" w:cstheme="minorHAnsi"/>
        </w:rPr>
        <w:t>behaviours</w:t>
      </w:r>
      <w:r>
        <w:rPr>
          <w:rFonts w:asciiTheme="minorHAnsi" w:hAnsiTheme="minorHAnsi" w:cstheme="minorHAnsi"/>
        </w:rPr>
        <w:t xml:space="preserve"> in the changing pH environments of the body because the majority of them are ionizable.</w:t>
      </w:r>
      <w:r w:rsidRPr="00912F71">
        <w:rPr>
          <w:rFonts w:asciiTheme="minorHAnsi" w:hAnsiTheme="minorHAnsi" w:cstheme="minorHAnsi"/>
        </w:rPr>
        <w:t xml:space="preserve"> </w:t>
      </w:r>
      <w:r>
        <w:rPr>
          <w:lang w:eastAsia="ja-JP"/>
        </w:rPr>
        <w:t xml:space="preserve">The partition coefficients between </w:t>
      </w:r>
      <w:r w:rsidR="006C16F2">
        <w:rPr>
          <w:lang w:eastAsia="ja-JP"/>
        </w:rPr>
        <w:t>l</w:t>
      </w:r>
      <w:r w:rsidR="00671A6F">
        <w:rPr>
          <w:lang w:eastAsia="ja-JP"/>
        </w:rPr>
        <w:t>eaf</w:t>
      </w:r>
      <w:r>
        <w:rPr>
          <w:lang w:eastAsia="ja-JP"/>
        </w:rPr>
        <w:t>/root and water (</w:t>
      </w:r>
      <w:r w:rsidRPr="0017412C">
        <w:rPr>
          <w:rFonts w:hint="eastAsia"/>
          <w:lang w:eastAsia="ja-JP"/>
        </w:rPr>
        <w:t>K_root_</w:t>
      </w:r>
      <w:proofErr w:type="gramStart"/>
      <w:r w:rsidRPr="0017412C">
        <w:rPr>
          <w:rFonts w:hint="eastAsia"/>
          <w:lang w:eastAsia="ja-JP"/>
        </w:rPr>
        <w:t xml:space="preserve">water </w:t>
      </w:r>
      <w:r>
        <w:rPr>
          <w:lang w:eastAsia="ja-JP"/>
        </w:rPr>
        <w:t xml:space="preserve"> and</w:t>
      </w:r>
      <w:proofErr w:type="gramEnd"/>
      <w:r>
        <w:rPr>
          <w:lang w:eastAsia="ja-JP"/>
        </w:rPr>
        <w:t xml:space="preserve"> </w:t>
      </w:r>
      <w:r w:rsidRPr="002D7A0D">
        <w:rPr>
          <w:lang w:eastAsia="ja-JP"/>
        </w:rPr>
        <w:t>K_</w:t>
      </w:r>
      <w:r w:rsidR="006C16F2">
        <w:rPr>
          <w:lang w:eastAsia="ja-JP"/>
        </w:rPr>
        <w:t>l</w:t>
      </w:r>
      <w:r w:rsidR="00671A6F">
        <w:rPr>
          <w:lang w:eastAsia="ja-JP"/>
        </w:rPr>
        <w:t>eaf</w:t>
      </w:r>
      <w:r w:rsidRPr="002D7A0D">
        <w:rPr>
          <w:lang w:eastAsia="ja-JP"/>
        </w:rPr>
        <w:t>_water</w:t>
      </w:r>
      <w:r>
        <w:rPr>
          <w:lang w:eastAsia="ja-JP"/>
        </w:rPr>
        <w:t xml:space="preserve">) are governed by the lipid content of the plant organs. For calculating these partition coefficients, empirical </w:t>
      </w:r>
      <w:r w:rsidRPr="006D22A6">
        <w:rPr>
          <w:lang w:eastAsia="ja-JP"/>
        </w:rPr>
        <w:t xml:space="preserve">relationships are generally proposed, using the </w:t>
      </w:r>
      <w:r w:rsidRPr="00E32A5D">
        <w:rPr>
          <w:rFonts w:eastAsia="Times New Roman" w:cs="Calibri"/>
          <w:color w:val="000000" w:themeColor="text1"/>
          <w:lang w:eastAsia="en-GB"/>
        </w:rPr>
        <w:t xml:space="preserve">Octanol-water partition coefficient as a surrogate for </w:t>
      </w:r>
      <w:r w:rsidRPr="006D22A6">
        <w:rPr>
          <w:lang w:eastAsia="ja-JP"/>
        </w:rPr>
        <w:t>Lipid-water partition.</w:t>
      </w:r>
    </w:p>
    <w:p w14:paraId="16D315F6" w14:textId="77777777" w:rsidR="00242E5B" w:rsidRDefault="00BE53B9" w:rsidP="00AC7302">
      <w:pPr>
        <w:autoSpaceDE w:val="0"/>
        <w:autoSpaceDN w:val="0"/>
        <w:adjustRightInd w:val="0"/>
        <w:spacing w:after="120"/>
        <w:jc w:val="both"/>
      </w:pPr>
      <w:r>
        <w:rPr>
          <w:rFonts w:asciiTheme="minorHAnsi" w:hAnsiTheme="minorHAnsi" w:cstheme="minorHAnsi"/>
        </w:rPr>
        <w:t>K</w:t>
      </w:r>
      <w:r w:rsidRPr="00912F71">
        <w:rPr>
          <w:rFonts w:asciiTheme="minorHAnsi" w:hAnsiTheme="minorHAnsi" w:cstheme="minorHAnsi"/>
          <w:vertAlign w:val="subscript"/>
        </w:rPr>
        <w:t>ow</w:t>
      </w:r>
      <w:r w:rsidRPr="00912F71">
        <w:rPr>
          <w:rFonts w:asciiTheme="minorHAnsi" w:hAnsiTheme="minorHAnsi" w:cstheme="minorHAnsi"/>
        </w:rPr>
        <w:t xml:space="preserve"> is not an accurate determinant of </w:t>
      </w:r>
      <w:r>
        <w:rPr>
          <w:rFonts w:asciiTheme="minorHAnsi" w:hAnsiTheme="minorHAnsi" w:cstheme="minorHAnsi"/>
        </w:rPr>
        <w:t>lipophilicity for ionizable</w:t>
      </w:r>
      <w:r w:rsidRPr="00912F71">
        <w:rPr>
          <w:rFonts w:asciiTheme="minorHAnsi" w:hAnsiTheme="minorHAnsi" w:cstheme="minorHAnsi"/>
        </w:rPr>
        <w:t xml:space="preserve"> compounds because it only correctly describes the partition coefficient of neutral (uncharged) molecules. </w:t>
      </w:r>
      <w:r>
        <w:rPr>
          <w:rFonts w:asciiTheme="minorHAnsi" w:hAnsiTheme="minorHAnsi" w:cstheme="minorHAnsi"/>
        </w:rPr>
        <w:t>For example, the parameter is not a good predictor of drug behaviors in the changing pH environments of the body because the majority of them are ionizable.</w:t>
      </w:r>
      <w:r w:rsidR="00912F71" w:rsidRPr="00912F71">
        <w:rPr>
          <w:rFonts w:asciiTheme="minorHAnsi" w:hAnsiTheme="minorHAnsi" w:cstheme="minorHAnsi"/>
        </w:rPr>
        <w:t xml:space="preserve"> </w:t>
      </w:r>
    </w:p>
    <w:p w14:paraId="3AFE47E0" w14:textId="77777777" w:rsidR="00242E5B" w:rsidRPr="00785835" w:rsidRDefault="0032020E" w:rsidP="00AC7302">
      <w:pPr>
        <w:autoSpaceDE w:val="0"/>
        <w:autoSpaceDN w:val="0"/>
        <w:adjustRightInd w:val="0"/>
        <w:spacing w:after="120"/>
        <w:jc w:val="both"/>
        <w:rPr>
          <w:rFonts w:cs="Calibri"/>
          <w:i/>
          <w:u w:val="single"/>
        </w:rPr>
      </w:pPr>
      <w:r w:rsidRPr="00785835">
        <w:rPr>
          <w:rFonts w:cs="Calibri"/>
          <w:i/>
          <w:u w:val="single"/>
        </w:rPr>
        <w:t>Description of data source</w:t>
      </w:r>
    </w:p>
    <w:p w14:paraId="48182E1F" w14:textId="77777777" w:rsidR="002A564F" w:rsidRDefault="00F725F3" w:rsidP="00AC7302">
      <w:pPr>
        <w:autoSpaceDE w:val="0"/>
        <w:autoSpaceDN w:val="0"/>
        <w:adjustRightInd w:val="0"/>
        <w:spacing w:after="120"/>
        <w:jc w:val="both"/>
        <w:rPr>
          <w:rFonts w:cs="Calibri"/>
        </w:rPr>
      </w:pPr>
      <w:r>
        <w:rPr>
          <w:rFonts w:cs="Calibri"/>
        </w:rPr>
        <w:t>Experimental protocols to measure K</w:t>
      </w:r>
      <w:r w:rsidRPr="00F725F3">
        <w:rPr>
          <w:rFonts w:cs="Calibri"/>
          <w:vertAlign w:val="subscript"/>
        </w:rPr>
        <w:t>ow</w:t>
      </w:r>
      <w:r>
        <w:rPr>
          <w:rFonts w:cs="Calibri"/>
        </w:rPr>
        <w:t xml:space="preserve"> are well established and standardised</w:t>
      </w:r>
      <w:r w:rsidR="00127821">
        <w:rPr>
          <w:rFonts w:cs="Calibri"/>
        </w:rPr>
        <w:t xml:space="preserve">, for example, in </w:t>
      </w:r>
      <w:r>
        <w:rPr>
          <w:rFonts w:cs="Calibri"/>
        </w:rPr>
        <w:t>OECD guidelines</w:t>
      </w:r>
      <w:r w:rsidR="001D2C9F">
        <w:rPr>
          <w:rFonts w:cs="Calibri"/>
        </w:rPr>
        <w:t xml:space="preserve"> (OECD, 2006; OECD, 2004; OECD 1995)</w:t>
      </w:r>
      <w:r>
        <w:rPr>
          <w:rFonts w:cs="Calibri"/>
        </w:rPr>
        <w:t xml:space="preserve">. </w:t>
      </w:r>
      <w:r w:rsidR="0032020E" w:rsidRPr="0032020E">
        <w:rPr>
          <w:rFonts w:cs="Calibri"/>
        </w:rPr>
        <w:t xml:space="preserve">When the parameter is measured following </w:t>
      </w:r>
      <w:r>
        <w:rPr>
          <w:rFonts w:cs="Calibri"/>
        </w:rPr>
        <w:t>such</w:t>
      </w:r>
      <w:r w:rsidR="0032020E" w:rsidRPr="0032020E">
        <w:rPr>
          <w:rFonts w:cs="Calibri"/>
        </w:rPr>
        <w:t xml:space="preserve"> well-established experimental protocol</w:t>
      </w:r>
      <w:r w:rsidR="004B5605">
        <w:rPr>
          <w:rFonts w:cs="Calibri"/>
        </w:rPr>
        <w:t>s</w:t>
      </w:r>
      <w:r>
        <w:rPr>
          <w:rFonts w:cs="Calibri"/>
        </w:rPr>
        <w:t xml:space="preserve">, it can be assumed that </w:t>
      </w:r>
      <w:r w:rsidR="0032020E" w:rsidRPr="0032020E">
        <w:rPr>
          <w:rFonts w:cs="Calibri"/>
        </w:rPr>
        <w:t>the obtained values of K</w:t>
      </w:r>
      <w:r w:rsidR="0032020E" w:rsidRPr="0032020E">
        <w:rPr>
          <w:rFonts w:cs="Calibri"/>
          <w:vertAlign w:val="subscript"/>
        </w:rPr>
        <w:t>ow</w:t>
      </w:r>
      <w:r w:rsidR="0032020E" w:rsidRPr="0032020E">
        <w:rPr>
          <w:rFonts w:cs="Calibri"/>
        </w:rPr>
        <w:t xml:space="preserve"> are not likely to be very variable. </w:t>
      </w:r>
      <w:r w:rsidR="009025AF">
        <w:rPr>
          <w:rFonts w:cs="Calibri"/>
        </w:rPr>
        <w:t>The measurement values of K</w:t>
      </w:r>
      <w:r w:rsidR="009025AF" w:rsidRPr="009025AF">
        <w:rPr>
          <w:rFonts w:cs="Calibri"/>
          <w:vertAlign w:val="subscript"/>
        </w:rPr>
        <w:t>ow</w:t>
      </w:r>
      <w:r w:rsidR="009025AF">
        <w:rPr>
          <w:rFonts w:cs="Calibri"/>
        </w:rPr>
        <w:t xml:space="preserve"> are available for many of well-recognized toxic substances. </w:t>
      </w:r>
      <w:r w:rsidR="00FF1AC9">
        <w:rPr>
          <w:rFonts w:cs="Calibri"/>
        </w:rPr>
        <w:t>T</w:t>
      </w:r>
      <w:r w:rsidR="00451DC0">
        <w:rPr>
          <w:rFonts w:cs="Calibri"/>
        </w:rPr>
        <w:t xml:space="preserve">herefore, </w:t>
      </w:r>
      <w:r w:rsidR="009025AF">
        <w:rPr>
          <w:rFonts w:cs="Calibri"/>
        </w:rPr>
        <w:t xml:space="preserve">in this document, </w:t>
      </w:r>
      <w:r w:rsidR="001D2C9F">
        <w:rPr>
          <w:rFonts w:cs="Calibri"/>
        </w:rPr>
        <w:t xml:space="preserve">measurement data were </w:t>
      </w:r>
      <w:r w:rsidR="0052754B">
        <w:rPr>
          <w:rFonts w:cs="Calibri"/>
        </w:rPr>
        <w:t>selected</w:t>
      </w:r>
      <w:r w:rsidR="001D2C9F">
        <w:rPr>
          <w:rFonts w:cs="Calibri"/>
        </w:rPr>
        <w:t xml:space="preserve"> in preference </w:t>
      </w:r>
      <w:r w:rsidR="00451DC0">
        <w:rPr>
          <w:rFonts w:cs="Calibri"/>
        </w:rPr>
        <w:t>for the determination of default K</w:t>
      </w:r>
      <w:r w:rsidR="00451DC0" w:rsidRPr="009025AF">
        <w:rPr>
          <w:rFonts w:cs="Calibri"/>
          <w:vertAlign w:val="subscript"/>
        </w:rPr>
        <w:t>ow</w:t>
      </w:r>
      <w:r w:rsidR="00451DC0">
        <w:rPr>
          <w:rFonts w:cs="Calibri"/>
        </w:rPr>
        <w:t xml:space="preserve"> values. </w:t>
      </w:r>
    </w:p>
    <w:p w14:paraId="62AE3B9E" w14:textId="758AEA7E" w:rsidR="00584D06" w:rsidRPr="00C84655" w:rsidRDefault="00246CC9" w:rsidP="00C84655">
      <w:pPr>
        <w:autoSpaceDE w:val="0"/>
        <w:autoSpaceDN w:val="0"/>
        <w:adjustRightInd w:val="0"/>
        <w:spacing w:after="0"/>
        <w:jc w:val="both"/>
        <w:rPr>
          <w:color w:val="010100"/>
        </w:rPr>
      </w:pPr>
      <w:r>
        <w:rPr>
          <w:rFonts w:cs="Calibri"/>
        </w:rPr>
        <w:t xml:space="preserve">The measurement data were </w:t>
      </w:r>
      <w:r w:rsidR="001D2C9F">
        <w:rPr>
          <w:rFonts w:cs="Calibri"/>
        </w:rPr>
        <w:t>obtained</w:t>
      </w:r>
      <w:r>
        <w:rPr>
          <w:rFonts w:cs="Calibri"/>
        </w:rPr>
        <w:t xml:space="preserve"> from </w:t>
      </w:r>
      <w:r w:rsidR="001D2C9F">
        <w:rPr>
          <w:rFonts w:cs="Calibri"/>
        </w:rPr>
        <w:t>OECD (2004</w:t>
      </w:r>
      <w:r>
        <w:rPr>
          <w:rFonts w:cs="Calibri"/>
        </w:rPr>
        <w:t xml:space="preserve">) and </w:t>
      </w:r>
      <w:r w:rsidR="00316E59">
        <w:rPr>
          <w:rFonts w:cs="Calibri"/>
        </w:rPr>
        <w:t>from the software</w:t>
      </w:r>
      <w:r>
        <w:rPr>
          <w:rFonts w:cs="Calibri"/>
        </w:rPr>
        <w:t xml:space="preserve"> called </w:t>
      </w:r>
      <w:r w:rsidR="00451DC0">
        <w:rPr>
          <w:rFonts w:cs="Calibri"/>
        </w:rPr>
        <w:t>EPI-Suite</w:t>
      </w:r>
      <w:r>
        <w:rPr>
          <w:rFonts w:cs="Calibri"/>
        </w:rPr>
        <w:t xml:space="preserve"> developed by US-EPA (</w:t>
      </w:r>
      <w:r w:rsidR="00207E7F" w:rsidRPr="00207E7F">
        <w:t>http://www.epa.gov/opptintr/exposure/pubs/episuite.htm</w:t>
      </w:r>
      <w:r>
        <w:rPr>
          <w:rFonts w:cs="Calibri"/>
        </w:rPr>
        <w:t>).</w:t>
      </w:r>
      <w:r w:rsidR="00FF1AC9">
        <w:rPr>
          <w:rFonts w:cs="Calibri"/>
        </w:rPr>
        <w:t xml:space="preserve"> </w:t>
      </w:r>
      <w:r w:rsidR="003E5F73">
        <w:rPr>
          <w:rFonts w:cs="Calibri"/>
        </w:rPr>
        <w:t>T</w:t>
      </w:r>
      <w:r w:rsidR="003E5F73" w:rsidRPr="003E5F73">
        <w:rPr>
          <w:rFonts w:asciiTheme="minorHAnsi" w:hAnsiTheme="minorHAnsi" w:cstheme="minorHAnsi"/>
          <w:color w:val="000000" w:themeColor="text1"/>
          <w:lang w:eastAsia="ja-JP"/>
        </w:rPr>
        <w:t xml:space="preserve">he measurement data </w:t>
      </w:r>
      <w:r w:rsidR="003E5F73">
        <w:rPr>
          <w:rFonts w:asciiTheme="minorHAnsi" w:hAnsiTheme="minorHAnsi" w:cstheme="minorHAnsi"/>
          <w:color w:val="000000" w:themeColor="text1"/>
          <w:lang w:eastAsia="ja-JP"/>
        </w:rPr>
        <w:t xml:space="preserve">in EPI-Suite </w:t>
      </w:r>
      <w:r w:rsidR="003E5F73" w:rsidRPr="003E5F73">
        <w:rPr>
          <w:rFonts w:asciiTheme="minorHAnsi" w:hAnsiTheme="minorHAnsi" w:cstheme="minorHAnsi"/>
          <w:color w:val="000000" w:themeColor="text1"/>
          <w:lang w:eastAsia="ja-JP"/>
        </w:rPr>
        <w:t>were i</w:t>
      </w:r>
      <w:r w:rsidR="003E5F73" w:rsidRPr="003E5F73">
        <w:rPr>
          <w:rFonts w:asciiTheme="minorHAnsi" w:eastAsia="Times New Roman" w:hAnsiTheme="minorHAnsi" w:cstheme="minorHAnsi"/>
          <w:lang w:eastAsia="ja-JP"/>
        </w:rPr>
        <w:t>nitially entered by junior and senior scientists using many sources for which the data had already been carefully</w:t>
      </w:r>
      <w:r w:rsidR="003E5F73" w:rsidRPr="003E5F73">
        <w:rPr>
          <w:rFonts w:asciiTheme="minorHAnsi" w:hAnsiTheme="minorHAnsi" w:cstheme="minorHAnsi"/>
          <w:lang w:eastAsia="ja-JP"/>
        </w:rPr>
        <w:t xml:space="preserve"> evaluated, and then</w:t>
      </w:r>
      <w:r w:rsidR="003E5F73" w:rsidRPr="003E5F73">
        <w:rPr>
          <w:rFonts w:asciiTheme="minorHAnsi" w:eastAsia="Times New Roman" w:hAnsiTheme="minorHAnsi" w:cstheme="minorHAnsi"/>
          <w:lang w:eastAsia="ja-JP"/>
        </w:rPr>
        <w:t xml:space="preserve"> </w:t>
      </w:r>
      <w:r w:rsidR="003E5F73" w:rsidRPr="003E5F73">
        <w:rPr>
          <w:rFonts w:asciiTheme="minorHAnsi" w:hAnsiTheme="minorHAnsi" w:cstheme="minorHAnsi"/>
          <w:lang w:eastAsia="ja-JP"/>
        </w:rPr>
        <w:t xml:space="preserve">were </w:t>
      </w:r>
      <w:r w:rsidR="003E5F73" w:rsidRPr="003E5F73">
        <w:rPr>
          <w:rFonts w:asciiTheme="minorHAnsi" w:eastAsia="Times New Roman" w:hAnsiTheme="minorHAnsi" w:cstheme="minorHAnsi"/>
          <w:lang w:eastAsia="ja-JP"/>
        </w:rPr>
        <w:t>checked by senior scientists.</w:t>
      </w:r>
      <w:r w:rsidR="003E5F73" w:rsidRPr="00A7603A">
        <w:rPr>
          <w:rFonts w:ascii="Times New Roman" w:eastAsia="Times New Roman" w:hAnsi="Times New Roman"/>
          <w:lang w:eastAsia="ja-JP"/>
        </w:rPr>
        <w:t xml:space="preserve">  </w:t>
      </w:r>
      <w:r w:rsidR="009025AF">
        <w:rPr>
          <w:rFonts w:cs="Calibri"/>
        </w:rPr>
        <w:t>The</w:t>
      </w:r>
      <w:r w:rsidR="001D2C9F">
        <w:rPr>
          <w:rFonts w:cs="Calibri"/>
        </w:rPr>
        <w:t xml:space="preserve"> QSAR approach used in the EPI-Suite</w:t>
      </w:r>
      <w:r w:rsidR="00583F4F">
        <w:rPr>
          <w:rFonts w:cs="Calibri"/>
        </w:rPr>
        <w:t xml:space="preserve"> (</w:t>
      </w:r>
      <w:r w:rsidR="00625B6B">
        <w:rPr>
          <w:rFonts w:cs="Calibri"/>
        </w:rPr>
        <w:t xml:space="preserve">i.e. </w:t>
      </w:r>
      <w:r w:rsidR="00583F4F">
        <w:rPr>
          <w:rFonts w:cs="Calibri"/>
        </w:rPr>
        <w:t>“KOWWIN”)</w:t>
      </w:r>
      <w:r w:rsidR="001D2C9F">
        <w:rPr>
          <w:rFonts w:cs="Calibri"/>
        </w:rPr>
        <w:t xml:space="preserve"> was applied to estimate K</w:t>
      </w:r>
      <w:r w:rsidR="001D2C9F" w:rsidRPr="001D2C9F">
        <w:rPr>
          <w:rFonts w:cs="Calibri"/>
          <w:vertAlign w:val="subscript"/>
        </w:rPr>
        <w:t>ow</w:t>
      </w:r>
      <w:r w:rsidR="001D2C9F">
        <w:rPr>
          <w:rFonts w:cs="Calibri"/>
        </w:rPr>
        <w:t xml:space="preserve"> in the case where n</w:t>
      </w:r>
      <w:r w:rsidR="00D243D3">
        <w:rPr>
          <w:rFonts w:cs="Calibri"/>
        </w:rPr>
        <w:t>o measurement</w:t>
      </w:r>
      <w:r w:rsidR="003E5F73">
        <w:rPr>
          <w:rFonts w:cs="Calibri"/>
        </w:rPr>
        <w:t xml:space="preserve"> </w:t>
      </w:r>
      <w:r w:rsidR="00D243D3">
        <w:rPr>
          <w:rFonts w:cs="Calibri"/>
        </w:rPr>
        <w:t>was</w:t>
      </w:r>
      <w:r w:rsidR="003E5F73">
        <w:rPr>
          <w:rFonts w:cs="Calibri"/>
        </w:rPr>
        <w:t xml:space="preserve"> available.</w:t>
      </w:r>
      <w:r w:rsidR="00583F4F">
        <w:rPr>
          <w:rFonts w:cs="Calibri"/>
        </w:rPr>
        <w:t xml:space="preserve"> The approach</w:t>
      </w:r>
      <w:r w:rsidR="003E5F73">
        <w:rPr>
          <w:color w:val="010100"/>
        </w:rPr>
        <w:t xml:space="preserve"> uses a "fragment constant" methodology to predict </w:t>
      </w:r>
      <w:r w:rsidR="0052754B">
        <w:rPr>
          <w:rFonts w:cs="Calibri"/>
        </w:rPr>
        <w:t>K</w:t>
      </w:r>
      <w:r w:rsidR="0052754B" w:rsidRPr="001D2C9F">
        <w:rPr>
          <w:rFonts w:cs="Calibri"/>
          <w:vertAlign w:val="subscript"/>
        </w:rPr>
        <w:t>ow</w:t>
      </w:r>
      <w:r w:rsidR="003E5F73">
        <w:rPr>
          <w:color w:val="010100"/>
        </w:rPr>
        <w:t xml:space="preserve">.  In </w:t>
      </w:r>
      <w:r w:rsidR="0052754B">
        <w:rPr>
          <w:color w:val="010100"/>
        </w:rPr>
        <w:t>the</w:t>
      </w:r>
      <w:r w:rsidR="003E5F73">
        <w:rPr>
          <w:color w:val="010100"/>
        </w:rPr>
        <w:t xml:space="preserve"> "fragment constant" method, a structure is divided into fragments (atom or larger functional groups) and coefficient values of each fragment or group are summed together to yield the log </w:t>
      </w:r>
      <w:r w:rsidR="0052754B">
        <w:rPr>
          <w:rFonts w:cs="Calibri"/>
        </w:rPr>
        <w:t>K</w:t>
      </w:r>
      <w:r w:rsidR="0052754B" w:rsidRPr="001D2C9F">
        <w:rPr>
          <w:rFonts w:cs="Calibri"/>
          <w:vertAlign w:val="subscript"/>
        </w:rPr>
        <w:t>ow</w:t>
      </w:r>
      <w:r w:rsidR="00DA20BC">
        <w:rPr>
          <w:color w:val="010100"/>
        </w:rPr>
        <w:t xml:space="preserve"> estimate. </w:t>
      </w:r>
      <w:r w:rsidR="006040FE">
        <w:rPr>
          <w:color w:val="010100"/>
        </w:rPr>
        <w:t xml:space="preserve">The </w:t>
      </w:r>
      <w:r w:rsidR="003E5F73">
        <w:rPr>
          <w:color w:val="010100"/>
        </w:rPr>
        <w:t>KOWWIN’s methodology is known as an Atom/Fragment Contribution (AFC) method.  Coefficients for individual fragments and groups were derived by multiple regression</w:t>
      </w:r>
      <w:r w:rsidR="00625B6B">
        <w:rPr>
          <w:color w:val="010100"/>
        </w:rPr>
        <w:t>.</w:t>
      </w:r>
      <w:r w:rsidR="0052754B">
        <w:rPr>
          <w:color w:val="010100"/>
        </w:rPr>
        <w:t xml:space="preserve"> </w:t>
      </w:r>
      <w:r w:rsidR="0052754B" w:rsidRPr="00C36E7C">
        <w:rPr>
          <w:color w:val="010100"/>
        </w:rPr>
        <w:t>Meylan and Howard (1995)</w:t>
      </w:r>
      <w:r w:rsidR="0052754B">
        <w:rPr>
          <w:color w:val="010100"/>
        </w:rPr>
        <w:t xml:space="preserve"> presents a more complete description of</w:t>
      </w:r>
      <w:r w:rsidR="006040FE">
        <w:rPr>
          <w:color w:val="010100"/>
        </w:rPr>
        <w:t xml:space="preserve"> the</w:t>
      </w:r>
      <w:r w:rsidR="003E5F73">
        <w:rPr>
          <w:color w:val="010100"/>
        </w:rPr>
        <w:t xml:space="preserve"> KOWWIN’s methodology.</w:t>
      </w:r>
      <w:r w:rsidR="00625B6B">
        <w:rPr>
          <w:color w:val="010100"/>
        </w:rPr>
        <w:t xml:space="preserve"> </w:t>
      </w:r>
      <w:r w:rsidR="00614C14" w:rsidRPr="00614C14">
        <w:rPr>
          <w:rFonts w:asciiTheme="minorHAnsi" w:hAnsiTheme="minorHAnsi" w:cstheme="minorHAnsi"/>
        </w:rPr>
        <w:t xml:space="preserve">Analysis of applicability domain of </w:t>
      </w:r>
      <w:r w:rsidR="006040FE">
        <w:rPr>
          <w:rFonts w:asciiTheme="minorHAnsi" w:hAnsiTheme="minorHAnsi" w:cstheme="minorHAnsi"/>
        </w:rPr>
        <w:t xml:space="preserve">the </w:t>
      </w:r>
      <w:r w:rsidR="00614C14" w:rsidRPr="00614C14">
        <w:rPr>
          <w:rFonts w:asciiTheme="minorHAnsi" w:hAnsiTheme="minorHAnsi" w:cstheme="minorHAnsi"/>
        </w:rPr>
        <w:t xml:space="preserve">KOWWIN model (Nikolova </w:t>
      </w:r>
      <w:r w:rsidR="00614C14" w:rsidRPr="00614C14">
        <w:rPr>
          <w:rFonts w:asciiTheme="minorHAnsi" w:hAnsiTheme="minorHAnsi" w:cstheme="minorHAnsi"/>
          <w:lang w:eastAsia="ja-JP"/>
        </w:rPr>
        <w:t>and</w:t>
      </w:r>
      <w:r w:rsidR="00614C14" w:rsidRPr="00614C14">
        <w:rPr>
          <w:rFonts w:asciiTheme="minorHAnsi" w:hAnsiTheme="minorHAnsi" w:cstheme="minorHAnsi"/>
        </w:rPr>
        <w:t xml:space="preserve"> Jaworska, 20</w:t>
      </w:r>
      <w:r w:rsidR="00614C14" w:rsidRPr="00614C14">
        <w:rPr>
          <w:rFonts w:asciiTheme="minorHAnsi" w:hAnsiTheme="minorHAnsi" w:cstheme="minorHAnsi"/>
          <w:lang w:eastAsia="ja-JP"/>
        </w:rPr>
        <w:t>05</w:t>
      </w:r>
      <w:r w:rsidR="00614C14" w:rsidRPr="00614C14">
        <w:rPr>
          <w:rFonts w:asciiTheme="minorHAnsi" w:hAnsiTheme="minorHAnsi" w:cstheme="minorHAnsi"/>
        </w:rPr>
        <w:t xml:space="preserve">) was </w:t>
      </w:r>
      <w:r w:rsidR="006040FE">
        <w:rPr>
          <w:rFonts w:asciiTheme="minorHAnsi" w:hAnsiTheme="minorHAnsi" w:cstheme="minorHAnsi"/>
        </w:rPr>
        <w:t>performed with the</w:t>
      </w:r>
      <w:r w:rsidR="00614C14" w:rsidRPr="00614C14">
        <w:rPr>
          <w:rFonts w:asciiTheme="minorHAnsi" w:hAnsiTheme="minorHAnsi" w:cstheme="minorHAnsi"/>
        </w:rPr>
        <w:t xml:space="preserve"> training set of 2434 compounds (r</w:t>
      </w:r>
      <w:r w:rsidR="00614C14" w:rsidRPr="00614C14">
        <w:rPr>
          <w:rFonts w:asciiTheme="minorHAnsi" w:hAnsiTheme="minorHAnsi" w:cstheme="minorHAnsi"/>
          <w:vertAlign w:val="superscript"/>
        </w:rPr>
        <w:t>2</w:t>
      </w:r>
      <w:r w:rsidR="00614C14" w:rsidRPr="00614C14">
        <w:rPr>
          <w:rFonts w:asciiTheme="minorHAnsi" w:hAnsiTheme="minorHAnsi" w:cstheme="minorHAnsi"/>
        </w:rPr>
        <w:t xml:space="preserve"> = 0,981 and </w:t>
      </w:r>
      <w:r w:rsidR="00071900">
        <w:rPr>
          <w:rFonts w:asciiTheme="minorHAnsi" w:hAnsiTheme="minorHAnsi" w:cstheme="minorHAnsi" w:hint="eastAsia"/>
          <w:lang w:eastAsia="ja-JP"/>
        </w:rPr>
        <w:t>RMSE</w:t>
      </w:r>
      <w:r w:rsidR="00150C9B">
        <w:rPr>
          <w:rFonts w:asciiTheme="minorHAnsi" w:hAnsiTheme="minorHAnsi" w:cstheme="minorHAnsi" w:hint="eastAsia"/>
          <w:lang w:eastAsia="ja-JP"/>
        </w:rPr>
        <w:t xml:space="preserve"> (root mean squared error)</w:t>
      </w:r>
      <w:r w:rsidR="00614C14" w:rsidRPr="00614C14">
        <w:rPr>
          <w:rFonts w:asciiTheme="minorHAnsi" w:hAnsiTheme="minorHAnsi" w:cstheme="minorHAnsi"/>
        </w:rPr>
        <w:t xml:space="preserve"> = 0</w:t>
      </w:r>
      <w:r w:rsidR="006040FE">
        <w:rPr>
          <w:rFonts w:asciiTheme="minorHAnsi" w:hAnsiTheme="minorHAnsi" w:cstheme="minorHAnsi"/>
        </w:rPr>
        <w:t>.</w:t>
      </w:r>
      <w:r w:rsidR="00614C14" w:rsidRPr="00614C14">
        <w:rPr>
          <w:rFonts w:asciiTheme="minorHAnsi" w:hAnsiTheme="minorHAnsi" w:cstheme="minorHAnsi"/>
        </w:rPr>
        <w:t>22)</w:t>
      </w:r>
      <w:r w:rsidR="006040FE">
        <w:rPr>
          <w:rFonts w:asciiTheme="minorHAnsi" w:hAnsiTheme="minorHAnsi" w:cstheme="minorHAnsi"/>
        </w:rPr>
        <w:t>. This analysis</w:t>
      </w:r>
      <w:r w:rsidR="00614C14" w:rsidRPr="00614C14">
        <w:rPr>
          <w:rFonts w:asciiTheme="minorHAnsi" w:hAnsiTheme="minorHAnsi" w:cstheme="minorHAnsi"/>
        </w:rPr>
        <w:t xml:space="preserve"> revealed 186 different fragments and 322 different correction factors, resulting in a 508-dimensional descriptor space. The validation set consisted of 10 910 substances, in which the log K</w:t>
      </w:r>
      <w:r w:rsidR="00614C14" w:rsidRPr="00614C14">
        <w:rPr>
          <w:rFonts w:asciiTheme="minorHAnsi" w:hAnsiTheme="minorHAnsi" w:cstheme="minorHAnsi"/>
          <w:vertAlign w:val="subscript"/>
        </w:rPr>
        <w:t>ow</w:t>
      </w:r>
      <w:r w:rsidR="00614C14" w:rsidRPr="00614C14">
        <w:rPr>
          <w:rFonts w:asciiTheme="minorHAnsi" w:hAnsiTheme="minorHAnsi" w:cstheme="minorHAnsi"/>
        </w:rPr>
        <w:t xml:space="preserve"> values vary between -4</w:t>
      </w:r>
      <w:r w:rsidR="008C40A2">
        <w:rPr>
          <w:rFonts w:asciiTheme="minorHAnsi" w:hAnsiTheme="minorHAnsi" w:cstheme="minorHAnsi"/>
        </w:rPr>
        <w:t>.</w:t>
      </w:r>
      <w:r w:rsidR="00614C14" w:rsidRPr="00614C14">
        <w:rPr>
          <w:rFonts w:asciiTheme="minorHAnsi" w:hAnsiTheme="minorHAnsi" w:cstheme="minorHAnsi"/>
        </w:rPr>
        <w:t>99 and 11</w:t>
      </w:r>
      <w:r w:rsidR="008C40A2">
        <w:rPr>
          <w:rFonts w:asciiTheme="minorHAnsi" w:hAnsiTheme="minorHAnsi" w:cstheme="minorHAnsi"/>
        </w:rPr>
        <w:t>.</w:t>
      </w:r>
      <w:r w:rsidR="00614C14" w:rsidRPr="00614C14">
        <w:rPr>
          <w:rFonts w:asciiTheme="minorHAnsi" w:hAnsiTheme="minorHAnsi" w:cstheme="minorHAnsi"/>
        </w:rPr>
        <w:t>71.</w:t>
      </w:r>
    </w:p>
    <w:p w14:paraId="51320CDD" w14:textId="77777777" w:rsidR="00625B6B" w:rsidRPr="00AE38E3" w:rsidRDefault="00625B6B" w:rsidP="00625B6B">
      <w:pPr>
        <w:autoSpaceDE w:val="0"/>
        <w:autoSpaceDN w:val="0"/>
        <w:adjustRightInd w:val="0"/>
        <w:spacing w:after="0"/>
        <w:jc w:val="both"/>
        <w:rPr>
          <w:rFonts w:cs="Calibri"/>
          <w:lang w:eastAsia="fr-FR"/>
        </w:rPr>
      </w:pPr>
      <w:r w:rsidRPr="00AE38E3">
        <w:rPr>
          <w:rFonts w:cs="Calibri"/>
          <w:lang w:eastAsia="fr-FR"/>
        </w:rPr>
        <w:lastRenderedPageBreak/>
        <w:t xml:space="preserve">Assuming identical, independent and normally distributed errors, the uncertainty in </w:t>
      </w:r>
      <w:r>
        <w:rPr>
          <w:rFonts w:cs="Calibri"/>
          <w:lang w:eastAsia="fr-FR"/>
        </w:rPr>
        <w:t>a QSAR prediction log K</w:t>
      </w:r>
      <w:r w:rsidR="00614C14" w:rsidRPr="00614C14">
        <w:rPr>
          <w:rFonts w:cs="Calibri"/>
          <w:vertAlign w:val="subscript"/>
          <w:lang w:eastAsia="fr-FR"/>
        </w:rPr>
        <w:t>ow</w:t>
      </w:r>
      <w:r w:rsidRPr="00AE38E3">
        <w:rPr>
          <w:rFonts w:cs="Calibri"/>
          <w:lang w:eastAsia="fr-FR"/>
        </w:rPr>
        <w:t xml:space="preserve"> can be defined as the predictive distributio</w:t>
      </w:r>
      <w:r>
        <w:rPr>
          <w:rFonts w:cs="Calibri"/>
          <w:lang w:eastAsia="fr-FR"/>
        </w:rPr>
        <w:t>n by the predictive mean log K</w:t>
      </w:r>
      <w:r w:rsidR="00614C14" w:rsidRPr="00614C14">
        <w:rPr>
          <w:rFonts w:cs="Calibri"/>
          <w:vertAlign w:val="subscript"/>
          <w:lang w:eastAsia="fr-FR"/>
        </w:rPr>
        <w:t>ow</w:t>
      </w:r>
      <w:r w:rsidRPr="00AE38E3">
        <w:rPr>
          <w:rFonts w:cs="Calibri"/>
          <w:lang w:eastAsia="fr-FR"/>
        </w:rPr>
        <w:t xml:space="preserve"> and standard error of predictions</w:t>
      </w:r>
      <m:oMath>
        <m:acc>
          <m:accPr>
            <m:chr m:val="̅"/>
            <m:ctrlPr>
              <w:rPr>
                <w:rFonts w:ascii="Cambria Math" w:hAnsi="Cambria Math" w:cs="Calibri"/>
                <w:sz w:val="20"/>
                <w:lang w:eastAsia="fr-FR"/>
              </w:rPr>
            </m:ctrlPr>
          </m:accPr>
          <m:e>
            <m:r>
              <m:rPr>
                <m:sty m:val="p"/>
              </m:rPr>
              <w:rPr>
                <w:rFonts w:ascii="Cambria Math" w:hAnsi="Cambria Math" w:cs="Calibri"/>
                <w:sz w:val="20"/>
                <w:lang w:eastAsia="fr-FR"/>
              </w:rPr>
              <m:t xml:space="preserve"> K_ow</m:t>
            </m:r>
          </m:e>
        </m:acc>
      </m:oMath>
      <w:r w:rsidRPr="00AE38E3">
        <w:rPr>
          <w:rFonts w:cs="Calibri"/>
          <w:lang w:eastAsia="fr-FR"/>
        </w:rPr>
        <w:t>:</w:t>
      </w:r>
    </w:p>
    <w:p w14:paraId="08246CC8" w14:textId="77777777" w:rsidR="00625B6B" w:rsidRPr="00AE38E3" w:rsidRDefault="00625B6B" w:rsidP="00625B6B">
      <w:pPr>
        <w:autoSpaceDE w:val="0"/>
        <w:autoSpaceDN w:val="0"/>
        <w:adjustRightInd w:val="0"/>
        <w:spacing w:after="0"/>
        <w:jc w:val="both"/>
        <w:rPr>
          <w:rFonts w:cs="Calibri"/>
          <w:lang w:eastAsia="fr-FR"/>
        </w:rPr>
      </w:pPr>
    </w:p>
    <w:p w14:paraId="786DD6BF" w14:textId="77777777" w:rsidR="00625B6B" w:rsidRPr="00AE38E3" w:rsidRDefault="00CA569D" w:rsidP="00625B6B">
      <w:pPr>
        <w:autoSpaceDE w:val="0"/>
        <w:autoSpaceDN w:val="0"/>
        <w:adjustRightInd w:val="0"/>
        <w:spacing w:after="0"/>
        <w:jc w:val="both"/>
        <w:rPr>
          <w:rFonts w:cs="Calibri"/>
          <w:sz w:val="20"/>
          <w:lang w:eastAsia="fr-FR"/>
        </w:rPr>
      </w:pPr>
      <m:oMath>
        <m:sSub>
          <m:sSubPr>
            <m:ctrlPr>
              <w:rPr>
                <w:rFonts w:ascii="Cambria Math" w:hAnsi="Cambria Math" w:cs="Calibri"/>
                <w:sz w:val="20"/>
                <w:lang w:eastAsia="fr-FR"/>
              </w:rPr>
            </m:ctrlPr>
          </m:sSubPr>
          <m:e>
            <m:r>
              <m:rPr>
                <m:sty m:val="p"/>
              </m:rPr>
              <w:rPr>
                <w:rFonts w:ascii="Cambria Math" w:hAnsi="Cambria Math" w:cs="Calibri"/>
                <w:sz w:val="20"/>
                <w:lang w:eastAsia="fr-FR"/>
              </w:rPr>
              <m:t>log K_ow</m:t>
            </m:r>
          </m:e>
          <m:sub>
            <m:r>
              <m:rPr>
                <m:sty m:val="p"/>
              </m:rPr>
              <w:rPr>
                <w:rFonts w:ascii="Cambria Math" w:hAnsi="Cambria Math" w:cs="Calibri"/>
                <w:sz w:val="20"/>
                <w:lang w:eastAsia="fr-FR"/>
              </w:rPr>
              <m:t>p</m:t>
            </m:r>
          </m:sub>
        </m:sSub>
        <m:r>
          <m:rPr>
            <m:sty m:val="p"/>
          </m:rPr>
          <w:rPr>
            <w:rFonts w:ascii="Cambria Math" w:hAnsi="Cambria Math" w:cs="Calibri"/>
            <w:sz w:val="20"/>
            <w:lang w:eastAsia="fr-FR"/>
          </w:rPr>
          <m:t>~</m:t>
        </m:r>
        <m:acc>
          <m:accPr>
            <m:chr m:val="̅"/>
            <m:ctrlPr>
              <w:rPr>
                <w:rFonts w:ascii="Cambria Math" w:hAnsi="Cambria Math" w:cs="Calibri"/>
                <w:sz w:val="20"/>
                <w:lang w:eastAsia="fr-FR"/>
              </w:rPr>
            </m:ctrlPr>
          </m:accPr>
          <m:e>
            <m:r>
              <m:rPr>
                <m:sty m:val="p"/>
              </m:rPr>
              <w:rPr>
                <w:rFonts w:ascii="Cambria Math" w:hAnsi="Cambria Math" w:cs="Calibri"/>
                <w:sz w:val="20"/>
                <w:lang w:eastAsia="fr-FR"/>
              </w:rPr>
              <m:t xml:space="preserve">log </m:t>
            </m:r>
            <m:sSub>
              <m:sSubPr>
                <m:ctrlPr>
                  <w:rPr>
                    <w:rFonts w:ascii="Cambria Math" w:hAnsi="Cambria Math" w:cs="Calibri"/>
                    <w:sz w:val="20"/>
                    <w:lang w:eastAsia="fr-FR"/>
                  </w:rPr>
                </m:ctrlPr>
              </m:sSubPr>
              <m:e>
                <m:r>
                  <m:rPr>
                    <m:sty m:val="p"/>
                  </m:rPr>
                  <w:rPr>
                    <w:rFonts w:ascii="Cambria Math" w:hAnsi="Cambria Math" w:cs="Calibri"/>
                    <w:sz w:val="20"/>
                    <w:lang w:eastAsia="fr-FR"/>
                  </w:rPr>
                  <m:t>K_ow</m:t>
                </m:r>
              </m:e>
              <m:sub>
                <m:r>
                  <m:rPr>
                    <m:sty m:val="p"/>
                  </m:rPr>
                  <w:rPr>
                    <w:rFonts w:ascii="Cambria Math" w:hAnsi="Cambria Math" w:cs="Calibri"/>
                    <w:sz w:val="20"/>
                    <w:lang w:eastAsia="fr-FR"/>
                  </w:rPr>
                  <m:t>p</m:t>
                </m:r>
              </m:sub>
            </m:sSub>
          </m:e>
        </m:acc>
        <m:r>
          <m:rPr>
            <m:sty m:val="p"/>
          </m:rPr>
          <w:rPr>
            <w:rFonts w:ascii="Cambria Math" w:hAnsi="Cambria Math" w:cs="Calibri"/>
            <w:sz w:val="20"/>
            <w:lang w:eastAsia="fr-FR"/>
          </w:rPr>
          <m:t>+</m:t>
        </m:r>
        <m:sSub>
          <m:sSubPr>
            <m:ctrlPr>
              <w:rPr>
                <w:rFonts w:ascii="Cambria Math" w:hAnsi="Cambria Math" w:cs="Calibri"/>
                <w:sz w:val="20"/>
                <w:lang w:eastAsia="fr-FR"/>
              </w:rPr>
            </m:ctrlPr>
          </m:sSubPr>
          <m:e>
            <m:r>
              <m:rPr>
                <m:sty m:val="p"/>
              </m:rPr>
              <w:rPr>
                <w:rFonts w:ascii="Cambria Math" w:hAnsi="Cambria Math" w:cs="Calibri"/>
                <w:sz w:val="20"/>
                <w:lang w:eastAsia="fr-FR"/>
              </w:rPr>
              <m:t>t</m:t>
            </m:r>
          </m:e>
          <m:sub>
            <m:r>
              <m:rPr>
                <m:sty m:val="p"/>
              </m:rPr>
              <w:rPr>
                <w:rFonts w:ascii="Cambria Math" w:hAnsi="Cambria Math" w:cs="Calibri"/>
                <w:sz w:val="20"/>
                <w:lang w:eastAsia="fr-FR"/>
              </w:rPr>
              <m:t>n-k-1</m:t>
            </m:r>
          </m:sub>
        </m:sSub>
        <m:r>
          <m:rPr>
            <m:sty m:val="p"/>
          </m:rPr>
          <w:rPr>
            <w:rFonts w:ascii="Cambria Math" w:hAnsi="Cambria Math" w:cs="Calibri"/>
            <w:sz w:val="20"/>
            <w:lang w:eastAsia="fr-FR"/>
          </w:rPr>
          <m:t>.SE (</m:t>
        </m:r>
        <m:sSub>
          <m:sSubPr>
            <m:ctrlPr>
              <w:rPr>
                <w:rFonts w:ascii="Cambria Math" w:hAnsi="Cambria Math" w:cs="Calibri"/>
                <w:sz w:val="20"/>
                <w:lang w:eastAsia="fr-FR"/>
              </w:rPr>
            </m:ctrlPr>
          </m:sSubPr>
          <m:e>
            <m:acc>
              <m:accPr>
                <m:chr m:val="̅"/>
                <m:ctrlPr>
                  <w:rPr>
                    <w:rFonts w:ascii="Cambria Math" w:hAnsi="Cambria Math" w:cs="Calibri"/>
                    <w:sz w:val="20"/>
                    <w:lang w:eastAsia="fr-FR"/>
                  </w:rPr>
                </m:ctrlPr>
              </m:accPr>
              <m:e>
                <m:r>
                  <m:rPr>
                    <m:sty m:val="p"/>
                  </m:rPr>
                  <w:rPr>
                    <w:rFonts w:ascii="Cambria Math" w:hAnsi="Cambria Math" w:cs="Calibri"/>
                    <w:sz w:val="20"/>
                    <w:lang w:eastAsia="fr-FR"/>
                  </w:rPr>
                  <m:t>log K_ow</m:t>
                </m:r>
              </m:e>
            </m:acc>
          </m:e>
          <m:sub>
            <m:r>
              <m:rPr>
                <m:sty m:val="p"/>
              </m:rPr>
              <w:rPr>
                <w:rFonts w:ascii="Cambria Math" w:hAnsi="Cambria Math" w:cs="Calibri"/>
                <w:sz w:val="20"/>
                <w:lang w:eastAsia="fr-FR"/>
              </w:rPr>
              <m:t>p</m:t>
            </m:r>
          </m:sub>
        </m:sSub>
        <m:r>
          <m:rPr>
            <m:sty m:val="p"/>
          </m:rPr>
          <w:rPr>
            <w:rFonts w:ascii="Cambria Math" w:hAnsi="Cambria Math" w:cs="Calibri"/>
            <w:sz w:val="20"/>
            <w:lang w:eastAsia="fr-FR"/>
          </w:rPr>
          <m:t>)</m:t>
        </m:r>
      </m:oMath>
      <w:r w:rsidR="00625B6B" w:rsidRPr="00AE38E3">
        <w:rPr>
          <w:rFonts w:cs="Calibri"/>
          <w:sz w:val="20"/>
          <w:lang w:eastAsia="fr-FR"/>
        </w:rPr>
        <w:t xml:space="preserve"> </w:t>
      </w:r>
    </w:p>
    <w:p w14:paraId="28D45007" w14:textId="77777777" w:rsidR="00625B6B" w:rsidRPr="00AE38E3" w:rsidRDefault="00625B6B" w:rsidP="00625B6B">
      <w:pPr>
        <w:autoSpaceDE w:val="0"/>
        <w:autoSpaceDN w:val="0"/>
        <w:adjustRightInd w:val="0"/>
        <w:spacing w:after="0"/>
        <w:jc w:val="both"/>
        <w:rPr>
          <w:rFonts w:cs="Calibri"/>
          <w:lang w:eastAsia="fr-FR"/>
        </w:rPr>
      </w:pPr>
    </w:p>
    <w:p w14:paraId="740EF315" w14:textId="77777777" w:rsidR="00625B6B" w:rsidRPr="00AE38E3" w:rsidRDefault="00625B6B" w:rsidP="00625B6B">
      <w:pPr>
        <w:autoSpaceDE w:val="0"/>
        <w:autoSpaceDN w:val="0"/>
        <w:adjustRightInd w:val="0"/>
        <w:spacing w:after="0"/>
        <w:jc w:val="both"/>
        <w:rPr>
          <w:rFonts w:cs="Calibri"/>
          <w:lang w:eastAsia="fr-FR"/>
        </w:rPr>
      </w:pPr>
      <w:r w:rsidRPr="00AE38E3">
        <w:rPr>
          <w:rFonts w:cs="Calibri"/>
          <w:lang w:eastAsia="fr-FR"/>
        </w:rPr>
        <w:t xml:space="preserve">Where </w:t>
      </w:r>
      <w:r w:rsidR="008C40A2" w:rsidRPr="008C40A2">
        <w:rPr>
          <w:rFonts w:cs="Calibri"/>
          <w:position w:val="-12"/>
          <w:lang w:eastAsia="fr-FR"/>
        </w:rPr>
        <w:object w:dxaOrig="540" w:dyaOrig="360" w14:anchorId="591A870F">
          <v:shape id="_x0000_i1035" type="#_x0000_t75" style="width:27pt;height:19.2pt" o:ole="">
            <v:imagedata r:id="rId43" o:title=""/>
          </v:shape>
          <o:OLEObject Type="Embed" ProgID="Equation.3" ShapeID="_x0000_i1035" DrawAspect="Content" ObjectID="_1495982507" r:id="rId44"/>
        </w:object>
      </w:r>
      <w:r w:rsidRPr="00AE38E3">
        <w:rPr>
          <w:rFonts w:cs="Calibri"/>
          <w:lang w:eastAsia="fr-FR"/>
        </w:rPr>
        <w:t xml:space="preserve"> is the student t-distribution with n-k-1 degrees of freedom, n is the number of data in the training set, k is the number of descriptors in the model (and k+1 is the intercept plus the number of descriptors).</w:t>
      </w:r>
    </w:p>
    <w:p w14:paraId="7C9064F6" w14:textId="77777777" w:rsidR="009C1129" w:rsidRDefault="00625B6B">
      <w:pPr>
        <w:pStyle w:val="Corpsdetexte"/>
        <w:spacing w:before="120" w:line="276" w:lineRule="auto"/>
        <w:jc w:val="both"/>
        <w:rPr>
          <w:rFonts w:asciiTheme="minorHAnsi" w:hAnsiTheme="minorHAnsi" w:cstheme="minorHAnsi"/>
        </w:rPr>
      </w:pPr>
      <w:r w:rsidRPr="00AE38E3">
        <w:rPr>
          <w:rFonts w:asciiTheme="minorHAnsi" w:hAnsiTheme="minorHAnsi" w:cstheme="minorHAnsi"/>
          <w:sz w:val="22"/>
          <w:szCs w:val="22"/>
        </w:rPr>
        <w:t xml:space="preserve">The QSAR model used here provides an estimation of the standard error of predictions </w:t>
      </w:r>
      <m:oMath>
        <m:r>
          <m:rPr>
            <m:sty m:val="p"/>
          </m:rPr>
          <w:rPr>
            <w:rFonts w:ascii="Cambria Math" w:hAnsi="Cambria Math" w:cs="Calibri"/>
            <w:sz w:val="20"/>
            <w:szCs w:val="20"/>
          </w:rPr>
          <m:t>SE (</m:t>
        </m:r>
        <m:sSub>
          <m:sSubPr>
            <m:ctrlPr>
              <w:rPr>
                <w:rFonts w:ascii="Cambria Math" w:eastAsia="Calibri" w:hAnsi="Cambria Math" w:cs="Calibri"/>
                <w:sz w:val="20"/>
                <w:szCs w:val="20"/>
              </w:rPr>
            </m:ctrlPr>
          </m:sSubPr>
          <m:e>
            <m:acc>
              <m:accPr>
                <m:chr m:val="̅"/>
                <m:ctrlPr>
                  <w:rPr>
                    <w:rFonts w:ascii="Cambria Math" w:eastAsia="Calibri" w:hAnsi="Cambria Math" w:cs="Calibri"/>
                    <w:sz w:val="20"/>
                    <w:szCs w:val="20"/>
                  </w:rPr>
                </m:ctrlPr>
              </m:accPr>
              <m:e>
                <m:r>
                  <m:rPr>
                    <m:sty m:val="p"/>
                  </m:rPr>
                  <w:rPr>
                    <w:rFonts w:ascii="Cambria Math" w:hAnsi="Cambria Math" w:cs="Calibri"/>
                    <w:sz w:val="20"/>
                    <w:szCs w:val="20"/>
                  </w:rPr>
                  <m:t>log K_ow</m:t>
                </m:r>
              </m:e>
            </m:acc>
          </m:e>
          <m:sub>
            <m:r>
              <m:rPr>
                <m:sty m:val="p"/>
              </m:rPr>
              <w:rPr>
                <w:rFonts w:ascii="Cambria Math" w:hAnsi="Cambria Math" w:cs="Calibri"/>
                <w:sz w:val="20"/>
                <w:szCs w:val="20"/>
              </w:rPr>
              <m:t>p</m:t>
            </m:r>
          </m:sub>
        </m:sSub>
        <m:r>
          <m:rPr>
            <m:sty m:val="p"/>
          </m:rPr>
          <w:rPr>
            <w:rFonts w:ascii="Cambria Math" w:eastAsia="Calibri" w:hAnsi="Cambria Math" w:cs="Calibri"/>
            <w:sz w:val="20"/>
            <w:szCs w:val="20"/>
          </w:rPr>
          <m:t>)</m:t>
        </m:r>
      </m:oMath>
      <w:r w:rsidRPr="00AE38E3">
        <w:rPr>
          <w:rFonts w:asciiTheme="minorHAnsi" w:hAnsiTheme="minorHAnsi" w:cstheme="minorHAnsi"/>
          <w:sz w:val="22"/>
          <w:szCs w:val="22"/>
        </w:rPr>
        <w:t xml:space="preserve"> by the Mean Squared error </w:t>
      </w:r>
      <w:r>
        <w:rPr>
          <w:rFonts w:asciiTheme="minorHAnsi" w:hAnsiTheme="minorHAnsi" w:cstheme="minorHAnsi"/>
          <w:sz w:val="22"/>
          <w:szCs w:val="22"/>
        </w:rPr>
        <w:t>(</w:t>
      </w:r>
      <w:r w:rsidRPr="00AE38E3">
        <w:rPr>
          <w:rFonts w:asciiTheme="minorHAnsi" w:hAnsiTheme="minorHAnsi" w:cstheme="minorHAnsi"/>
          <w:sz w:val="22"/>
          <w:szCs w:val="22"/>
        </w:rPr>
        <w:t>MSE</w:t>
      </w:r>
      <w:r>
        <w:rPr>
          <w:rFonts w:asciiTheme="minorHAnsi" w:hAnsiTheme="minorHAnsi" w:cstheme="minorHAnsi"/>
          <w:sz w:val="22"/>
          <w:szCs w:val="22"/>
        </w:rPr>
        <w:t>)</w:t>
      </w:r>
      <w:r w:rsidRPr="00AE38E3">
        <w:rPr>
          <w:rFonts w:asciiTheme="minorHAnsi" w:hAnsiTheme="minorHAnsi" w:cstheme="minorHAnsi"/>
          <w:sz w:val="22"/>
          <w:szCs w:val="22"/>
        </w:rPr>
        <w:t>.</w:t>
      </w:r>
    </w:p>
    <w:p w14:paraId="4A7E26C8" w14:textId="77777777" w:rsidR="00625B6B" w:rsidRDefault="00625B6B" w:rsidP="00625B6B">
      <w:pPr>
        <w:autoSpaceDE w:val="0"/>
        <w:autoSpaceDN w:val="0"/>
        <w:adjustRightInd w:val="0"/>
        <w:spacing w:after="0"/>
        <w:jc w:val="both"/>
        <w:rPr>
          <w:rFonts w:cs="Calibri"/>
          <w:lang w:eastAsia="fr-FR"/>
        </w:rPr>
      </w:pPr>
    </w:p>
    <w:p w14:paraId="64A29268" w14:textId="77777777" w:rsidR="00242E5B" w:rsidRPr="00785835" w:rsidRDefault="00242E5B" w:rsidP="00AC7302">
      <w:pPr>
        <w:autoSpaceDE w:val="0"/>
        <w:autoSpaceDN w:val="0"/>
        <w:adjustRightInd w:val="0"/>
        <w:spacing w:after="120"/>
        <w:jc w:val="both"/>
        <w:rPr>
          <w:rFonts w:cs="Calibri"/>
          <w:i/>
          <w:u w:val="single"/>
        </w:rPr>
      </w:pPr>
      <w:r w:rsidRPr="00785835">
        <w:rPr>
          <w:rFonts w:cs="Calibri"/>
          <w:i/>
          <w:u w:val="single"/>
        </w:rPr>
        <w:t>Parameter default value and PDF</w:t>
      </w:r>
    </w:p>
    <w:p w14:paraId="4BD7921F" w14:textId="60A0F56B" w:rsidR="003E5F73" w:rsidRDefault="003E5F73" w:rsidP="00AC7302">
      <w:pPr>
        <w:spacing w:after="120"/>
        <w:jc w:val="both"/>
        <w:rPr>
          <w:lang w:val="en-US"/>
        </w:rPr>
      </w:pPr>
      <w:r>
        <w:rPr>
          <w:lang w:val="en-US"/>
        </w:rPr>
        <w:t xml:space="preserve">Table </w:t>
      </w:r>
      <w:r w:rsidR="008C40A2">
        <w:rPr>
          <w:lang w:val="en-US"/>
        </w:rPr>
        <w:t>2</w:t>
      </w:r>
      <w:r w:rsidR="005241EB">
        <w:rPr>
          <w:lang w:val="en-US"/>
        </w:rPr>
        <w:t>1</w:t>
      </w:r>
      <w:r w:rsidR="008C40A2">
        <w:rPr>
          <w:lang w:val="en-US"/>
        </w:rPr>
        <w:t xml:space="preserve"> </w:t>
      </w:r>
      <w:r>
        <w:rPr>
          <w:lang w:val="en-US"/>
        </w:rPr>
        <w:t>presents the values of K</w:t>
      </w:r>
      <w:r w:rsidRPr="003E5F73">
        <w:rPr>
          <w:vertAlign w:val="subscript"/>
          <w:lang w:val="en-US"/>
        </w:rPr>
        <w:t>ow</w:t>
      </w:r>
      <w:r w:rsidRPr="00AA4C88">
        <w:rPr>
          <w:lang w:val="en-US"/>
        </w:rPr>
        <w:t xml:space="preserve"> </w:t>
      </w:r>
      <w:r>
        <w:rPr>
          <w:lang w:val="en-US"/>
        </w:rPr>
        <w:t>for</w:t>
      </w:r>
      <w:r w:rsidRPr="00AA4C88">
        <w:rPr>
          <w:lang w:val="en-US"/>
        </w:rPr>
        <w:t xml:space="preserve"> </w:t>
      </w:r>
      <w:r>
        <w:rPr>
          <w:lang w:val="en-US"/>
        </w:rPr>
        <w:t>well-recognized toxic substances</w:t>
      </w:r>
      <w:r w:rsidR="009667D0">
        <w:rPr>
          <w:lang w:val="en-US"/>
        </w:rPr>
        <w:t xml:space="preserve"> with experimental data (when available), simulated data generated by </w:t>
      </w:r>
      <w:r w:rsidR="006040FE">
        <w:rPr>
          <w:lang w:val="en-US"/>
        </w:rPr>
        <w:t xml:space="preserve">the </w:t>
      </w:r>
      <w:r w:rsidR="009667D0">
        <w:rPr>
          <w:lang w:val="en-US"/>
        </w:rPr>
        <w:t>KOWWIN and uncertainty derived from the approach presented above</w:t>
      </w:r>
      <w:r>
        <w:rPr>
          <w:lang w:val="en-US"/>
        </w:rPr>
        <w:t xml:space="preserve">. </w:t>
      </w:r>
      <w:r w:rsidR="00DE6008">
        <w:rPr>
          <w:lang w:val="en-US"/>
        </w:rPr>
        <w:t>Experimental references sited by EPI-Suite are all documented in the software</w:t>
      </w:r>
      <w:r w:rsidR="00303899">
        <w:rPr>
          <w:lang w:val="en-US"/>
        </w:rPr>
        <w:t xml:space="preserve"> (freely downloadable from the link shown above)</w:t>
      </w:r>
      <w:r w:rsidR="00DE6008">
        <w:rPr>
          <w:lang w:val="en-US"/>
        </w:rPr>
        <w:t>.</w:t>
      </w:r>
    </w:p>
    <w:p w14:paraId="280D9025" w14:textId="77777777" w:rsidR="00E87EEC" w:rsidRDefault="003E5F73" w:rsidP="00775682">
      <w:pPr>
        <w:pStyle w:val="Lgende"/>
        <w:rPr>
          <w:lang w:val="en-US"/>
        </w:rPr>
      </w:pPr>
      <w:r w:rsidRPr="00D34B18">
        <w:t xml:space="preserve">Table </w:t>
      </w:r>
      <w:fldSimple w:instr=" SEQ Table \* ARABIC ">
        <w:r w:rsidR="009D6E9E">
          <w:rPr>
            <w:noProof/>
          </w:rPr>
          <w:t>21</w:t>
        </w:r>
      </w:fldSimple>
      <w:r w:rsidRPr="00D34B18">
        <w:rPr>
          <w:lang w:val="en-US"/>
        </w:rPr>
        <w:t xml:space="preserve">  </w:t>
      </w:r>
      <w:r>
        <w:rPr>
          <w:lang w:val="en-US"/>
        </w:rPr>
        <w:t>K</w:t>
      </w:r>
      <w:r w:rsidRPr="003E5F73">
        <w:rPr>
          <w:vertAlign w:val="subscript"/>
          <w:lang w:val="en-US"/>
        </w:rPr>
        <w:t>ow</w:t>
      </w:r>
      <w:r w:rsidRPr="00D34B18">
        <w:rPr>
          <w:lang w:val="en-US"/>
        </w:rPr>
        <w:t xml:space="preserve"> of selected substances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5"/>
        <w:gridCol w:w="2399"/>
        <w:gridCol w:w="2355"/>
        <w:gridCol w:w="1516"/>
        <w:gridCol w:w="1321"/>
      </w:tblGrid>
      <w:tr w:rsidR="009667D0" w:rsidRPr="00816FD1" w14:paraId="171CF150" w14:textId="77777777" w:rsidTr="00584D06">
        <w:trPr>
          <w:jc w:val="center"/>
        </w:trPr>
        <w:tc>
          <w:tcPr>
            <w:tcW w:w="0" w:type="auto"/>
            <w:tcBorders>
              <w:bottom w:val="single" w:sz="4" w:space="0" w:color="000000"/>
            </w:tcBorders>
          </w:tcPr>
          <w:p w14:paraId="2B5FAFF6" w14:textId="77777777" w:rsidR="009667D0" w:rsidRPr="0039350A" w:rsidRDefault="009667D0" w:rsidP="00584D06">
            <w:pPr>
              <w:pStyle w:val="Corpsdetexte3"/>
              <w:spacing w:line="240" w:lineRule="auto"/>
              <w:rPr>
                <w:rFonts w:asciiTheme="minorHAnsi" w:hAnsiTheme="minorHAnsi"/>
                <w:b/>
                <w:sz w:val="20"/>
                <w:szCs w:val="20"/>
              </w:rPr>
            </w:pPr>
            <w:r w:rsidRPr="0039350A">
              <w:rPr>
                <w:rFonts w:asciiTheme="minorHAnsi" w:hAnsiTheme="minorHAnsi"/>
                <w:b/>
                <w:sz w:val="20"/>
                <w:szCs w:val="20"/>
              </w:rPr>
              <w:t>Chemical class</w:t>
            </w:r>
          </w:p>
        </w:tc>
        <w:tc>
          <w:tcPr>
            <w:tcW w:w="0" w:type="auto"/>
            <w:tcBorders>
              <w:bottom w:val="single" w:sz="4" w:space="0" w:color="000000"/>
            </w:tcBorders>
          </w:tcPr>
          <w:p w14:paraId="10EE4603" w14:textId="77777777" w:rsidR="009667D0" w:rsidRPr="0039350A" w:rsidRDefault="009667D0" w:rsidP="00584D06">
            <w:pPr>
              <w:pStyle w:val="Corpsdetexte3"/>
              <w:spacing w:line="240" w:lineRule="auto"/>
              <w:rPr>
                <w:rFonts w:asciiTheme="minorHAnsi" w:hAnsiTheme="minorHAnsi"/>
                <w:b/>
                <w:sz w:val="20"/>
                <w:szCs w:val="20"/>
              </w:rPr>
            </w:pPr>
            <w:r w:rsidRPr="0039350A">
              <w:rPr>
                <w:rFonts w:asciiTheme="minorHAnsi" w:hAnsiTheme="minorHAnsi"/>
                <w:b/>
                <w:sz w:val="20"/>
                <w:szCs w:val="20"/>
              </w:rPr>
              <w:t>Substance</w:t>
            </w:r>
          </w:p>
        </w:tc>
        <w:tc>
          <w:tcPr>
            <w:tcW w:w="0" w:type="auto"/>
            <w:tcBorders>
              <w:bottom w:val="single" w:sz="4" w:space="0" w:color="000000"/>
            </w:tcBorders>
          </w:tcPr>
          <w:p w14:paraId="2000AC2C" w14:textId="77777777" w:rsidR="009667D0" w:rsidRPr="0039350A" w:rsidRDefault="009667D0" w:rsidP="00584D06">
            <w:pPr>
              <w:pStyle w:val="Corpsdetexte3"/>
              <w:spacing w:line="240" w:lineRule="auto"/>
              <w:rPr>
                <w:rFonts w:asciiTheme="minorHAnsi" w:hAnsiTheme="minorHAnsi"/>
                <w:b/>
                <w:sz w:val="20"/>
                <w:szCs w:val="20"/>
              </w:rPr>
            </w:pPr>
            <w:r w:rsidRPr="0039350A">
              <w:rPr>
                <w:rFonts w:asciiTheme="minorHAnsi" w:hAnsiTheme="minorHAnsi"/>
                <w:b/>
                <w:sz w:val="20"/>
                <w:szCs w:val="20"/>
              </w:rPr>
              <w:t>Log Kow experimental estimate (ref in appendix 1)</w:t>
            </w:r>
          </w:p>
        </w:tc>
        <w:tc>
          <w:tcPr>
            <w:tcW w:w="0" w:type="auto"/>
            <w:tcBorders>
              <w:bottom w:val="single" w:sz="4" w:space="0" w:color="000000"/>
            </w:tcBorders>
          </w:tcPr>
          <w:p w14:paraId="54D9C79C" w14:textId="77777777" w:rsidR="009667D0" w:rsidRPr="0039350A" w:rsidRDefault="009667D0" w:rsidP="00584D06">
            <w:pPr>
              <w:pStyle w:val="Corpsdetexte3"/>
              <w:spacing w:line="240" w:lineRule="auto"/>
              <w:rPr>
                <w:rFonts w:asciiTheme="minorHAnsi" w:hAnsiTheme="minorHAnsi"/>
                <w:b/>
                <w:sz w:val="20"/>
                <w:szCs w:val="20"/>
              </w:rPr>
            </w:pPr>
            <w:r w:rsidRPr="0039350A">
              <w:rPr>
                <w:rFonts w:asciiTheme="minorHAnsi" w:hAnsiTheme="minorHAnsi"/>
                <w:b/>
                <w:sz w:val="20"/>
                <w:szCs w:val="20"/>
              </w:rPr>
              <w:t>Log Kow KOWWIN estimate</w:t>
            </w:r>
          </w:p>
        </w:tc>
        <w:tc>
          <w:tcPr>
            <w:tcW w:w="0" w:type="auto"/>
            <w:tcBorders>
              <w:bottom w:val="single" w:sz="4" w:space="0" w:color="000000"/>
            </w:tcBorders>
          </w:tcPr>
          <w:p w14:paraId="41CB8B48" w14:textId="77777777" w:rsidR="009667D0" w:rsidRPr="00816FD1" w:rsidRDefault="009667D0" w:rsidP="00584D06">
            <w:pPr>
              <w:pStyle w:val="Corpsdetexte3"/>
              <w:spacing w:after="0" w:line="240" w:lineRule="auto"/>
              <w:rPr>
                <w:rFonts w:asciiTheme="minorHAnsi" w:hAnsiTheme="minorHAnsi"/>
                <w:b/>
                <w:sz w:val="20"/>
                <w:szCs w:val="20"/>
              </w:rPr>
            </w:pPr>
            <w:r w:rsidRPr="00816FD1">
              <w:rPr>
                <w:rFonts w:asciiTheme="minorHAnsi" w:hAnsiTheme="minorHAnsi"/>
                <w:b/>
                <w:sz w:val="20"/>
                <w:szCs w:val="20"/>
              </w:rPr>
              <w:t>5</w:t>
            </w:r>
            <w:r w:rsidRPr="00816FD1">
              <w:rPr>
                <w:rFonts w:asciiTheme="minorHAnsi" w:hAnsiTheme="minorHAnsi"/>
                <w:b/>
                <w:sz w:val="20"/>
                <w:szCs w:val="20"/>
                <w:vertAlign w:val="superscript"/>
              </w:rPr>
              <w:t>th</w:t>
            </w:r>
            <w:r w:rsidRPr="00816FD1">
              <w:rPr>
                <w:rFonts w:asciiTheme="minorHAnsi" w:hAnsiTheme="minorHAnsi"/>
                <w:b/>
                <w:sz w:val="20"/>
                <w:szCs w:val="20"/>
              </w:rPr>
              <w:t>-95</w:t>
            </w:r>
            <w:r w:rsidRPr="00816FD1">
              <w:rPr>
                <w:rFonts w:asciiTheme="minorHAnsi" w:hAnsiTheme="minorHAnsi"/>
                <w:b/>
                <w:sz w:val="20"/>
                <w:szCs w:val="20"/>
                <w:vertAlign w:val="superscript"/>
              </w:rPr>
              <w:t>th</w:t>
            </w:r>
            <w:r w:rsidRPr="00816FD1">
              <w:rPr>
                <w:rFonts w:asciiTheme="minorHAnsi" w:hAnsiTheme="minorHAnsi"/>
                <w:b/>
                <w:sz w:val="20"/>
                <w:szCs w:val="20"/>
              </w:rPr>
              <w:t xml:space="preserve"> percentile</w:t>
            </w:r>
          </w:p>
          <w:p w14:paraId="38AB1A4E" w14:textId="77777777" w:rsidR="009667D0" w:rsidRPr="00816FD1" w:rsidRDefault="009667D0" w:rsidP="00584D06">
            <w:pPr>
              <w:pStyle w:val="Corpsdetexte3"/>
              <w:spacing w:line="240" w:lineRule="auto"/>
              <w:rPr>
                <w:rFonts w:asciiTheme="minorHAnsi" w:hAnsiTheme="minorHAnsi"/>
                <w:b/>
                <w:sz w:val="20"/>
                <w:szCs w:val="20"/>
              </w:rPr>
            </w:pPr>
            <w:r w:rsidRPr="00816FD1">
              <w:rPr>
                <w:rFonts w:asciiTheme="minorHAnsi" w:hAnsiTheme="minorHAnsi"/>
                <w:b/>
                <w:sz w:val="20"/>
                <w:szCs w:val="20"/>
              </w:rPr>
              <w:t>(KOWWIN)</w:t>
            </w:r>
          </w:p>
        </w:tc>
      </w:tr>
      <w:tr w:rsidR="009667D0" w:rsidRPr="00582B86" w14:paraId="1172CC23" w14:textId="77777777" w:rsidTr="00584D06">
        <w:trPr>
          <w:trHeight w:val="369"/>
          <w:jc w:val="center"/>
        </w:trPr>
        <w:tc>
          <w:tcPr>
            <w:tcW w:w="0" w:type="auto"/>
            <w:vMerge w:val="restart"/>
          </w:tcPr>
          <w:p w14:paraId="4C624EC5" w14:textId="77777777" w:rsidR="009667D0" w:rsidRPr="0039350A" w:rsidRDefault="009667D0" w:rsidP="00584D06">
            <w:pPr>
              <w:pStyle w:val="Corpsdetexte3"/>
              <w:spacing w:line="240" w:lineRule="auto"/>
              <w:rPr>
                <w:rFonts w:asciiTheme="minorHAnsi" w:hAnsiTheme="minorHAnsi"/>
                <w:sz w:val="20"/>
                <w:szCs w:val="20"/>
              </w:rPr>
            </w:pPr>
            <w:r w:rsidRPr="0039350A">
              <w:rPr>
                <w:rFonts w:asciiTheme="minorHAnsi" w:hAnsiTheme="minorHAnsi"/>
                <w:sz w:val="20"/>
                <w:szCs w:val="20"/>
              </w:rPr>
              <w:t>PAH</w:t>
            </w:r>
          </w:p>
        </w:tc>
        <w:tc>
          <w:tcPr>
            <w:tcW w:w="0" w:type="auto"/>
          </w:tcPr>
          <w:p w14:paraId="7274CB0F" w14:textId="77777777" w:rsidR="009667D0" w:rsidRPr="0039350A" w:rsidRDefault="009667D0" w:rsidP="00584D06">
            <w:pPr>
              <w:pStyle w:val="Corpsdetexte3"/>
              <w:spacing w:line="240" w:lineRule="auto"/>
              <w:rPr>
                <w:rFonts w:asciiTheme="minorHAnsi" w:hAnsiTheme="minorHAnsi"/>
                <w:sz w:val="20"/>
                <w:szCs w:val="20"/>
              </w:rPr>
            </w:pPr>
            <w:r w:rsidRPr="0039350A">
              <w:rPr>
                <w:rFonts w:asciiTheme="minorHAnsi" w:hAnsiTheme="minorHAnsi" w:cs="AFNMJI+TimesNewRoman"/>
                <w:color w:val="000000"/>
                <w:sz w:val="20"/>
                <w:szCs w:val="20"/>
              </w:rPr>
              <w:t>Anthracene</w:t>
            </w:r>
          </w:p>
        </w:tc>
        <w:tc>
          <w:tcPr>
            <w:tcW w:w="0" w:type="auto"/>
          </w:tcPr>
          <w:p w14:paraId="059EE315"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4</w:t>
            </w:r>
            <w:r w:rsidR="00442597">
              <w:rPr>
                <w:rFonts w:asciiTheme="minorHAnsi" w:hAnsiTheme="minorHAnsi" w:cs="Arial"/>
                <w:sz w:val="20"/>
                <w:szCs w:val="20"/>
              </w:rPr>
              <w:t>.</w:t>
            </w:r>
            <w:r w:rsidRPr="0039350A">
              <w:rPr>
                <w:rFonts w:asciiTheme="minorHAnsi" w:hAnsiTheme="minorHAnsi" w:cs="Arial"/>
                <w:sz w:val="20"/>
                <w:szCs w:val="20"/>
              </w:rPr>
              <w:t>45</w:t>
            </w:r>
          </w:p>
        </w:tc>
        <w:tc>
          <w:tcPr>
            <w:tcW w:w="0" w:type="auto"/>
          </w:tcPr>
          <w:p w14:paraId="3B7A4E02"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4</w:t>
            </w:r>
            <w:r w:rsidR="00442597">
              <w:rPr>
                <w:rFonts w:asciiTheme="minorHAnsi" w:hAnsiTheme="minorHAnsi" w:cs="Arial"/>
                <w:sz w:val="20"/>
                <w:szCs w:val="20"/>
              </w:rPr>
              <w:t>.</w:t>
            </w:r>
            <w:r w:rsidRPr="0039350A">
              <w:rPr>
                <w:rFonts w:asciiTheme="minorHAnsi" w:hAnsiTheme="minorHAnsi" w:cs="Arial"/>
                <w:sz w:val="20"/>
                <w:szCs w:val="20"/>
              </w:rPr>
              <w:t>35</w:t>
            </w:r>
          </w:p>
        </w:tc>
        <w:tc>
          <w:tcPr>
            <w:tcW w:w="0" w:type="auto"/>
          </w:tcPr>
          <w:p w14:paraId="5E0F711A"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3</w:t>
            </w:r>
            <w:r w:rsidR="00442597">
              <w:rPr>
                <w:rFonts w:asciiTheme="minorHAnsi" w:hAnsiTheme="minorHAnsi" w:cs="Arial"/>
                <w:sz w:val="20"/>
                <w:szCs w:val="20"/>
              </w:rPr>
              <w:t>.</w:t>
            </w:r>
            <w:r w:rsidRPr="00582B86">
              <w:rPr>
                <w:rFonts w:asciiTheme="minorHAnsi" w:hAnsiTheme="minorHAnsi" w:cs="Arial"/>
                <w:sz w:val="20"/>
                <w:szCs w:val="20"/>
              </w:rPr>
              <w:t xml:space="preserve">99 </w:t>
            </w:r>
            <w:r>
              <w:rPr>
                <w:rFonts w:asciiTheme="minorHAnsi" w:hAnsiTheme="minorHAnsi" w:cs="Arial"/>
                <w:sz w:val="20"/>
                <w:szCs w:val="20"/>
              </w:rPr>
              <w:t xml:space="preserve">- </w:t>
            </w:r>
            <w:r w:rsidRPr="00582B86">
              <w:rPr>
                <w:rFonts w:asciiTheme="minorHAnsi" w:hAnsiTheme="minorHAnsi" w:cs="Arial"/>
                <w:sz w:val="20"/>
                <w:szCs w:val="20"/>
              </w:rPr>
              <w:t>4</w:t>
            </w:r>
            <w:r w:rsidR="00442597">
              <w:rPr>
                <w:rFonts w:asciiTheme="minorHAnsi" w:hAnsiTheme="minorHAnsi" w:cs="Arial"/>
                <w:sz w:val="20"/>
                <w:szCs w:val="20"/>
              </w:rPr>
              <w:t>.</w:t>
            </w:r>
            <w:r w:rsidRPr="00582B86">
              <w:rPr>
                <w:rFonts w:asciiTheme="minorHAnsi" w:hAnsiTheme="minorHAnsi" w:cs="Arial"/>
                <w:sz w:val="20"/>
                <w:szCs w:val="20"/>
              </w:rPr>
              <w:t>71</w:t>
            </w:r>
          </w:p>
        </w:tc>
      </w:tr>
      <w:tr w:rsidR="009667D0" w:rsidRPr="00582B86" w14:paraId="01141B46" w14:textId="77777777" w:rsidTr="00584D06">
        <w:trPr>
          <w:trHeight w:val="339"/>
          <w:jc w:val="center"/>
        </w:trPr>
        <w:tc>
          <w:tcPr>
            <w:tcW w:w="0" w:type="auto"/>
            <w:vMerge/>
          </w:tcPr>
          <w:p w14:paraId="7C0E1E72"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Pr>
          <w:p w14:paraId="44B30369"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Benzo(a)pyrene</w:t>
            </w:r>
          </w:p>
        </w:tc>
        <w:tc>
          <w:tcPr>
            <w:tcW w:w="0" w:type="auto"/>
          </w:tcPr>
          <w:p w14:paraId="2296A0B3"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13</w:t>
            </w:r>
          </w:p>
        </w:tc>
        <w:tc>
          <w:tcPr>
            <w:tcW w:w="0" w:type="auto"/>
          </w:tcPr>
          <w:p w14:paraId="079FA66F"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11</w:t>
            </w:r>
          </w:p>
        </w:tc>
        <w:tc>
          <w:tcPr>
            <w:tcW w:w="0" w:type="auto"/>
          </w:tcPr>
          <w:p w14:paraId="12C094AB"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5</w:t>
            </w:r>
            <w:r w:rsidR="00442597">
              <w:rPr>
                <w:rFonts w:asciiTheme="minorHAnsi" w:hAnsiTheme="minorHAnsi" w:cs="Arial"/>
                <w:sz w:val="20"/>
                <w:szCs w:val="20"/>
              </w:rPr>
              <w:t>.</w:t>
            </w:r>
            <w:r w:rsidRPr="00582B86">
              <w:rPr>
                <w:rFonts w:asciiTheme="minorHAnsi" w:hAnsiTheme="minorHAnsi" w:cs="Arial"/>
                <w:sz w:val="20"/>
                <w:szCs w:val="20"/>
              </w:rPr>
              <w:t>75</w:t>
            </w:r>
            <w:r>
              <w:rPr>
                <w:rFonts w:asciiTheme="minorHAnsi" w:hAnsiTheme="minorHAnsi" w:cs="Arial"/>
                <w:sz w:val="20"/>
                <w:szCs w:val="20"/>
              </w:rPr>
              <w:t xml:space="preserve"> - </w:t>
            </w:r>
            <w:r w:rsidRPr="00582B86">
              <w:rPr>
                <w:rFonts w:asciiTheme="minorHAnsi" w:hAnsiTheme="minorHAnsi" w:cs="Arial"/>
                <w:sz w:val="20"/>
                <w:szCs w:val="20"/>
              </w:rPr>
              <w:t>6</w:t>
            </w:r>
            <w:r w:rsidR="00442597">
              <w:rPr>
                <w:rFonts w:asciiTheme="minorHAnsi" w:hAnsiTheme="minorHAnsi" w:cs="Arial"/>
                <w:sz w:val="20"/>
                <w:szCs w:val="20"/>
              </w:rPr>
              <w:t>.</w:t>
            </w:r>
            <w:r w:rsidRPr="00582B86">
              <w:rPr>
                <w:rFonts w:asciiTheme="minorHAnsi" w:hAnsiTheme="minorHAnsi" w:cs="Arial"/>
                <w:sz w:val="20"/>
                <w:szCs w:val="20"/>
              </w:rPr>
              <w:t>47</w:t>
            </w:r>
          </w:p>
        </w:tc>
      </w:tr>
      <w:tr w:rsidR="009667D0" w:rsidRPr="00582B86" w14:paraId="5353AD0E" w14:textId="77777777" w:rsidTr="00584D06">
        <w:trPr>
          <w:trHeight w:val="295"/>
          <w:jc w:val="center"/>
        </w:trPr>
        <w:tc>
          <w:tcPr>
            <w:tcW w:w="0" w:type="auto"/>
            <w:vMerge/>
          </w:tcPr>
          <w:p w14:paraId="7B66F3EA"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Pr>
          <w:p w14:paraId="37A84DA6"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Benzo(b)fluoranthene</w:t>
            </w:r>
          </w:p>
        </w:tc>
        <w:tc>
          <w:tcPr>
            <w:tcW w:w="0" w:type="auto"/>
          </w:tcPr>
          <w:p w14:paraId="4EB79F10"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78</w:t>
            </w:r>
          </w:p>
        </w:tc>
        <w:tc>
          <w:tcPr>
            <w:tcW w:w="0" w:type="auto"/>
          </w:tcPr>
          <w:p w14:paraId="755E06C5"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11</w:t>
            </w:r>
          </w:p>
        </w:tc>
        <w:tc>
          <w:tcPr>
            <w:tcW w:w="0" w:type="auto"/>
          </w:tcPr>
          <w:p w14:paraId="3336AB3A"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5</w:t>
            </w:r>
            <w:r w:rsidR="00442597">
              <w:rPr>
                <w:rFonts w:asciiTheme="minorHAnsi" w:hAnsiTheme="minorHAnsi" w:cs="Arial"/>
                <w:sz w:val="20"/>
                <w:szCs w:val="20"/>
              </w:rPr>
              <w:t>.</w:t>
            </w:r>
            <w:r w:rsidRPr="00582B86">
              <w:rPr>
                <w:rFonts w:asciiTheme="minorHAnsi" w:hAnsiTheme="minorHAnsi" w:cs="Arial"/>
                <w:sz w:val="20"/>
                <w:szCs w:val="20"/>
              </w:rPr>
              <w:t>75</w:t>
            </w:r>
            <w:r>
              <w:rPr>
                <w:rFonts w:asciiTheme="minorHAnsi" w:hAnsiTheme="minorHAnsi" w:cs="Arial"/>
                <w:sz w:val="20"/>
                <w:szCs w:val="20"/>
              </w:rPr>
              <w:t xml:space="preserve"> - </w:t>
            </w:r>
            <w:r w:rsidRPr="00582B86">
              <w:rPr>
                <w:rFonts w:asciiTheme="minorHAnsi" w:hAnsiTheme="minorHAnsi" w:cs="Arial"/>
                <w:sz w:val="20"/>
                <w:szCs w:val="20"/>
              </w:rPr>
              <w:t>6</w:t>
            </w:r>
            <w:r w:rsidR="00442597">
              <w:rPr>
                <w:rFonts w:asciiTheme="minorHAnsi" w:hAnsiTheme="minorHAnsi" w:cs="Arial"/>
                <w:sz w:val="20"/>
                <w:szCs w:val="20"/>
              </w:rPr>
              <w:t>.</w:t>
            </w:r>
            <w:r w:rsidRPr="00582B86">
              <w:rPr>
                <w:rFonts w:asciiTheme="minorHAnsi" w:hAnsiTheme="minorHAnsi" w:cs="Arial"/>
                <w:sz w:val="20"/>
                <w:szCs w:val="20"/>
              </w:rPr>
              <w:t>47</w:t>
            </w:r>
          </w:p>
        </w:tc>
      </w:tr>
      <w:tr w:rsidR="009667D0" w:rsidRPr="00582B86" w14:paraId="490D4A6B" w14:textId="77777777" w:rsidTr="00584D06">
        <w:trPr>
          <w:trHeight w:val="251"/>
          <w:jc w:val="center"/>
        </w:trPr>
        <w:tc>
          <w:tcPr>
            <w:tcW w:w="0" w:type="auto"/>
            <w:vMerge/>
          </w:tcPr>
          <w:p w14:paraId="4C22DBE2"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Pr>
          <w:p w14:paraId="705A5938"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Benzo(k)fluoranthene</w:t>
            </w:r>
          </w:p>
        </w:tc>
        <w:tc>
          <w:tcPr>
            <w:tcW w:w="0" w:type="auto"/>
          </w:tcPr>
          <w:p w14:paraId="551DBDAB"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11</w:t>
            </w:r>
          </w:p>
        </w:tc>
        <w:tc>
          <w:tcPr>
            <w:tcW w:w="0" w:type="auto"/>
          </w:tcPr>
          <w:p w14:paraId="71021A91"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11</w:t>
            </w:r>
          </w:p>
        </w:tc>
        <w:tc>
          <w:tcPr>
            <w:tcW w:w="0" w:type="auto"/>
          </w:tcPr>
          <w:p w14:paraId="78C21785"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5</w:t>
            </w:r>
            <w:r w:rsidR="00442597">
              <w:rPr>
                <w:rFonts w:asciiTheme="minorHAnsi" w:hAnsiTheme="minorHAnsi" w:cs="Arial"/>
                <w:sz w:val="20"/>
                <w:szCs w:val="20"/>
              </w:rPr>
              <w:t>.</w:t>
            </w:r>
            <w:r w:rsidRPr="00582B86">
              <w:rPr>
                <w:rFonts w:asciiTheme="minorHAnsi" w:hAnsiTheme="minorHAnsi" w:cs="Arial"/>
                <w:sz w:val="20"/>
                <w:szCs w:val="20"/>
              </w:rPr>
              <w:t>75</w:t>
            </w:r>
            <w:r>
              <w:rPr>
                <w:rFonts w:asciiTheme="minorHAnsi" w:hAnsiTheme="minorHAnsi" w:cs="Arial"/>
                <w:sz w:val="20"/>
                <w:szCs w:val="20"/>
              </w:rPr>
              <w:t xml:space="preserve"> - </w:t>
            </w:r>
            <w:r w:rsidRPr="00582B86">
              <w:rPr>
                <w:rFonts w:asciiTheme="minorHAnsi" w:hAnsiTheme="minorHAnsi" w:cs="Arial"/>
                <w:sz w:val="20"/>
                <w:szCs w:val="20"/>
              </w:rPr>
              <w:t>6</w:t>
            </w:r>
            <w:r w:rsidR="00442597">
              <w:rPr>
                <w:rFonts w:asciiTheme="minorHAnsi" w:hAnsiTheme="minorHAnsi" w:cs="Arial"/>
                <w:sz w:val="20"/>
                <w:szCs w:val="20"/>
              </w:rPr>
              <w:t>.</w:t>
            </w:r>
            <w:r w:rsidRPr="00582B86">
              <w:rPr>
                <w:rFonts w:asciiTheme="minorHAnsi" w:hAnsiTheme="minorHAnsi" w:cs="Arial"/>
                <w:sz w:val="20"/>
                <w:szCs w:val="20"/>
              </w:rPr>
              <w:t>47</w:t>
            </w:r>
          </w:p>
        </w:tc>
      </w:tr>
      <w:tr w:rsidR="009667D0" w:rsidRPr="00582B86" w14:paraId="55538AFE" w14:textId="77777777" w:rsidTr="00584D06">
        <w:trPr>
          <w:trHeight w:val="349"/>
          <w:jc w:val="center"/>
        </w:trPr>
        <w:tc>
          <w:tcPr>
            <w:tcW w:w="0" w:type="auto"/>
            <w:vMerge/>
          </w:tcPr>
          <w:p w14:paraId="1DECC383"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Pr>
          <w:p w14:paraId="1F154DDC"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Fluoranthene</w:t>
            </w:r>
          </w:p>
        </w:tc>
        <w:tc>
          <w:tcPr>
            <w:tcW w:w="0" w:type="auto"/>
          </w:tcPr>
          <w:p w14:paraId="0F58BF86"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16</w:t>
            </w:r>
          </w:p>
        </w:tc>
        <w:tc>
          <w:tcPr>
            <w:tcW w:w="0" w:type="auto"/>
          </w:tcPr>
          <w:p w14:paraId="5AB83FE9"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4</w:t>
            </w:r>
            <w:r w:rsidR="00442597">
              <w:rPr>
                <w:rFonts w:asciiTheme="minorHAnsi" w:hAnsiTheme="minorHAnsi" w:cs="Arial"/>
                <w:sz w:val="20"/>
                <w:szCs w:val="20"/>
              </w:rPr>
              <w:t>.</w:t>
            </w:r>
            <w:r w:rsidRPr="0039350A">
              <w:rPr>
                <w:rFonts w:asciiTheme="minorHAnsi" w:hAnsiTheme="minorHAnsi" w:cs="Arial"/>
                <w:sz w:val="20"/>
                <w:szCs w:val="20"/>
              </w:rPr>
              <w:t>93</w:t>
            </w:r>
          </w:p>
        </w:tc>
        <w:tc>
          <w:tcPr>
            <w:tcW w:w="0" w:type="auto"/>
          </w:tcPr>
          <w:p w14:paraId="6978AB61"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4</w:t>
            </w:r>
            <w:r w:rsidR="00442597">
              <w:rPr>
                <w:rFonts w:asciiTheme="minorHAnsi" w:hAnsiTheme="minorHAnsi" w:cs="Arial"/>
                <w:sz w:val="20"/>
                <w:szCs w:val="20"/>
              </w:rPr>
              <w:t>.</w:t>
            </w:r>
            <w:r w:rsidRPr="00582B86">
              <w:rPr>
                <w:rFonts w:asciiTheme="minorHAnsi" w:hAnsiTheme="minorHAnsi" w:cs="Arial"/>
                <w:sz w:val="20"/>
                <w:szCs w:val="20"/>
              </w:rPr>
              <w:t>57</w:t>
            </w:r>
            <w:r>
              <w:rPr>
                <w:rFonts w:asciiTheme="minorHAnsi" w:hAnsiTheme="minorHAnsi" w:cs="Arial"/>
                <w:sz w:val="20"/>
                <w:szCs w:val="20"/>
              </w:rPr>
              <w:t xml:space="preserve"> - </w:t>
            </w:r>
            <w:r w:rsidRPr="00582B86">
              <w:rPr>
                <w:rFonts w:asciiTheme="minorHAnsi" w:hAnsiTheme="minorHAnsi" w:cs="Arial"/>
                <w:sz w:val="20"/>
                <w:szCs w:val="20"/>
              </w:rPr>
              <w:t>5</w:t>
            </w:r>
            <w:r w:rsidR="00442597">
              <w:rPr>
                <w:rFonts w:asciiTheme="minorHAnsi" w:hAnsiTheme="minorHAnsi" w:cs="Arial"/>
                <w:sz w:val="20"/>
                <w:szCs w:val="20"/>
              </w:rPr>
              <w:t>.</w:t>
            </w:r>
            <w:r w:rsidRPr="00582B86">
              <w:rPr>
                <w:rFonts w:asciiTheme="minorHAnsi" w:hAnsiTheme="minorHAnsi" w:cs="Arial"/>
                <w:sz w:val="20"/>
                <w:szCs w:val="20"/>
              </w:rPr>
              <w:t>29</w:t>
            </w:r>
          </w:p>
        </w:tc>
      </w:tr>
      <w:tr w:rsidR="009667D0" w:rsidRPr="00582B86" w14:paraId="34EE3CBB" w14:textId="77777777" w:rsidTr="00584D06">
        <w:trPr>
          <w:trHeight w:val="319"/>
          <w:jc w:val="center"/>
        </w:trPr>
        <w:tc>
          <w:tcPr>
            <w:tcW w:w="0" w:type="auto"/>
            <w:vMerge/>
          </w:tcPr>
          <w:p w14:paraId="01081B8D"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Pr>
          <w:p w14:paraId="2F15AB91"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Naphthalene</w:t>
            </w:r>
          </w:p>
        </w:tc>
        <w:tc>
          <w:tcPr>
            <w:tcW w:w="0" w:type="auto"/>
          </w:tcPr>
          <w:p w14:paraId="6D63AE1E"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3</w:t>
            </w:r>
            <w:r w:rsidR="00442597">
              <w:rPr>
                <w:rFonts w:asciiTheme="minorHAnsi" w:hAnsiTheme="minorHAnsi" w:cs="Arial"/>
                <w:sz w:val="20"/>
                <w:szCs w:val="20"/>
              </w:rPr>
              <w:t>.</w:t>
            </w:r>
            <w:r w:rsidRPr="0039350A">
              <w:rPr>
                <w:rFonts w:asciiTheme="minorHAnsi" w:hAnsiTheme="minorHAnsi" w:cs="Arial"/>
                <w:sz w:val="20"/>
                <w:szCs w:val="20"/>
              </w:rPr>
              <w:t>30</w:t>
            </w:r>
          </w:p>
        </w:tc>
        <w:tc>
          <w:tcPr>
            <w:tcW w:w="0" w:type="auto"/>
          </w:tcPr>
          <w:p w14:paraId="241BB571"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3</w:t>
            </w:r>
            <w:r w:rsidR="00442597">
              <w:rPr>
                <w:rFonts w:asciiTheme="minorHAnsi" w:hAnsiTheme="minorHAnsi" w:cs="Arial"/>
                <w:sz w:val="20"/>
                <w:szCs w:val="20"/>
              </w:rPr>
              <w:t>.</w:t>
            </w:r>
            <w:r w:rsidRPr="0039350A">
              <w:rPr>
                <w:rFonts w:asciiTheme="minorHAnsi" w:hAnsiTheme="minorHAnsi" w:cs="Arial"/>
                <w:sz w:val="20"/>
                <w:szCs w:val="20"/>
              </w:rPr>
              <w:t>17</w:t>
            </w:r>
          </w:p>
        </w:tc>
        <w:tc>
          <w:tcPr>
            <w:tcW w:w="0" w:type="auto"/>
          </w:tcPr>
          <w:p w14:paraId="560C6792"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2</w:t>
            </w:r>
            <w:r w:rsidR="00442597">
              <w:rPr>
                <w:rFonts w:asciiTheme="minorHAnsi" w:hAnsiTheme="minorHAnsi" w:cs="Arial"/>
                <w:sz w:val="20"/>
                <w:szCs w:val="20"/>
              </w:rPr>
              <w:t>.</w:t>
            </w:r>
            <w:r w:rsidRPr="00582B86">
              <w:rPr>
                <w:rFonts w:asciiTheme="minorHAnsi" w:hAnsiTheme="minorHAnsi" w:cs="Arial"/>
                <w:sz w:val="20"/>
                <w:szCs w:val="20"/>
              </w:rPr>
              <w:t>81</w:t>
            </w:r>
            <w:r>
              <w:rPr>
                <w:rFonts w:asciiTheme="minorHAnsi" w:hAnsiTheme="minorHAnsi" w:cs="Arial"/>
                <w:sz w:val="20"/>
                <w:szCs w:val="20"/>
              </w:rPr>
              <w:t xml:space="preserve"> - </w:t>
            </w:r>
            <w:r w:rsidRPr="00582B86">
              <w:rPr>
                <w:rFonts w:asciiTheme="minorHAnsi" w:hAnsiTheme="minorHAnsi" w:cs="Arial"/>
                <w:sz w:val="20"/>
                <w:szCs w:val="20"/>
              </w:rPr>
              <w:t>3</w:t>
            </w:r>
            <w:r w:rsidR="00442597">
              <w:rPr>
                <w:rFonts w:asciiTheme="minorHAnsi" w:hAnsiTheme="minorHAnsi" w:cs="Arial"/>
                <w:sz w:val="20"/>
                <w:szCs w:val="20"/>
              </w:rPr>
              <w:t>.</w:t>
            </w:r>
            <w:r w:rsidRPr="00582B86">
              <w:rPr>
                <w:rFonts w:asciiTheme="minorHAnsi" w:hAnsiTheme="minorHAnsi" w:cs="Arial"/>
                <w:sz w:val="20"/>
                <w:szCs w:val="20"/>
              </w:rPr>
              <w:t>53</w:t>
            </w:r>
          </w:p>
        </w:tc>
      </w:tr>
      <w:tr w:rsidR="009667D0" w:rsidRPr="00582B86" w14:paraId="73797A53" w14:textId="77777777" w:rsidTr="00584D06">
        <w:trPr>
          <w:trHeight w:val="252"/>
          <w:jc w:val="center"/>
        </w:trPr>
        <w:tc>
          <w:tcPr>
            <w:tcW w:w="0" w:type="auto"/>
            <w:vMerge w:val="restart"/>
            <w:tcBorders>
              <w:top w:val="single" w:sz="4" w:space="0" w:color="000000"/>
            </w:tcBorders>
          </w:tcPr>
          <w:p w14:paraId="329CB2F8" w14:textId="77777777" w:rsidR="009667D0" w:rsidRPr="0039350A" w:rsidRDefault="009667D0" w:rsidP="00584D06">
            <w:pPr>
              <w:pStyle w:val="Corpsdetexte3"/>
              <w:spacing w:line="240" w:lineRule="auto"/>
              <w:rPr>
                <w:rFonts w:asciiTheme="minorHAnsi" w:hAnsiTheme="minorHAnsi"/>
                <w:sz w:val="20"/>
                <w:szCs w:val="20"/>
              </w:rPr>
            </w:pPr>
            <w:r w:rsidRPr="0039350A">
              <w:rPr>
                <w:rFonts w:asciiTheme="minorHAnsi" w:hAnsiTheme="minorHAnsi"/>
                <w:sz w:val="20"/>
                <w:szCs w:val="20"/>
              </w:rPr>
              <w:t>PCB</w:t>
            </w:r>
          </w:p>
        </w:tc>
        <w:tc>
          <w:tcPr>
            <w:tcW w:w="0" w:type="auto"/>
          </w:tcPr>
          <w:p w14:paraId="408A9030"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PCB28</w:t>
            </w:r>
          </w:p>
        </w:tc>
        <w:tc>
          <w:tcPr>
            <w:tcW w:w="0" w:type="auto"/>
          </w:tcPr>
          <w:p w14:paraId="1ECA4ED7"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62</w:t>
            </w:r>
          </w:p>
        </w:tc>
        <w:tc>
          <w:tcPr>
            <w:tcW w:w="0" w:type="auto"/>
          </w:tcPr>
          <w:p w14:paraId="523F59EF"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69</w:t>
            </w:r>
          </w:p>
        </w:tc>
        <w:tc>
          <w:tcPr>
            <w:tcW w:w="0" w:type="auto"/>
          </w:tcPr>
          <w:p w14:paraId="6369F8C5"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5</w:t>
            </w:r>
            <w:r w:rsidR="00442597">
              <w:rPr>
                <w:rFonts w:asciiTheme="minorHAnsi" w:hAnsiTheme="minorHAnsi" w:cs="Arial"/>
                <w:sz w:val="20"/>
                <w:szCs w:val="20"/>
              </w:rPr>
              <w:t>.</w:t>
            </w:r>
            <w:r w:rsidRPr="00582B86">
              <w:rPr>
                <w:rFonts w:asciiTheme="minorHAnsi" w:hAnsiTheme="minorHAnsi" w:cs="Arial"/>
                <w:sz w:val="20"/>
                <w:szCs w:val="20"/>
              </w:rPr>
              <w:t>33</w:t>
            </w:r>
            <w:r>
              <w:rPr>
                <w:rFonts w:asciiTheme="minorHAnsi" w:hAnsiTheme="minorHAnsi" w:cs="Arial"/>
                <w:sz w:val="20"/>
                <w:szCs w:val="20"/>
              </w:rPr>
              <w:t xml:space="preserve"> - </w:t>
            </w:r>
            <w:r w:rsidRPr="00582B86">
              <w:rPr>
                <w:rFonts w:asciiTheme="minorHAnsi" w:hAnsiTheme="minorHAnsi" w:cs="Arial"/>
                <w:sz w:val="20"/>
                <w:szCs w:val="20"/>
              </w:rPr>
              <w:t>6</w:t>
            </w:r>
            <w:r w:rsidR="00442597">
              <w:rPr>
                <w:rFonts w:asciiTheme="minorHAnsi" w:hAnsiTheme="minorHAnsi" w:cs="Arial"/>
                <w:sz w:val="20"/>
                <w:szCs w:val="20"/>
              </w:rPr>
              <w:t>.</w:t>
            </w:r>
            <w:r w:rsidRPr="00582B86">
              <w:rPr>
                <w:rFonts w:asciiTheme="minorHAnsi" w:hAnsiTheme="minorHAnsi" w:cs="Arial"/>
                <w:sz w:val="20"/>
                <w:szCs w:val="20"/>
              </w:rPr>
              <w:t>05</w:t>
            </w:r>
          </w:p>
        </w:tc>
      </w:tr>
      <w:tr w:rsidR="009667D0" w:rsidRPr="00582B86" w14:paraId="53864ECB" w14:textId="77777777" w:rsidTr="00584D06">
        <w:trPr>
          <w:trHeight w:val="363"/>
          <w:jc w:val="center"/>
        </w:trPr>
        <w:tc>
          <w:tcPr>
            <w:tcW w:w="0" w:type="auto"/>
            <w:vMerge/>
          </w:tcPr>
          <w:p w14:paraId="1656BD6A"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Pr>
          <w:p w14:paraId="18AD3758"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PCB 52</w:t>
            </w:r>
          </w:p>
        </w:tc>
        <w:tc>
          <w:tcPr>
            <w:tcW w:w="0" w:type="auto"/>
          </w:tcPr>
          <w:p w14:paraId="4830E869"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09</w:t>
            </w:r>
          </w:p>
        </w:tc>
        <w:tc>
          <w:tcPr>
            <w:tcW w:w="0" w:type="auto"/>
          </w:tcPr>
          <w:p w14:paraId="1750DBE3"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34</w:t>
            </w:r>
          </w:p>
        </w:tc>
        <w:tc>
          <w:tcPr>
            <w:tcW w:w="0" w:type="auto"/>
          </w:tcPr>
          <w:p w14:paraId="141061D8"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5</w:t>
            </w:r>
            <w:r w:rsidR="00442597">
              <w:rPr>
                <w:rFonts w:asciiTheme="minorHAnsi" w:hAnsiTheme="minorHAnsi" w:cs="Arial"/>
                <w:sz w:val="20"/>
                <w:szCs w:val="20"/>
              </w:rPr>
              <w:t>.</w:t>
            </w:r>
            <w:r w:rsidRPr="00582B86">
              <w:rPr>
                <w:rFonts w:asciiTheme="minorHAnsi" w:hAnsiTheme="minorHAnsi" w:cs="Arial"/>
                <w:sz w:val="20"/>
                <w:szCs w:val="20"/>
              </w:rPr>
              <w:t>98</w:t>
            </w:r>
            <w:r>
              <w:rPr>
                <w:rFonts w:asciiTheme="minorHAnsi" w:hAnsiTheme="minorHAnsi" w:cs="Arial"/>
                <w:sz w:val="20"/>
                <w:szCs w:val="20"/>
              </w:rPr>
              <w:t xml:space="preserve"> - </w:t>
            </w:r>
            <w:r w:rsidRPr="00582B86">
              <w:rPr>
                <w:rFonts w:asciiTheme="minorHAnsi" w:hAnsiTheme="minorHAnsi" w:cs="Arial"/>
                <w:sz w:val="20"/>
                <w:szCs w:val="20"/>
              </w:rPr>
              <w:t>6</w:t>
            </w:r>
            <w:r w:rsidR="00442597">
              <w:rPr>
                <w:rFonts w:asciiTheme="minorHAnsi" w:hAnsiTheme="minorHAnsi" w:cs="Arial"/>
                <w:sz w:val="20"/>
                <w:szCs w:val="20"/>
              </w:rPr>
              <w:t>.</w:t>
            </w:r>
            <w:r w:rsidRPr="00582B86">
              <w:rPr>
                <w:rFonts w:asciiTheme="minorHAnsi" w:hAnsiTheme="minorHAnsi" w:cs="Arial"/>
                <w:sz w:val="20"/>
                <w:szCs w:val="20"/>
              </w:rPr>
              <w:t>70</w:t>
            </w:r>
          </w:p>
        </w:tc>
      </w:tr>
      <w:tr w:rsidR="009667D0" w:rsidRPr="00582B86" w14:paraId="59A5DD91" w14:textId="77777777" w:rsidTr="00584D06">
        <w:trPr>
          <w:trHeight w:val="319"/>
          <w:jc w:val="center"/>
        </w:trPr>
        <w:tc>
          <w:tcPr>
            <w:tcW w:w="0" w:type="auto"/>
            <w:vMerge/>
          </w:tcPr>
          <w:p w14:paraId="6289ABD8"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Pr>
          <w:p w14:paraId="56925F19"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PCB101</w:t>
            </w:r>
          </w:p>
        </w:tc>
        <w:tc>
          <w:tcPr>
            <w:tcW w:w="0" w:type="auto"/>
          </w:tcPr>
          <w:p w14:paraId="485735EC"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80</w:t>
            </w:r>
          </w:p>
        </w:tc>
        <w:tc>
          <w:tcPr>
            <w:tcW w:w="0" w:type="auto"/>
          </w:tcPr>
          <w:p w14:paraId="54BC7187"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98</w:t>
            </w:r>
          </w:p>
        </w:tc>
        <w:tc>
          <w:tcPr>
            <w:tcW w:w="0" w:type="auto"/>
          </w:tcPr>
          <w:p w14:paraId="5C5C3D3B"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6</w:t>
            </w:r>
            <w:r w:rsidR="00442597">
              <w:rPr>
                <w:rFonts w:asciiTheme="minorHAnsi" w:hAnsiTheme="minorHAnsi" w:cs="Arial"/>
                <w:sz w:val="20"/>
                <w:szCs w:val="20"/>
              </w:rPr>
              <w:t>.</w:t>
            </w:r>
            <w:r w:rsidRPr="00582B86">
              <w:rPr>
                <w:rFonts w:asciiTheme="minorHAnsi" w:hAnsiTheme="minorHAnsi" w:cs="Arial"/>
                <w:sz w:val="20"/>
                <w:szCs w:val="20"/>
              </w:rPr>
              <w:t>62</w:t>
            </w:r>
            <w:r>
              <w:rPr>
                <w:rFonts w:asciiTheme="minorHAnsi" w:hAnsiTheme="minorHAnsi" w:cs="Arial"/>
                <w:sz w:val="20"/>
                <w:szCs w:val="20"/>
              </w:rPr>
              <w:t xml:space="preserve"> - </w:t>
            </w:r>
            <w:r w:rsidRPr="00582B86">
              <w:rPr>
                <w:rFonts w:asciiTheme="minorHAnsi" w:hAnsiTheme="minorHAnsi" w:cs="Arial"/>
                <w:sz w:val="20"/>
                <w:szCs w:val="20"/>
              </w:rPr>
              <w:t>7</w:t>
            </w:r>
            <w:r w:rsidR="00442597">
              <w:rPr>
                <w:rFonts w:asciiTheme="minorHAnsi" w:hAnsiTheme="minorHAnsi" w:cs="Arial"/>
                <w:sz w:val="20"/>
                <w:szCs w:val="20"/>
              </w:rPr>
              <w:t>.</w:t>
            </w:r>
            <w:r w:rsidRPr="00582B86">
              <w:rPr>
                <w:rFonts w:asciiTheme="minorHAnsi" w:hAnsiTheme="minorHAnsi" w:cs="Arial"/>
                <w:sz w:val="20"/>
                <w:szCs w:val="20"/>
              </w:rPr>
              <w:t>34</w:t>
            </w:r>
          </w:p>
        </w:tc>
      </w:tr>
      <w:tr w:rsidR="009667D0" w:rsidRPr="00582B86" w14:paraId="044D3FE2" w14:textId="77777777" w:rsidTr="00584D06">
        <w:trPr>
          <w:trHeight w:val="445"/>
          <w:jc w:val="center"/>
        </w:trPr>
        <w:tc>
          <w:tcPr>
            <w:tcW w:w="0" w:type="auto"/>
            <w:vMerge/>
          </w:tcPr>
          <w:p w14:paraId="4B31FB69"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Pr>
          <w:p w14:paraId="5786CF06"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PCB118</w:t>
            </w:r>
          </w:p>
        </w:tc>
        <w:tc>
          <w:tcPr>
            <w:tcW w:w="0" w:type="auto"/>
          </w:tcPr>
          <w:p w14:paraId="69C0F7E3"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7</w:t>
            </w:r>
            <w:r w:rsidR="00442597">
              <w:rPr>
                <w:rFonts w:asciiTheme="minorHAnsi" w:hAnsiTheme="minorHAnsi" w:cs="Arial"/>
                <w:sz w:val="20"/>
                <w:szCs w:val="20"/>
              </w:rPr>
              <w:t>.</w:t>
            </w:r>
            <w:r w:rsidRPr="0039350A">
              <w:rPr>
                <w:rFonts w:asciiTheme="minorHAnsi" w:hAnsiTheme="minorHAnsi" w:cs="Arial"/>
                <w:sz w:val="20"/>
                <w:szCs w:val="20"/>
              </w:rPr>
              <w:t>12</w:t>
            </w:r>
          </w:p>
        </w:tc>
        <w:tc>
          <w:tcPr>
            <w:tcW w:w="0" w:type="auto"/>
          </w:tcPr>
          <w:p w14:paraId="2AF2B015"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98</w:t>
            </w:r>
          </w:p>
        </w:tc>
        <w:tc>
          <w:tcPr>
            <w:tcW w:w="0" w:type="auto"/>
          </w:tcPr>
          <w:p w14:paraId="3B59EFB1"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6</w:t>
            </w:r>
            <w:r w:rsidR="00442597">
              <w:rPr>
                <w:rFonts w:asciiTheme="minorHAnsi" w:hAnsiTheme="minorHAnsi" w:cs="Arial"/>
                <w:sz w:val="20"/>
                <w:szCs w:val="20"/>
              </w:rPr>
              <w:t>.</w:t>
            </w:r>
            <w:r w:rsidRPr="00582B86">
              <w:rPr>
                <w:rFonts w:asciiTheme="minorHAnsi" w:hAnsiTheme="minorHAnsi" w:cs="Arial"/>
                <w:sz w:val="20"/>
                <w:szCs w:val="20"/>
              </w:rPr>
              <w:t>62</w:t>
            </w:r>
            <w:r>
              <w:rPr>
                <w:rFonts w:asciiTheme="minorHAnsi" w:hAnsiTheme="minorHAnsi" w:cs="Arial"/>
                <w:sz w:val="20"/>
                <w:szCs w:val="20"/>
              </w:rPr>
              <w:t xml:space="preserve"> - </w:t>
            </w:r>
            <w:r w:rsidRPr="00582B86">
              <w:rPr>
                <w:rFonts w:asciiTheme="minorHAnsi" w:hAnsiTheme="minorHAnsi" w:cs="Arial"/>
                <w:sz w:val="20"/>
                <w:szCs w:val="20"/>
              </w:rPr>
              <w:t>7</w:t>
            </w:r>
            <w:r w:rsidR="00442597">
              <w:rPr>
                <w:rFonts w:asciiTheme="minorHAnsi" w:hAnsiTheme="minorHAnsi" w:cs="Arial"/>
                <w:sz w:val="20"/>
                <w:szCs w:val="20"/>
              </w:rPr>
              <w:t>.</w:t>
            </w:r>
            <w:r w:rsidRPr="00582B86">
              <w:rPr>
                <w:rFonts w:asciiTheme="minorHAnsi" w:hAnsiTheme="minorHAnsi" w:cs="Arial"/>
                <w:sz w:val="20"/>
                <w:szCs w:val="20"/>
              </w:rPr>
              <w:t>34</w:t>
            </w:r>
          </w:p>
        </w:tc>
      </w:tr>
      <w:tr w:rsidR="009667D0" w:rsidRPr="00582B86" w14:paraId="4E65E105" w14:textId="77777777" w:rsidTr="00584D06">
        <w:trPr>
          <w:trHeight w:val="371"/>
          <w:jc w:val="center"/>
        </w:trPr>
        <w:tc>
          <w:tcPr>
            <w:tcW w:w="0" w:type="auto"/>
            <w:vMerge/>
          </w:tcPr>
          <w:p w14:paraId="229867C4"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Pr>
          <w:p w14:paraId="4BD1998D"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PCB138</w:t>
            </w:r>
          </w:p>
        </w:tc>
        <w:tc>
          <w:tcPr>
            <w:tcW w:w="0" w:type="auto"/>
          </w:tcPr>
          <w:p w14:paraId="42FC9DC6"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7</w:t>
            </w:r>
            <w:r w:rsidR="00442597">
              <w:rPr>
                <w:rFonts w:asciiTheme="minorHAnsi" w:hAnsiTheme="minorHAnsi" w:cs="Arial"/>
                <w:sz w:val="20"/>
                <w:szCs w:val="20"/>
              </w:rPr>
              <w:t>.</w:t>
            </w:r>
            <w:r w:rsidRPr="0039350A">
              <w:rPr>
                <w:rFonts w:asciiTheme="minorHAnsi" w:hAnsiTheme="minorHAnsi" w:cs="Arial"/>
                <w:sz w:val="20"/>
                <w:szCs w:val="20"/>
              </w:rPr>
              <w:t>44</w:t>
            </w:r>
          </w:p>
        </w:tc>
        <w:tc>
          <w:tcPr>
            <w:tcW w:w="0" w:type="auto"/>
          </w:tcPr>
          <w:p w14:paraId="703D8FD1"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7</w:t>
            </w:r>
            <w:r w:rsidR="00442597">
              <w:rPr>
                <w:rFonts w:asciiTheme="minorHAnsi" w:hAnsiTheme="minorHAnsi" w:cs="Arial"/>
                <w:sz w:val="20"/>
                <w:szCs w:val="20"/>
              </w:rPr>
              <w:t>.</w:t>
            </w:r>
            <w:r w:rsidRPr="0039350A">
              <w:rPr>
                <w:rFonts w:asciiTheme="minorHAnsi" w:hAnsiTheme="minorHAnsi" w:cs="Arial"/>
                <w:sz w:val="20"/>
                <w:szCs w:val="20"/>
              </w:rPr>
              <w:t>62</w:t>
            </w:r>
          </w:p>
        </w:tc>
        <w:tc>
          <w:tcPr>
            <w:tcW w:w="0" w:type="auto"/>
          </w:tcPr>
          <w:p w14:paraId="04C32B6E"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7</w:t>
            </w:r>
            <w:r w:rsidR="00442597">
              <w:rPr>
                <w:rFonts w:asciiTheme="minorHAnsi" w:hAnsiTheme="minorHAnsi" w:cs="Arial"/>
                <w:sz w:val="20"/>
                <w:szCs w:val="20"/>
              </w:rPr>
              <w:t>.</w:t>
            </w:r>
            <w:r w:rsidRPr="00582B86">
              <w:rPr>
                <w:rFonts w:asciiTheme="minorHAnsi" w:hAnsiTheme="minorHAnsi" w:cs="Arial"/>
                <w:sz w:val="20"/>
                <w:szCs w:val="20"/>
              </w:rPr>
              <w:t>26</w:t>
            </w:r>
            <w:r>
              <w:rPr>
                <w:rFonts w:asciiTheme="minorHAnsi" w:hAnsiTheme="minorHAnsi" w:cs="Arial"/>
                <w:sz w:val="20"/>
                <w:szCs w:val="20"/>
              </w:rPr>
              <w:t xml:space="preserve"> - </w:t>
            </w:r>
            <w:r w:rsidRPr="00582B86">
              <w:rPr>
                <w:rFonts w:asciiTheme="minorHAnsi" w:hAnsiTheme="minorHAnsi" w:cs="Arial"/>
                <w:sz w:val="20"/>
                <w:szCs w:val="20"/>
              </w:rPr>
              <w:t>7</w:t>
            </w:r>
            <w:r w:rsidR="00442597">
              <w:rPr>
                <w:rFonts w:asciiTheme="minorHAnsi" w:hAnsiTheme="minorHAnsi" w:cs="Arial"/>
                <w:sz w:val="20"/>
                <w:szCs w:val="20"/>
              </w:rPr>
              <w:t>.</w:t>
            </w:r>
            <w:r w:rsidRPr="00582B86">
              <w:rPr>
                <w:rFonts w:asciiTheme="minorHAnsi" w:hAnsiTheme="minorHAnsi" w:cs="Arial"/>
                <w:sz w:val="20"/>
                <w:szCs w:val="20"/>
              </w:rPr>
              <w:t>98</w:t>
            </w:r>
          </w:p>
        </w:tc>
      </w:tr>
      <w:tr w:rsidR="009667D0" w:rsidRPr="00582B86" w14:paraId="47CC375C" w14:textId="77777777" w:rsidTr="00584D06">
        <w:trPr>
          <w:trHeight w:val="341"/>
          <w:jc w:val="center"/>
        </w:trPr>
        <w:tc>
          <w:tcPr>
            <w:tcW w:w="0" w:type="auto"/>
            <w:vMerge/>
          </w:tcPr>
          <w:p w14:paraId="3576504A"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Pr>
          <w:p w14:paraId="16F2E7B3"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PCB153</w:t>
            </w:r>
          </w:p>
        </w:tc>
        <w:tc>
          <w:tcPr>
            <w:tcW w:w="0" w:type="auto"/>
          </w:tcPr>
          <w:p w14:paraId="7FAF7612"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7</w:t>
            </w:r>
            <w:r w:rsidR="00442597">
              <w:rPr>
                <w:rFonts w:asciiTheme="minorHAnsi" w:hAnsiTheme="minorHAnsi" w:cs="Arial"/>
                <w:sz w:val="20"/>
                <w:szCs w:val="20"/>
              </w:rPr>
              <w:t>.</w:t>
            </w:r>
            <w:r w:rsidRPr="0039350A">
              <w:rPr>
                <w:rFonts w:asciiTheme="minorHAnsi" w:hAnsiTheme="minorHAnsi" w:cs="Arial"/>
                <w:sz w:val="20"/>
                <w:szCs w:val="20"/>
              </w:rPr>
              <w:t>75</w:t>
            </w:r>
          </w:p>
        </w:tc>
        <w:tc>
          <w:tcPr>
            <w:tcW w:w="0" w:type="auto"/>
          </w:tcPr>
          <w:p w14:paraId="09518BA6"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7</w:t>
            </w:r>
            <w:r w:rsidR="00442597">
              <w:rPr>
                <w:rFonts w:asciiTheme="minorHAnsi" w:hAnsiTheme="minorHAnsi" w:cs="Arial"/>
                <w:sz w:val="20"/>
                <w:szCs w:val="20"/>
              </w:rPr>
              <w:t>.</w:t>
            </w:r>
            <w:r w:rsidRPr="0039350A">
              <w:rPr>
                <w:rFonts w:asciiTheme="minorHAnsi" w:hAnsiTheme="minorHAnsi" w:cs="Arial"/>
                <w:sz w:val="20"/>
                <w:szCs w:val="20"/>
              </w:rPr>
              <w:t>62</w:t>
            </w:r>
          </w:p>
        </w:tc>
        <w:tc>
          <w:tcPr>
            <w:tcW w:w="0" w:type="auto"/>
          </w:tcPr>
          <w:p w14:paraId="18672391"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7</w:t>
            </w:r>
            <w:r w:rsidR="00442597">
              <w:rPr>
                <w:rFonts w:asciiTheme="minorHAnsi" w:hAnsiTheme="minorHAnsi" w:cs="Arial"/>
                <w:sz w:val="20"/>
                <w:szCs w:val="20"/>
              </w:rPr>
              <w:t>.</w:t>
            </w:r>
            <w:r w:rsidRPr="00582B86">
              <w:rPr>
                <w:rFonts w:asciiTheme="minorHAnsi" w:hAnsiTheme="minorHAnsi" w:cs="Arial"/>
                <w:sz w:val="20"/>
                <w:szCs w:val="20"/>
              </w:rPr>
              <w:t>26</w:t>
            </w:r>
            <w:r>
              <w:rPr>
                <w:rFonts w:asciiTheme="minorHAnsi" w:hAnsiTheme="minorHAnsi" w:cs="Arial"/>
                <w:sz w:val="20"/>
                <w:szCs w:val="20"/>
              </w:rPr>
              <w:t xml:space="preserve"> - </w:t>
            </w:r>
            <w:r w:rsidRPr="00582B86">
              <w:rPr>
                <w:rFonts w:asciiTheme="minorHAnsi" w:hAnsiTheme="minorHAnsi" w:cs="Arial"/>
                <w:sz w:val="20"/>
                <w:szCs w:val="20"/>
              </w:rPr>
              <w:t>7</w:t>
            </w:r>
            <w:r w:rsidR="00442597">
              <w:rPr>
                <w:rFonts w:asciiTheme="minorHAnsi" w:hAnsiTheme="minorHAnsi" w:cs="Arial"/>
                <w:sz w:val="20"/>
                <w:szCs w:val="20"/>
              </w:rPr>
              <w:t>.</w:t>
            </w:r>
            <w:r w:rsidRPr="00582B86">
              <w:rPr>
                <w:rFonts w:asciiTheme="minorHAnsi" w:hAnsiTheme="minorHAnsi" w:cs="Arial"/>
                <w:sz w:val="20"/>
                <w:szCs w:val="20"/>
              </w:rPr>
              <w:t>98</w:t>
            </w:r>
          </w:p>
        </w:tc>
      </w:tr>
      <w:tr w:rsidR="009667D0" w:rsidRPr="00582B86" w14:paraId="621ECCDE" w14:textId="77777777" w:rsidTr="00584D06">
        <w:trPr>
          <w:trHeight w:val="311"/>
          <w:jc w:val="center"/>
        </w:trPr>
        <w:tc>
          <w:tcPr>
            <w:tcW w:w="0" w:type="auto"/>
            <w:vMerge/>
          </w:tcPr>
          <w:p w14:paraId="00749B6B"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Pr>
          <w:p w14:paraId="147B06EE"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PCB180</w:t>
            </w:r>
          </w:p>
        </w:tc>
        <w:tc>
          <w:tcPr>
            <w:tcW w:w="0" w:type="auto"/>
          </w:tcPr>
          <w:p w14:paraId="4EC58EA2" w14:textId="77777777" w:rsidR="009667D0" w:rsidRPr="0039350A" w:rsidRDefault="009667D0" w:rsidP="00584D06">
            <w:pPr>
              <w:spacing w:after="120"/>
              <w:rPr>
                <w:rFonts w:asciiTheme="minorHAnsi" w:hAnsiTheme="minorHAnsi"/>
                <w:color w:val="000000"/>
                <w:sz w:val="20"/>
                <w:szCs w:val="20"/>
              </w:rPr>
            </w:pPr>
            <w:r w:rsidRPr="0039350A">
              <w:rPr>
                <w:rFonts w:asciiTheme="minorHAnsi" w:hAnsiTheme="minorHAnsi"/>
                <w:color w:val="000000"/>
                <w:sz w:val="20"/>
                <w:szCs w:val="20"/>
              </w:rPr>
              <w:t>-</w:t>
            </w:r>
          </w:p>
        </w:tc>
        <w:tc>
          <w:tcPr>
            <w:tcW w:w="0" w:type="auto"/>
          </w:tcPr>
          <w:p w14:paraId="0BFDCEB5" w14:textId="77777777" w:rsidR="009667D0" w:rsidRPr="0039350A" w:rsidRDefault="009667D0" w:rsidP="00584D06">
            <w:pPr>
              <w:spacing w:after="120"/>
              <w:rPr>
                <w:rFonts w:asciiTheme="minorHAnsi" w:hAnsiTheme="minorHAnsi"/>
                <w:color w:val="000000"/>
                <w:sz w:val="20"/>
                <w:szCs w:val="20"/>
              </w:rPr>
            </w:pPr>
            <w:r w:rsidRPr="0039350A">
              <w:rPr>
                <w:rFonts w:asciiTheme="minorHAnsi" w:hAnsiTheme="minorHAnsi"/>
                <w:color w:val="000000"/>
                <w:sz w:val="20"/>
                <w:szCs w:val="20"/>
              </w:rPr>
              <w:t>8</w:t>
            </w:r>
            <w:r w:rsidR="00442597">
              <w:rPr>
                <w:rFonts w:asciiTheme="minorHAnsi" w:hAnsiTheme="minorHAnsi"/>
                <w:color w:val="000000"/>
                <w:sz w:val="20"/>
                <w:szCs w:val="20"/>
              </w:rPr>
              <w:t>.</w:t>
            </w:r>
            <w:r w:rsidRPr="0039350A">
              <w:rPr>
                <w:rFonts w:asciiTheme="minorHAnsi" w:hAnsiTheme="minorHAnsi"/>
                <w:color w:val="000000"/>
                <w:sz w:val="20"/>
                <w:szCs w:val="20"/>
              </w:rPr>
              <w:t>27</w:t>
            </w:r>
          </w:p>
        </w:tc>
        <w:tc>
          <w:tcPr>
            <w:tcW w:w="0" w:type="auto"/>
          </w:tcPr>
          <w:p w14:paraId="22EFBC7D"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w:t>
            </w:r>
          </w:p>
        </w:tc>
      </w:tr>
      <w:tr w:rsidR="009667D0" w:rsidRPr="00582B86" w14:paraId="180EDD7C" w14:textId="77777777" w:rsidTr="00584D06">
        <w:trPr>
          <w:trHeight w:val="251"/>
          <w:jc w:val="center"/>
        </w:trPr>
        <w:tc>
          <w:tcPr>
            <w:tcW w:w="0" w:type="auto"/>
            <w:vMerge w:val="restart"/>
            <w:tcBorders>
              <w:top w:val="single" w:sz="4" w:space="0" w:color="000000"/>
            </w:tcBorders>
          </w:tcPr>
          <w:p w14:paraId="52A64919" w14:textId="77777777" w:rsidR="009667D0" w:rsidRPr="0039350A" w:rsidRDefault="009667D0" w:rsidP="00584D06">
            <w:pPr>
              <w:pStyle w:val="Corpsdetexte3"/>
              <w:spacing w:line="240" w:lineRule="auto"/>
              <w:rPr>
                <w:rFonts w:asciiTheme="minorHAnsi" w:hAnsiTheme="minorHAnsi"/>
                <w:sz w:val="20"/>
                <w:szCs w:val="20"/>
              </w:rPr>
            </w:pPr>
            <w:r w:rsidRPr="0039350A">
              <w:rPr>
                <w:rFonts w:asciiTheme="minorHAnsi" w:hAnsiTheme="minorHAnsi"/>
                <w:sz w:val="20"/>
                <w:szCs w:val="20"/>
              </w:rPr>
              <w:t>Pesticides</w:t>
            </w:r>
          </w:p>
        </w:tc>
        <w:tc>
          <w:tcPr>
            <w:tcW w:w="0" w:type="auto"/>
            <w:tcBorders>
              <w:top w:val="single" w:sz="4" w:space="0" w:color="000000"/>
            </w:tcBorders>
            <w:shd w:val="clear" w:color="auto" w:fill="auto"/>
          </w:tcPr>
          <w:p w14:paraId="504F25DD"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Alachlor</w:t>
            </w:r>
          </w:p>
        </w:tc>
        <w:tc>
          <w:tcPr>
            <w:tcW w:w="0" w:type="auto"/>
            <w:tcBorders>
              <w:top w:val="single" w:sz="4" w:space="0" w:color="000000"/>
            </w:tcBorders>
          </w:tcPr>
          <w:p w14:paraId="076C6AB4" w14:textId="77777777" w:rsidR="009667D0" w:rsidRPr="0039350A" w:rsidRDefault="009667D0" w:rsidP="00584D06">
            <w:pPr>
              <w:spacing w:after="120"/>
              <w:rPr>
                <w:rFonts w:asciiTheme="minorHAnsi" w:hAnsiTheme="minorHAnsi"/>
                <w:color w:val="000000"/>
                <w:sz w:val="20"/>
                <w:szCs w:val="20"/>
              </w:rPr>
            </w:pPr>
            <w:r w:rsidRPr="0039350A">
              <w:rPr>
                <w:rFonts w:asciiTheme="minorHAnsi" w:hAnsiTheme="minorHAnsi"/>
                <w:color w:val="000000"/>
                <w:sz w:val="20"/>
                <w:szCs w:val="20"/>
              </w:rPr>
              <w:t>3</w:t>
            </w:r>
            <w:r w:rsidR="00442597">
              <w:rPr>
                <w:rFonts w:asciiTheme="minorHAnsi" w:hAnsiTheme="minorHAnsi"/>
                <w:color w:val="000000"/>
                <w:sz w:val="20"/>
                <w:szCs w:val="20"/>
              </w:rPr>
              <w:t>.</w:t>
            </w:r>
            <w:r w:rsidRPr="0039350A">
              <w:rPr>
                <w:rFonts w:asciiTheme="minorHAnsi" w:hAnsiTheme="minorHAnsi"/>
                <w:color w:val="000000"/>
                <w:sz w:val="20"/>
                <w:szCs w:val="20"/>
              </w:rPr>
              <w:t>37</w:t>
            </w:r>
          </w:p>
        </w:tc>
        <w:tc>
          <w:tcPr>
            <w:tcW w:w="0" w:type="auto"/>
            <w:tcBorders>
              <w:top w:val="single" w:sz="4" w:space="0" w:color="000000"/>
            </w:tcBorders>
          </w:tcPr>
          <w:p w14:paraId="65461F94" w14:textId="77777777" w:rsidR="009667D0" w:rsidRPr="0039350A" w:rsidRDefault="009667D0" w:rsidP="00584D06">
            <w:pPr>
              <w:spacing w:after="120"/>
              <w:rPr>
                <w:rFonts w:asciiTheme="minorHAnsi" w:hAnsiTheme="minorHAnsi"/>
                <w:color w:val="000000"/>
                <w:sz w:val="20"/>
                <w:szCs w:val="20"/>
              </w:rPr>
            </w:pPr>
            <w:r w:rsidRPr="0039350A">
              <w:rPr>
                <w:rFonts w:asciiTheme="minorHAnsi" w:hAnsiTheme="minorHAnsi"/>
                <w:color w:val="000000"/>
                <w:sz w:val="20"/>
                <w:szCs w:val="20"/>
              </w:rPr>
              <w:t>3</w:t>
            </w:r>
            <w:r w:rsidR="00442597">
              <w:rPr>
                <w:rFonts w:asciiTheme="minorHAnsi" w:hAnsiTheme="minorHAnsi"/>
                <w:color w:val="000000"/>
                <w:sz w:val="20"/>
                <w:szCs w:val="20"/>
              </w:rPr>
              <w:t>.</w:t>
            </w:r>
            <w:r w:rsidRPr="0039350A">
              <w:rPr>
                <w:rFonts w:asciiTheme="minorHAnsi" w:hAnsiTheme="minorHAnsi"/>
                <w:color w:val="000000"/>
                <w:sz w:val="20"/>
                <w:szCs w:val="20"/>
              </w:rPr>
              <w:t>52</w:t>
            </w:r>
          </w:p>
        </w:tc>
        <w:tc>
          <w:tcPr>
            <w:tcW w:w="0" w:type="auto"/>
            <w:tcBorders>
              <w:top w:val="single" w:sz="4" w:space="0" w:color="000000"/>
            </w:tcBorders>
          </w:tcPr>
          <w:p w14:paraId="4E3666B4"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3</w:t>
            </w:r>
            <w:r w:rsidR="00442597">
              <w:rPr>
                <w:rFonts w:asciiTheme="minorHAnsi" w:hAnsiTheme="minorHAnsi" w:cs="Arial"/>
                <w:sz w:val="20"/>
                <w:szCs w:val="20"/>
              </w:rPr>
              <w:t>.</w:t>
            </w:r>
            <w:r w:rsidRPr="00582B86">
              <w:rPr>
                <w:rFonts w:asciiTheme="minorHAnsi" w:hAnsiTheme="minorHAnsi" w:cs="Arial"/>
                <w:sz w:val="20"/>
                <w:szCs w:val="20"/>
              </w:rPr>
              <w:t>01</w:t>
            </w:r>
            <w:r>
              <w:rPr>
                <w:rFonts w:asciiTheme="minorHAnsi" w:hAnsiTheme="minorHAnsi" w:cs="Arial"/>
                <w:sz w:val="20"/>
                <w:szCs w:val="20"/>
              </w:rPr>
              <w:t xml:space="preserve"> - </w:t>
            </w:r>
            <w:r w:rsidRPr="00582B86">
              <w:rPr>
                <w:rFonts w:asciiTheme="minorHAnsi" w:hAnsiTheme="minorHAnsi" w:cs="Arial"/>
                <w:sz w:val="20"/>
                <w:szCs w:val="20"/>
              </w:rPr>
              <w:t>3</w:t>
            </w:r>
            <w:r w:rsidR="00442597">
              <w:rPr>
                <w:rFonts w:asciiTheme="minorHAnsi" w:hAnsiTheme="minorHAnsi" w:cs="Arial"/>
                <w:sz w:val="20"/>
                <w:szCs w:val="20"/>
              </w:rPr>
              <w:t>.</w:t>
            </w:r>
            <w:r w:rsidRPr="00582B86">
              <w:rPr>
                <w:rFonts w:asciiTheme="minorHAnsi" w:hAnsiTheme="minorHAnsi" w:cs="Arial"/>
                <w:sz w:val="20"/>
                <w:szCs w:val="20"/>
              </w:rPr>
              <w:t>73</w:t>
            </w:r>
          </w:p>
        </w:tc>
      </w:tr>
      <w:tr w:rsidR="009667D0" w:rsidRPr="00582B86" w14:paraId="19E06F49" w14:textId="77777777" w:rsidTr="00584D06">
        <w:trPr>
          <w:trHeight w:val="335"/>
          <w:jc w:val="center"/>
        </w:trPr>
        <w:tc>
          <w:tcPr>
            <w:tcW w:w="0" w:type="auto"/>
            <w:vMerge/>
          </w:tcPr>
          <w:p w14:paraId="0D53AC93"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Borders>
              <w:top w:val="single" w:sz="4" w:space="0" w:color="000000"/>
            </w:tcBorders>
            <w:shd w:val="clear" w:color="auto" w:fill="auto"/>
          </w:tcPr>
          <w:p w14:paraId="5E1044AA"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Atrazine</w:t>
            </w:r>
          </w:p>
        </w:tc>
        <w:tc>
          <w:tcPr>
            <w:tcW w:w="0" w:type="auto"/>
            <w:tcBorders>
              <w:top w:val="single" w:sz="4" w:space="0" w:color="000000"/>
            </w:tcBorders>
          </w:tcPr>
          <w:p w14:paraId="31270F9E"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2</w:t>
            </w:r>
            <w:r w:rsidR="00442597">
              <w:rPr>
                <w:rFonts w:asciiTheme="minorHAnsi" w:hAnsiTheme="minorHAnsi" w:cs="Arial"/>
                <w:sz w:val="20"/>
                <w:szCs w:val="20"/>
              </w:rPr>
              <w:t>.</w:t>
            </w:r>
            <w:r w:rsidRPr="0039350A">
              <w:rPr>
                <w:rFonts w:asciiTheme="minorHAnsi" w:hAnsiTheme="minorHAnsi" w:cs="Arial"/>
                <w:sz w:val="20"/>
                <w:szCs w:val="20"/>
              </w:rPr>
              <w:t>61</w:t>
            </w:r>
          </w:p>
        </w:tc>
        <w:tc>
          <w:tcPr>
            <w:tcW w:w="0" w:type="auto"/>
            <w:tcBorders>
              <w:top w:val="single" w:sz="4" w:space="0" w:color="000000"/>
            </w:tcBorders>
          </w:tcPr>
          <w:p w14:paraId="428EDC6B"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2</w:t>
            </w:r>
            <w:r w:rsidR="00442597">
              <w:rPr>
                <w:rFonts w:asciiTheme="minorHAnsi" w:hAnsiTheme="minorHAnsi" w:cs="Arial"/>
                <w:sz w:val="20"/>
                <w:szCs w:val="20"/>
              </w:rPr>
              <w:t>.</w:t>
            </w:r>
            <w:r w:rsidRPr="0039350A">
              <w:rPr>
                <w:rFonts w:asciiTheme="minorHAnsi" w:hAnsiTheme="minorHAnsi" w:cs="Arial"/>
                <w:sz w:val="20"/>
                <w:szCs w:val="20"/>
              </w:rPr>
              <w:t>82</w:t>
            </w:r>
          </w:p>
        </w:tc>
        <w:tc>
          <w:tcPr>
            <w:tcW w:w="0" w:type="auto"/>
            <w:tcBorders>
              <w:top w:val="single" w:sz="4" w:space="0" w:color="000000"/>
            </w:tcBorders>
          </w:tcPr>
          <w:p w14:paraId="7DAABB4D"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2</w:t>
            </w:r>
            <w:r w:rsidR="00442597">
              <w:rPr>
                <w:rFonts w:asciiTheme="minorHAnsi" w:hAnsiTheme="minorHAnsi" w:cs="Arial"/>
                <w:sz w:val="20"/>
                <w:szCs w:val="20"/>
              </w:rPr>
              <w:t>.</w:t>
            </w:r>
            <w:r w:rsidRPr="00582B86">
              <w:rPr>
                <w:rFonts w:asciiTheme="minorHAnsi" w:hAnsiTheme="minorHAnsi" w:cs="Arial"/>
                <w:sz w:val="20"/>
                <w:szCs w:val="20"/>
              </w:rPr>
              <w:t>46</w:t>
            </w:r>
            <w:r>
              <w:rPr>
                <w:rFonts w:asciiTheme="minorHAnsi" w:hAnsiTheme="minorHAnsi" w:cs="Arial"/>
                <w:sz w:val="20"/>
                <w:szCs w:val="20"/>
              </w:rPr>
              <w:t xml:space="preserve"> - </w:t>
            </w:r>
            <w:r w:rsidRPr="00582B86">
              <w:rPr>
                <w:rFonts w:asciiTheme="minorHAnsi" w:hAnsiTheme="minorHAnsi" w:cs="Arial"/>
                <w:sz w:val="20"/>
                <w:szCs w:val="20"/>
              </w:rPr>
              <w:t>3</w:t>
            </w:r>
            <w:r w:rsidR="00442597">
              <w:rPr>
                <w:rFonts w:asciiTheme="minorHAnsi" w:hAnsiTheme="minorHAnsi" w:cs="Arial"/>
                <w:sz w:val="20"/>
                <w:szCs w:val="20"/>
              </w:rPr>
              <w:t>.</w:t>
            </w:r>
            <w:r w:rsidRPr="00582B86">
              <w:rPr>
                <w:rFonts w:asciiTheme="minorHAnsi" w:hAnsiTheme="minorHAnsi" w:cs="Arial"/>
                <w:sz w:val="20"/>
                <w:szCs w:val="20"/>
              </w:rPr>
              <w:t>18</w:t>
            </w:r>
          </w:p>
        </w:tc>
      </w:tr>
      <w:tr w:rsidR="009667D0" w:rsidRPr="00582B86" w14:paraId="37479C29" w14:textId="77777777" w:rsidTr="00584D06">
        <w:trPr>
          <w:trHeight w:val="305"/>
          <w:jc w:val="center"/>
        </w:trPr>
        <w:tc>
          <w:tcPr>
            <w:tcW w:w="0" w:type="auto"/>
            <w:vMerge/>
          </w:tcPr>
          <w:p w14:paraId="521A162A"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Borders>
              <w:top w:val="single" w:sz="4" w:space="0" w:color="000000"/>
            </w:tcBorders>
            <w:shd w:val="clear" w:color="auto" w:fill="auto"/>
          </w:tcPr>
          <w:p w14:paraId="4DD13082"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Chlordane</w:t>
            </w:r>
          </w:p>
        </w:tc>
        <w:tc>
          <w:tcPr>
            <w:tcW w:w="0" w:type="auto"/>
            <w:tcBorders>
              <w:top w:val="single" w:sz="4" w:space="0" w:color="000000"/>
            </w:tcBorders>
          </w:tcPr>
          <w:p w14:paraId="6D3ED09A"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16</w:t>
            </w:r>
          </w:p>
        </w:tc>
        <w:tc>
          <w:tcPr>
            <w:tcW w:w="0" w:type="auto"/>
            <w:tcBorders>
              <w:top w:val="single" w:sz="4" w:space="0" w:color="000000"/>
            </w:tcBorders>
          </w:tcPr>
          <w:p w14:paraId="1DD59AEF"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26</w:t>
            </w:r>
          </w:p>
        </w:tc>
        <w:tc>
          <w:tcPr>
            <w:tcW w:w="0" w:type="auto"/>
            <w:tcBorders>
              <w:top w:val="single" w:sz="4" w:space="0" w:color="000000"/>
            </w:tcBorders>
          </w:tcPr>
          <w:p w14:paraId="26A58763"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5</w:t>
            </w:r>
            <w:r w:rsidR="00442597">
              <w:rPr>
                <w:rFonts w:asciiTheme="minorHAnsi" w:hAnsiTheme="minorHAnsi" w:cs="Arial"/>
                <w:sz w:val="20"/>
                <w:szCs w:val="20"/>
              </w:rPr>
              <w:t>.</w:t>
            </w:r>
            <w:r w:rsidRPr="00582B86">
              <w:rPr>
                <w:rFonts w:asciiTheme="minorHAnsi" w:hAnsiTheme="minorHAnsi" w:cs="Arial"/>
                <w:sz w:val="20"/>
                <w:szCs w:val="20"/>
              </w:rPr>
              <w:t>90</w:t>
            </w:r>
            <w:r>
              <w:rPr>
                <w:rFonts w:asciiTheme="minorHAnsi" w:hAnsiTheme="minorHAnsi" w:cs="Arial"/>
                <w:sz w:val="20"/>
                <w:szCs w:val="20"/>
              </w:rPr>
              <w:t xml:space="preserve"> - </w:t>
            </w:r>
            <w:r w:rsidRPr="00582B86">
              <w:rPr>
                <w:rFonts w:asciiTheme="minorHAnsi" w:hAnsiTheme="minorHAnsi" w:cs="Arial"/>
                <w:sz w:val="20"/>
                <w:szCs w:val="20"/>
              </w:rPr>
              <w:t>6</w:t>
            </w:r>
            <w:r w:rsidR="00442597">
              <w:rPr>
                <w:rFonts w:asciiTheme="minorHAnsi" w:hAnsiTheme="minorHAnsi" w:cs="Arial"/>
                <w:sz w:val="20"/>
                <w:szCs w:val="20"/>
              </w:rPr>
              <w:t>.</w:t>
            </w:r>
            <w:r w:rsidRPr="00582B86">
              <w:rPr>
                <w:rFonts w:asciiTheme="minorHAnsi" w:hAnsiTheme="minorHAnsi" w:cs="Arial"/>
                <w:sz w:val="20"/>
                <w:szCs w:val="20"/>
              </w:rPr>
              <w:t>62</w:t>
            </w:r>
          </w:p>
        </w:tc>
      </w:tr>
      <w:tr w:rsidR="009667D0" w:rsidRPr="00582B86" w14:paraId="6A7AA730" w14:textId="77777777" w:rsidTr="00584D06">
        <w:trPr>
          <w:trHeight w:val="417"/>
          <w:jc w:val="center"/>
        </w:trPr>
        <w:tc>
          <w:tcPr>
            <w:tcW w:w="0" w:type="auto"/>
            <w:vMerge/>
          </w:tcPr>
          <w:p w14:paraId="513E9767"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Borders>
              <w:top w:val="single" w:sz="4" w:space="0" w:color="000000"/>
            </w:tcBorders>
            <w:shd w:val="clear" w:color="auto" w:fill="auto"/>
          </w:tcPr>
          <w:p w14:paraId="69432155"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Chlorpyrifos</w:t>
            </w:r>
          </w:p>
        </w:tc>
        <w:tc>
          <w:tcPr>
            <w:tcW w:w="0" w:type="auto"/>
            <w:tcBorders>
              <w:top w:val="single" w:sz="4" w:space="0" w:color="000000"/>
            </w:tcBorders>
          </w:tcPr>
          <w:p w14:paraId="4F62AEB1"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4</w:t>
            </w:r>
            <w:r w:rsidR="00442597">
              <w:rPr>
                <w:rFonts w:asciiTheme="minorHAnsi" w:hAnsiTheme="minorHAnsi" w:cs="Arial"/>
                <w:sz w:val="20"/>
                <w:szCs w:val="20"/>
              </w:rPr>
              <w:t>.</w:t>
            </w:r>
            <w:r w:rsidRPr="0039350A">
              <w:rPr>
                <w:rFonts w:asciiTheme="minorHAnsi" w:hAnsiTheme="minorHAnsi" w:cs="Arial"/>
                <w:sz w:val="20"/>
                <w:szCs w:val="20"/>
              </w:rPr>
              <w:t>96</w:t>
            </w:r>
          </w:p>
        </w:tc>
        <w:tc>
          <w:tcPr>
            <w:tcW w:w="0" w:type="auto"/>
            <w:tcBorders>
              <w:top w:val="single" w:sz="4" w:space="0" w:color="000000"/>
            </w:tcBorders>
          </w:tcPr>
          <w:p w14:paraId="17D49CF6"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4</w:t>
            </w:r>
            <w:r w:rsidR="00442597">
              <w:rPr>
                <w:rFonts w:asciiTheme="minorHAnsi" w:hAnsiTheme="minorHAnsi" w:cs="Arial"/>
                <w:sz w:val="20"/>
                <w:szCs w:val="20"/>
              </w:rPr>
              <w:t>.</w:t>
            </w:r>
            <w:r w:rsidRPr="0039350A">
              <w:rPr>
                <w:rFonts w:asciiTheme="minorHAnsi" w:hAnsiTheme="minorHAnsi" w:cs="Arial"/>
                <w:sz w:val="20"/>
                <w:szCs w:val="20"/>
              </w:rPr>
              <w:t>66</w:t>
            </w:r>
          </w:p>
        </w:tc>
        <w:tc>
          <w:tcPr>
            <w:tcW w:w="0" w:type="auto"/>
            <w:tcBorders>
              <w:top w:val="single" w:sz="4" w:space="0" w:color="000000"/>
            </w:tcBorders>
          </w:tcPr>
          <w:p w14:paraId="529648FB"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4</w:t>
            </w:r>
            <w:r w:rsidR="00442597">
              <w:rPr>
                <w:rFonts w:asciiTheme="minorHAnsi" w:hAnsiTheme="minorHAnsi" w:cs="Arial"/>
                <w:sz w:val="20"/>
                <w:szCs w:val="20"/>
              </w:rPr>
              <w:t>.</w:t>
            </w:r>
            <w:r w:rsidRPr="00582B86">
              <w:rPr>
                <w:rFonts w:asciiTheme="minorHAnsi" w:hAnsiTheme="minorHAnsi" w:cs="Arial"/>
                <w:sz w:val="20"/>
                <w:szCs w:val="20"/>
              </w:rPr>
              <w:t>30</w:t>
            </w:r>
            <w:r>
              <w:rPr>
                <w:rFonts w:asciiTheme="minorHAnsi" w:hAnsiTheme="minorHAnsi" w:cs="Arial"/>
                <w:sz w:val="20"/>
                <w:szCs w:val="20"/>
              </w:rPr>
              <w:t xml:space="preserve"> - </w:t>
            </w:r>
            <w:r w:rsidRPr="00582B86">
              <w:rPr>
                <w:rFonts w:asciiTheme="minorHAnsi" w:hAnsiTheme="minorHAnsi" w:cs="Arial"/>
                <w:sz w:val="20"/>
                <w:szCs w:val="20"/>
              </w:rPr>
              <w:t>5</w:t>
            </w:r>
            <w:r w:rsidR="00442597">
              <w:rPr>
                <w:rFonts w:asciiTheme="minorHAnsi" w:hAnsiTheme="minorHAnsi" w:cs="Arial"/>
                <w:sz w:val="20"/>
                <w:szCs w:val="20"/>
              </w:rPr>
              <w:t>.</w:t>
            </w:r>
            <w:r w:rsidRPr="00582B86">
              <w:rPr>
                <w:rFonts w:asciiTheme="minorHAnsi" w:hAnsiTheme="minorHAnsi" w:cs="Arial"/>
                <w:sz w:val="20"/>
                <w:szCs w:val="20"/>
              </w:rPr>
              <w:t>02</w:t>
            </w:r>
          </w:p>
        </w:tc>
      </w:tr>
      <w:tr w:rsidR="009667D0" w:rsidRPr="00582B86" w14:paraId="0793A0D1" w14:textId="77777777" w:rsidTr="00584D06">
        <w:trPr>
          <w:trHeight w:val="373"/>
          <w:jc w:val="center"/>
        </w:trPr>
        <w:tc>
          <w:tcPr>
            <w:tcW w:w="0" w:type="auto"/>
            <w:vMerge/>
          </w:tcPr>
          <w:p w14:paraId="7E6CCCC0"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Borders>
              <w:top w:val="single" w:sz="4" w:space="0" w:color="000000"/>
            </w:tcBorders>
            <w:shd w:val="clear" w:color="auto" w:fill="auto"/>
          </w:tcPr>
          <w:p w14:paraId="2EF7ECAB"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DDT</w:t>
            </w:r>
          </w:p>
        </w:tc>
        <w:tc>
          <w:tcPr>
            <w:tcW w:w="0" w:type="auto"/>
            <w:tcBorders>
              <w:top w:val="single" w:sz="4" w:space="0" w:color="000000"/>
            </w:tcBorders>
          </w:tcPr>
          <w:p w14:paraId="783F2CF7"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91</w:t>
            </w:r>
          </w:p>
        </w:tc>
        <w:tc>
          <w:tcPr>
            <w:tcW w:w="0" w:type="auto"/>
            <w:tcBorders>
              <w:top w:val="single" w:sz="4" w:space="0" w:color="000000"/>
            </w:tcBorders>
          </w:tcPr>
          <w:p w14:paraId="2AACFF8F"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79</w:t>
            </w:r>
          </w:p>
        </w:tc>
        <w:tc>
          <w:tcPr>
            <w:tcW w:w="0" w:type="auto"/>
            <w:tcBorders>
              <w:top w:val="single" w:sz="4" w:space="0" w:color="000000"/>
            </w:tcBorders>
          </w:tcPr>
          <w:p w14:paraId="49D4E64B"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6</w:t>
            </w:r>
            <w:r w:rsidR="00442597">
              <w:rPr>
                <w:rFonts w:asciiTheme="minorHAnsi" w:hAnsiTheme="minorHAnsi" w:cs="Arial"/>
                <w:sz w:val="20"/>
                <w:szCs w:val="20"/>
              </w:rPr>
              <w:t>.</w:t>
            </w:r>
            <w:r w:rsidRPr="00582B86">
              <w:rPr>
                <w:rFonts w:asciiTheme="minorHAnsi" w:hAnsiTheme="minorHAnsi" w:cs="Arial"/>
                <w:sz w:val="20"/>
                <w:szCs w:val="20"/>
              </w:rPr>
              <w:t>43</w:t>
            </w:r>
            <w:r>
              <w:rPr>
                <w:rFonts w:asciiTheme="minorHAnsi" w:hAnsiTheme="minorHAnsi" w:cs="Arial"/>
                <w:sz w:val="20"/>
                <w:szCs w:val="20"/>
              </w:rPr>
              <w:t xml:space="preserve"> - </w:t>
            </w:r>
            <w:r w:rsidRPr="00582B86">
              <w:rPr>
                <w:rFonts w:asciiTheme="minorHAnsi" w:hAnsiTheme="minorHAnsi" w:cs="Arial"/>
                <w:sz w:val="20"/>
                <w:szCs w:val="20"/>
              </w:rPr>
              <w:t>7</w:t>
            </w:r>
            <w:r w:rsidR="00442597">
              <w:rPr>
                <w:rFonts w:asciiTheme="minorHAnsi" w:hAnsiTheme="minorHAnsi" w:cs="Arial"/>
                <w:sz w:val="20"/>
                <w:szCs w:val="20"/>
              </w:rPr>
              <w:t>.</w:t>
            </w:r>
            <w:r w:rsidRPr="00582B86">
              <w:rPr>
                <w:rFonts w:asciiTheme="minorHAnsi" w:hAnsiTheme="minorHAnsi" w:cs="Arial"/>
                <w:sz w:val="20"/>
                <w:szCs w:val="20"/>
              </w:rPr>
              <w:t>15</w:t>
            </w:r>
          </w:p>
        </w:tc>
      </w:tr>
      <w:tr w:rsidR="009667D0" w:rsidRPr="00582B86" w14:paraId="442F3EAA" w14:textId="77777777" w:rsidTr="00584D06">
        <w:trPr>
          <w:trHeight w:val="343"/>
          <w:jc w:val="center"/>
        </w:trPr>
        <w:tc>
          <w:tcPr>
            <w:tcW w:w="0" w:type="auto"/>
            <w:vMerge/>
          </w:tcPr>
          <w:p w14:paraId="458D3609"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Borders>
              <w:top w:val="single" w:sz="4" w:space="0" w:color="000000"/>
            </w:tcBorders>
            <w:shd w:val="clear" w:color="auto" w:fill="auto"/>
          </w:tcPr>
          <w:p w14:paraId="555ED561"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Dieldrin</w:t>
            </w:r>
          </w:p>
        </w:tc>
        <w:tc>
          <w:tcPr>
            <w:tcW w:w="0" w:type="auto"/>
            <w:tcBorders>
              <w:top w:val="single" w:sz="4" w:space="0" w:color="000000"/>
            </w:tcBorders>
          </w:tcPr>
          <w:p w14:paraId="322CC979"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40</w:t>
            </w:r>
          </w:p>
        </w:tc>
        <w:tc>
          <w:tcPr>
            <w:tcW w:w="0" w:type="auto"/>
            <w:tcBorders>
              <w:top w:val="single" w:sz="4" w:space="0" w:color="000000"/>
            </w:tcBorders>
          </w:tcPr>
          <w:p w14:paraId="7B39FB9F"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45</w:t>
            </w:r>
          </w:p>
        </w:tc>
        <w:tc>
          <w:tcPr>
            <w:tcW w:w="0" w:type="auto"/>
            <w:tcBorders>
              <w:top w:val="single" w:sz="4" w:space="0" w:color="000000"/>
            </w:tcBorders>
          </w:tcPr>
          <w:p w14:paraId="7A770CB4"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5</w:t>
            </w:r>
            <w:r w:rsidR="00442597">
              <w:rPr>
                <w:rFonts w:asciiTheme="minorHAnsi" w:hAnsiTheme="minorHAnsi" w:cs="Arial"/>
                <w:sz w:val="20"/>
                <w:szCs w:val="20"/>
              </w:rPr>
              <w:t>.</w:t>
            </w:r>
            <w:r w:rsidRPr="00582B86">
              <w:rPr>
                <w:rFonts w:asciiTheme="minorHAnsi" w:hAnsiTheme="minorHAnsi" w:cs="Arial"/>
                <w:sz w:val="20"/>
                <w:szCs w:val="20"/>
              </w:rPr>
              <w:t>09</w:t>
            </w:r>
            <w:r>
              <w:rPr>
                <w:rFonts w:asciiTheme="minorHAnsi" w:hAnsiTheme="minorHAnsi" w:cs="Arial"/>
                <w:sz w:val="20"/>
                <w:szCs w:val="20"/>
              </w:rPr>
              <w:t xml:space="preserve"> - </w:t>
            </w:r>
            <w:r w:rsidRPr="00582B86">
              <w:rPr>
                <w:rFonts w:asciiTheme="minorHAnsi" w:hAnsiTheme="minorHAnsi" w:cs="Arial"/>
                <w:sz w:val="20"/>
                <w:szCs w:val="20"/>
              </w:rPr>
              <w:t>5</w:t>
            </w:r>
            <w:r w:rsidR="00442597">
              <w:rPr>
                <w:rFonts w:asciiTheme="minorHAnsi" w:hAnsiTheme="minorHAnsi" w:cs="Arial"/>
                <w:sz w:val="20"/>
                <w:szCs w:val="20"/>
              </w:rPr>
              <w:t>.</w:t>
            </w:r>
            <w:r w:rsidRPr="00582B86">
              <w:rPr>
                <w:rFonts w:asciiTheme="minorHAnsi" w:hAnsiTheme="minorHAnsi" w:cs="Arial"/>
                <w:sz w:val="20"/>
                <w:szCs w:val="20"/>
              </w:rPr>
              <w:t>81</w:t>
            </w:r>
          </w:p>
        </w:tc>
      </w:tr>
      <w:tr w:rsidR="009667D0" w:rsidRPr="00582B86" w14:paraId="0B8E77BC" w14:textId="77777777" w:rsidTr="00584D06">
        <w:trPr>
          <w:trHeight w:val="440"/>
          <w:jc w:val="center"/>
        </w:trPr>
        <w:tc>
          <w:tcPr>
            <w:tcW w:w="0" w:type="auto"/>
            <w:vMerge/>
          </w:tcPr>
          <w:p w14:paraId="6383E18A"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Borders>
              <w:top w:val="single" w:sz="4" w:space="0" w:color="000000"/>
            </w:tcBorders>
            <w:shd w:val="clear" w:color="auto" w:fill="auto"/>
          </w:tcPr>
          <w:p w14:paraId="5570468B"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Diuron</w:t>
            </w:r>
          </w:p>
        </w:tc>
        <w:tc>
          <w:tcPr>
            <w:tcW w:w="0" w:type="auto"/>
            <w:tcBorders>
              <w:top w:val="single" w:sz="4" w:space="0" w:color="000000"/>
            </w:tcBorders>
          </w:tcPr>
          <w:p w14:paraId="4F4F336A"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2</w:t>
            </w:r>
            <w:r w:rsidR="00442597">
              <w:rPr>
                <w:rFonts w:asciiTheme="minorHAnsi" w:hAnsiTheme="minorHAnsi" w:cs="Arial"/>
                <w:sz w:val="20"/>
                <w:szCs w:val="20"/>
              </w:rPr>
              <w:t>.</w:t>
            </w:r>
            <w:r w:rsidRPr="0039350A">
              <w:rPr>
                <w:rFonts w:asciiTheme="minorHAnsi" w:hAnsiTheme="minorHAnsi" w:cs="Arial"/>
                <w:sz w:val="20"/>
                <w:szCs w:val="20"/>
              </w:rPr>
              <w:t>68</w:t>
            </w:r>
          </w:p>
        </w:tc>
        <w:tc>
          <w:tcPr>
            <w:tcW w:w="0" w:type="auto"/>
            <w:tcBorders>
              <w:top w:val="single" w:sz="4" w:space="0" w:color="000000"/>
            </w:tcBorders>
          </w:tcPr>
          <w:p w14:paraId="2C743915"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2</w:t>
            </w:r>
            <w:r w:rsidR="00442597">
              <w:rPr>
                <w:rFonts w:asciiTheme="minorHAnsi" w:hAnsiTheme="minorHAnsi" w:cs="Arial"/>
                <w:sz w:val="20"/>
                <w:szCs w:val="20"/>
              </w:rPr>
              <w:t>.</w:t>
            </w:r>
            <w:r w:rsidRPr="0039350A">
              <w:rPr>
                <w:rFonts w:asciiTheme="minorHAnsi" w:hAnsiTheme="minorHAnsi" w:cs="Arial"/>
                <w:sz w:val="20"/>
                <w:szCs w:val="20"/>
              </w:rPr>
              <w:t>67</w:t>
            </w:r>
          </w:p>
        </w:tc>
        <w:tc>
          <w:tcPr>
            <w:tcW w:w="0" w:type="auto"/>
            <w:tcBorders>
              <w:top w:val="single" w:sz="4" w:space="0" w:color="000000"/>
            </w:tcBorders>
          </w:tcPr>
          <w:p w14:paraId="01BEB0BA"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2</w:t>
            </w:r>
            <w:r w:rsidR="00442597">
              <w:rPr>
                <w:rFonts w:asciiTheme="minorHAnsi" w:hAnsiTheme="minorHAnsi" w:cs="Arial"/>
                <w:sz w:val="20"/>
                <w:szCs w:val="20"/>
              </w:rPr>
              <w:t>.</w:t>
            </w:r>
            <w:r w:rsidRPr="00582B86">
              <w:rPr>
                <w:rFonts w:asciiTheme="minorHAnsi" w:hAnsiTheme="minorHAnsi" w:cs="Arial"/>
                <w:sz w:val="20"/>
                <w:szCs w:val="20"/>
              </w:rPr>
              <w:t>31</w:t>
            </w:r>
            <w:r>
              <w:rPr>
                <w:rFonts w:asciiTheme="minorHAnsi" w:hAnsiTheme="minorHAnsi" w:cs="Arial"/>
                <w:sz w:val="20"/>
                <w:szCs w:val="20"/>
              </w:rPr>
              <w:t xml:space="preserve"> - </w:t>
            </w:r>
            <w:r w:rsidRPr="00582B86">
              <w:rPr>
                <w:rFonts w:asciiTheme="minorHAnsi" w:hAnsiTheme="minorHAnsi" w:cs="Arial"/>
                <w:sz w:val="20"/>
                <w:szCs w:val="20"/>
              </w:rPr>
              <w:t>3</w:t>
            </w:r>
            <w:r w:rsidR="00442597">
              <w:rPr>
                <w:rFonts w:asciiTheme="minorHAnsi" w:hAnsiTheme="minorHAnsi" w:cs="Arial"/>
                <w:sz w:val="20"/>
                <w:szCs w:val="20"/>
              </w:rPr>
              <w:t>.</w:t>
            </w:r>
            <w:r w:rsidRPr="00582B86">
              <w:rPr>
                <w:rFonts w:asciiTheme="minorHAnsi" w:hAnsiTheme="minorHAnsi" w:cs="Arial"/>
                <w:sz w:val="20"/>
                <w:szCs w:val="20"/>
              </w:rPr>
              <w:t>03</w:t>
            </w:r>
          </w:p>
        </w:tc>
      </w:tr>
      <w:tr w:rsidR="009667D0" w:rsidRPr="00582B86" w14:paraId="47541A95" w14:textId="77777777" w:rsidTr="00584D06">
        <w:trPr>
          <w:trHeight w:val="255"/>
          <w:jc w:val="center"/>
        </w:trPr>
        <w:tc>
          <w:tcPr>
            <w:tcW w:w="0" w:type="auto"/>
            <w:vMerge/>
          </w:tcPr>
          <w:p w14:paraId="7394288F"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Borders>
              <w:top w:val="single" w:sz="4" w:space="0" w:color="000000"/>
            </w:tcBorders>
            <w:shd w:val="clear" w:color="auto" w:fill="auto"/>
          </w:tcPr>
          <w:p w14:paraId="15E4EECD"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Endosulfan</w:t>
            </w:r>
          </w:p>
        </w:tc>
        <w:tc>
          <w:tcPr>
            <w:tcW w:w="0" w:type="auto"/>
            <w:tcBorders>
              <w:top w:val="single" w:sz="4" w:space="0" w:color="000000"/>
            </w:tcBorders>
          </w:tcPr>
          <w:p w14:paraId="0AA9F895"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3</w:t>
            </w:r>
            <w:r w:rsidR="00442597">
              <w:rPr>
                <w:rFonts w:asciiTheme="minorHAnsi" w:hAnsiTheme="minorHAnsi" w:cs="Arial"/>
                <w:sz w:val="20"/>
                <w:szCs w:val="20"/>
              </w:rPr>
              <w:t>.</w:t>
            </w:r>
            <w:r w:rsidRPr="0039350A">
              <w:rPr>
                <w:rFonts w:asciiTheme="minorHAnsi" w:hAnsiTheme="minorHAnsi" w:cs="Arial"/>
                <w:sz w:val="20"/>
                <w:szCs w:val="20"/>
              </w:rPr>
              <w:t>83</w:t>
            </w:r>
          </w:p>
        </w:tc>
        <w:tc>
          <w:tcPr>
            <w:tcW w:w="0" w:type="auto"/>
            <w:tcBorders>
              <w:top w:val="single" w:sz="4" w:space="0" w:color="000000"/>
            </w:tcBorders>
          </w:tcPr>
          <w:p w14:paraId="35B211E5"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3</w:t>
            </w:r>
            <w:r w:rsidR="00442597">
              <w:rPr>
                <w:rFonts w:asciiTheme="minorHAnsi" w:hAnsiTheme="minorHAnsi" w:cs="Arial"/>
                <w:sz w:val="20"/>
                <w:szCs w:val="20"/>
              </w:rPr>
              <w:t>.</w:t>
            </w:r>
            <w:r w:rsidRPr="0039350A">
              <w:rPr>
                <w:rFonts w:asciiTheme="minorHAnsi" w:hAnsiTheme="minorHAnsi" w:cs="Arial"/>
                <w:sz w:val="20"/>
                <w:szCs w:val="20"/>
              </w:rPr>
              <w:t>50</w:t>
            </w:r>
          </w:p>
        </w:tc>
        <w:tc>
          <w:tcPr>
            <w:tcW w:w="0" w:type="auto"/>
            <w:tcBorders>
              <w:top w:val="single" w:sz="4" w:space="0" w:color="000000"/>
            </w:tcBorders>
          </w:tcPr>
          <w:p w14:paraId="0B6546A7"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3</w:t>
            </w:r>
            <w:r w:rsidR="00442597">
              <w:rPr>
                <w:rFonts w:asciiTheme="minorHAnsi" w:hAnsiTheme="minorHAnsi" w:cs="Arial"/>
                <w:sz w:val="20"/>
                <w:szCs w:val="20"/>
              </w:rPr>
              <w:t>.</w:t>
            </w:r>
            <w:r w:rsidRPr="00582B86">
              <w:rPr>
                <w:rFonts w:asciiTheme="minorHAnsi" w:hAnsiTheme="minorHAnsi" w:cs="Arial"/>
                <w:sz w:val="20"/>
                <w:szCs w:val="20"/>
              </w:rPr>
              <w:t>14</w:t>
            </w:r>
            <w:r>
              <w:rPr>
                <w:rFonts w:asciiTheme="minorHAnsi" w:hAnsiTheme="minorHAnsi" w:cs="Arial"/>
                <w:sz w:val="20"/>
                <w:szCs w:val="20"/>
              </w:rPr>
              <w:t xml:space="preserve"> - </w:t>
            </w:r>
            <w:r w:rsidRPr="00582B86">
              <w:rPr>
                <w:rFonts w:asciiTheme="minorHAnsi" w:hAnsiTheme="minorHAnsi" w:cs="Arial"/>
                <w:sz w:val="20"/>
                <w:szCs w:val="20"/>
              </w:rPr>
              <w:t>3</w:t>
            </w:r>
            <w:r w:rsidR="00442597">
              <w:rPr>
                <w:rFonts w:asciiTheme="minorHAnsi" w:hAnsiTheme="minorHAnsi" w:cs="Arial"/>
                <w:sz w:val="20"/>
                <w:szCs w:val="20"/>
              </w:rPr>
              <w:t>.</w:t>
            </w:r>
            <w:r w:rsidRPr="00582B86">
              <w:rPr>
                <w:rFonts w:asciiTheme="minorHAnsi" w:hAnsiTheme="minorHAnsi" w:cs="Arial"/>
                <w:sz w:val="20"/>
                <w:szCs w:val="20"/>
              </w:rPr>
              <w:t>86</w:t>
            </w:r>
          </w:p>
        </w:tc>
      </w:tr>
      <w:tr w:rsidR="009667D0" w:rsidRPr="00582B86" w14:paraId="7470160D" w14:textId="77777777" w:rsidTr="00584D06">
        <w:trPr>
          <w:trHeight w:val="551"/>
          <w:jc w:val="center"/>
        </w:trPr>
        <w:tc>
          <w:tcPr>
            <w:tcW w:w="0" w:type="auto"/>
            <w:vMerge/>
          </w:tcPr>
          <w:p w14:paraId="008C9C87" w14:textId="77777777" w:rsidR="009667D0" w:rsidRPr="0039350A" w:rsidRDefault="009667D0" w:rsidP="00584D06">
            <w:pPr>
              <w:pStyle w:val="Corpsdetexte3"/>
              <w:spacing w:line="240" w:lineRule="auto"/>
              <w:rPr>
                <w:rFonts w:asciiTheme="minorHAnsi" w:hAnsiTheme="minorHAnsi" w:cs="Calibri"/>
                <w:sz w:val="20"/>
                <w:szCs w:val="20"/>
              </w:rPr>
            </w:pPr>
          </w:p>
        </w:tc>
        <w:tc>
          <w:tcPr>
            <w:tcW w:w="0" w:type="auto"/>
            <w:tcBorders>
              <w:top w:val="single" w:sz="4" w:space="0" w:color="000000"/>
            </w:tcBorders>
            <w:shd w:val="clear" w:color="auto" w:fill="auto"/>
          </w:tcPr>
          <w:p w14:paraId="2D5D84B7" w14:textId="77777777" w:rsidR="009667D0" w:rsidRPr="0039350A" w:rsidRDefault="009667D0" w:rsidP="00584D06">
            <w:pPr>
              <w:pStyle w:val="Tekstpodstawowy31"/>
              <w:spacing w:after="120"/>
              <w:jc w:val="left"/>
              <w:rPr>
                <w:rFonts w:asciiTheme="minorHAnsi" w:hAnsiTheme="minorHAnsi" w:cs="Calibri"/>
                <w:sz w:val="20"/>
              </w:rPr>
            </w:pPr>
            <w:r w:rsidRPr="0039350A">
              <w:rPr>
                <w:rFonts w:asciiTheme="minorHAnsi" w:hAnsiTheme="minorHAnsi" w:cs="Calibri"/>
                <w:sz w:val="20"/>
              </w:rPr>
              <w:t>Hexachlorocyclohexane (lindane)</w:t>
            </w:r>
          </w:p>
        </w:tc>
        <w:tc>
          <w:tcPr>
            <w:tcW w:w="0" w:type="auto"/>
            <w:tcBorders>
              <w:top w:val="single" w:sz="4" w:space="0" w:color="000000"/>
            </w:tcBorders>
          </w:tcPr>
          <w:p w14:paraId="77B9379F"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3</w:t>
            </w:r>
            <w:r w:rsidR="00442597">
              <w:rPr>
                <w:rFonts w:asciiTheme="minorHAnsi" w:hAnsiTheme="minorHAnsi" w:cs="Arial"/>
                <w:sz w:val="20"/>
                <w:szCs w:val="20"/>
              </w:rPr>
              <w:t>.</w:t>
            </w:r>
            <w:r w:rsidRPr="0039350A">
              <w:rPr>
                <w:rFonts w:asciiTheme="minorHAnsi" w:hAnsiTheme="minorHAnsi" w:cs="Arial"/>
                <w:sz w:val="20"/>
                <w:szCs w:val="20"/>
              </w:rPr>
              <w:t>72</w:t>
            </w:r>
          </w:p>
        </w:tc>
        <w:tc>
          <w:tcPr>
            <w:tcW w:w="0" w:type="auto"/>
            <w:tcBorders>
              <w:top w:val="single" w:sz="4" w:space="0" w:color="000000"/>
            </w:tcBorders>
          </w:tcPr>
          <w:p w14:paraId="1797BD9F"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4</w:t>
            </w:r>
            <w:r w:rsidR="00442597">
              <w:rPr>
                <w:rFonts w:asciiTheme="minorHAnsi" w:hAnsiTheme="minorHAnsi" w:cs="Arial"/>
                <w:sz w:val="20"/>
                <w:szCs w:val="20"/>
              </w:rPr>
              <w:t>.</w:t>
            </w:r>
            <w:r w:rsidRPr="0039350A">
              <w:rPr>
                <w:rFonts w:asciiTheme="minorHAnsi" w:hAnsiTheme="minorHAnsi" w:cs="Arial"/>
                <w:sz w:val="20"/>
                <w:szCs w:val="20"/>
              </w:rPr>
              <w:t>26</w:t>
            </w:r>
          </w:p>
        </w:tc>
        <w:tc>
          <w:tcPr>
            <w:tcW w:w="0" w:type="auto"/>
            <w:tcBorders>
              <w:top w:val="single" w:sz="4" w:space="0" w:color="000000"/>
            </w:tcBorders>
          </w:tcPr>
          <w:p w14:paraId="33523961"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3</w:t>
            </w:r>
            <w:r w:rsidR="00442597">
              <w:rPr>
                <w:rFonts w:asciiTheme="minorHAnsi" w:hAnsiTheme="minorHAnsi" w:cs="Arial"/>
                <w:sz w:val="20"/>
                <w:szCs w:val="20"/>
              </w:rPr>
              <w:t>.</w:t>
            </w:r>
            <w:r w:rsidRPr="00582B86">
              <w:rPr>
                <w:rFonts w:asciiTheme="minorHAnsi" w:hAnsiTheme="minorHAnsi" w:cs="Arial"/>
                <w:sz w:val="20"/>
                <w:szCs w:val="20"/>
              </w:rPr>
              <w:t>90</w:t>
            </w:r>
            <w:r>
              <w:rPr>
                <w:rFonts w:asciiTheme="minorHAnsi" w:hAnsiTheme="minorHAnsi" w:cs="Arial"/>
                <w:sz w:val="20"/>
                <w:szCs w:val="20"/>
              </w:rPr>
              <w:t xml:space="preserve"> - </w:t>
            </w:r>
            <w:r w:rsidRPr="00582B86">
              <w:rPr>
                <w:rFonts w:asciiTheme="minorHAnsi" w:hAnsiTheme="minorHAnsi" w:cs="Arial"/>
                <w:sz w:val="20"/>
                <w:szCs w:val="20"/>
              </w:rPr>
              <w:t>4</w:t>
            </w:r>
            <w:r w:rsidR="00442597">
              <w:rPr>
                <w:rFonts w:asciiTheme="minorHAnsi" w:hAnsiTheme="minorHAnsi" w:cs="Arial"/>
                <w:sz w:val="20"/>
                <w:szCs w:val="20"/>
              </w:rPr>
              <w:t>.</w:t>
            </w:r>
            <w:r w:rsidRPr="00582B86">
              <w:rPr>
                <w:rFonts w:asciiTheme="minorHAnsi" w:hAnsiTheme="minorHAnsi" w:cs="Arial"/>
                <w:sz w:val="20"/>
                <w:szCs w:val="20"/>
              </w:rPr>
              <w:t>62</w:t>
            </w:r>
          </w:p>
        </w:tc>
      </w:tr>
      <w:tr w:rsidR="009667D0" w:rsidRPr="00582B86" w14:paraId="1C2A3566" w14:textId="77777777" w:rsidTr="00584D06">
        <w:trPr>
          <w:trHeight w:val="380"/>
          <w:jc w:val="center"/>
        </w:trPr>
        <w:tc>
          <w:tcPr>
            <w:tcW w:w="0" w:type="auto"/>
            <w:vMerge/>
          </w:tcPr>
          <w:p w14:paraId="0B0AEC6F"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Borders>
              <w:top w:val="single" w:sz="4" w:space="0" w:color="000000"/>
            </w:tcBorders>
            <w:shd w:val="clear" w:color="auto" w:fill="auto"/>
          </w:tcPr>
          <w:p w14:paraId="3D1D0D9B"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Isoproturon</w:t>
            </w:r>
          </w:p>
        </w:tc>
        <w:tc>
          <w:tcPr>
            <w:tcW w:w="0" w:type="auto"/>
            <w:tcBorders>
              <w:top w:val="single" w:sz="4" w:space="0" w:color="000000"/>
            </w:tcBorders>
          </w:tcPr>
          <w:p w14:paraId="1E9FBE64"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2</w:t>
            </w:r>
            <w:r w:rsidR="00442597">
              <w:rPr>
                <w:rFonts w:asciiTheme="minorHAnsi" w:hAnsiTheme="minorHAnsi" w:cs="Arial"/>
                <w:sz w:val="20"/>
                <w:szCs w:val="20"/>
              </w:rPr>
              <w:t>.</w:t>
            </w:r>
            <w:r w:rsidRPr="0039350A">
              <w:rPr>
                <w:rFonts w:asciiTheme="minorHAnsi" w:hAnsiTheme="minorHAnsi" w:cs="Arial"/>
                <w:sz w:val="20"/>
                <w:szCs w:val="20"/>
              </w:rPr>
              <w:t>87</w:t>
            </w:r>
          </w:p>
        </w:tc>
        <w:tc>
          <w:tcPr>
            <w:tcW w:w="0" w:type="auto"/>
            <w:tcBorders>
              <w:top w:val="single" w:sz="4" w:space="0" w:color="000000"/>
            </w:tcBorders>
          </w:tcPr>
          <w:p w14:paraId="7157B5F3"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2</w:t>
            </w:r>
            <w:r w:rsidR="00442597">
              <w:rPr>
                <w:rFonts w:asciiTheme="minorHAnsi" w:hAnsiTheme="minorHAnsi" w:cs="Arial"/>
                <w:sz w:val="20"/>
                <w:szCs w:val="20"/>
              </w:rPr>
              <w:t>.</w:t>
            </w:r>
            <w:r w:rsidRPr="0039350A">
              <w:rPr>
                <w:rFonts w:asciiTheme="minorHAnsi" w:hAnsiTheme="minorHAnsi" w:cs="Arial"/>
                <w:sz w:val="20"/>
                <w:szCs w:val="20"/>
              </w:rPr>
              <w:t>84</w:t>
            </w:r>
          </w:p>
        </w:tc>
        <w:tc>
          <w:tcPr>
            <w:tcW w:w="0" w:type="auto"/>
            <w:tcBorders>
              <w:top w:val="single" w:sz="4" w:space="0" w:color="000000"/>
            </w:tcBorders>
          </w:tcPr>
          <w:p w14:paraId="4CEC3140"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2</w:t>
            </w:r>
            <w:r w:rsidR="00442597">
              <w:rPr>
                <w:rFonts w:asciiTheme="minorHAnsi" w:hAnsiTheme="minorHAnsi" w:cs="Arial"/>
                <w:sz w:val="20"/>
                <w:szCs w:val="20"/>
              </w:rPr>
              <w:t>.</w:t>
            </w:r>
            <w:r w:rsidRPr="00582B86">
              <w:rPr>
                <w:rFonts w:asciiTheme="minorHAnsi" w:hAnsiTheme="minorHAnsi" w:cs="Arial"/>
                <w:sz w:val="20"/>
                <w:szCs w:val="20"/>
              </w:rPr>
              <w:t>48</w:t>
            </w:r>
            <w:r>
              <w:rPr>
                <w:rFonts w:asciiTheme="minorHAnsi" w:hAnsiTheme="minorHAnsi" w:cs="Arial"/>
                <w:sz w:val="20"/>
                <w:szCs w:val="20"/>
              </w:rPr>
              <w:t xml:space="preserve"> - </w:t>
            </w:r>
            <w:r w:rsidRPr="00582B86">
              <w:rPr>
                <w:rFonts w:asciiTheme="minorHAnsi" w:hAnsiTheme="minorHAnsi" w:cs="Arial"/>
                <w:sz w:val="20"/>
                <w:szCs w:val="20"/>
              </w:rPr>
              <w:t>3</w:t>
            </w:r>
            <w:r w:rsidR="00442597">
              <w:rPr>
                <w:rFonts w:asciiTheme="minorHAnsi" w:hAnsiTheme="minorHAnsi" w:cs="Arial"/>
                <w:sz w:val="20"/>
                <w:szCs w:val="20"/>
              </w:rPr>
              <w:t>.</w:t>
            </w:r>
            <w:r w:rsidRPr="00582B86">
              <w:rPr>
                <w:rFonts w:asciiTheme="minorHAnsi" w:hAnsiTheme="minorHAnsi" w:cs="Arial"/>
                <w:sz w:val="20"/>
                <w:szCs w:val="20"/>
              </w:rPr>
              <w:t>20</w:t>
            </w:r>
          </w:p>
        </w:tc>
      </w:tr>
      <w:tr w:rsidR="009667D0" w:rsidRPr="00582B86" w14:paraId="0EF1B694" w14:textId="77777777" w:rsidTr="00584D06">
        <w:trPr>
          <w:trHeight w:val="335"/>
          <w:jc w:val="center"/>
        </w:trPr>
        <w:tc>
          <w:tcPr>
            <w:tcW w:w="0" w:type="auto"/>
            <w:vMerge/>
          </w:tcPr>
          <w:p w14:paraId="1A4F5908"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Borders>
              <w:top w:val="single" w:sz="4" w:space="0" w:color="000000"/>
            </w:tcBorders>
            <w:shd w:val="clear" w:color="auto" w:fill="auto"/>
          </w:tcPr>
          <w:p w14:paraId="71174C9D"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Malathion</w:t>
            </w:r>
          </w:p>
        </w:tc>
        <w:tc>
          <w:tcPr>
            <w:tcW w:w="0" w:type="auto"/>
            <w:tcBorders>
              <w:top w:val="single" w:sz="4" w:space="0" w:color="000000"/>
            </w:tcBorders>
          </w:tcPr>
          <w:p w14:paraId="25E31288"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2</w:t>
            </w:r>
            <w:r w:rsidR="00442597">
              <w:rPr>
                <w:rFonts w:asciiTheme="minorHAnsi" w:hAnsiTheme="minorHAnsi" w:cs="Arial"/>
                <w:sz w:val="20"/>
                <w:szCs w:val="20"/>
              </w:rPr>
              <w:t>.</w:t>
            </w:r>
            <w:r w:rsidRPr="0039350A">
              <w:rPr>
                <w:rFonts w:asciiTheme="minorHAnsi" w:hAnsiTheme="minorHAnsi" w:cs="Arial"/>
                <w:sz w:val="20"/>
                <w:szCs w:val="20"/>
              </w:rPr>
              <w:t>36</w:t>
            </w:r>
          </w:p>
        </w:tc>
        <w:tc>
          <w:tcPr>
            <w:tcW w:w="0" w:type="auto"/>
            <w:tcBorders>
              <w:top w:val="single" w:sz="4" w:space="0" w:color="000000"/>
            </w:tcBorders>
          </w:tcPr>
          <w:p w14:paraId="134AA9AD"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2</w:t>
            </w:r>
            <w:r w:rsidR="00442597">
              <w:rPr>
                <w:rFonts w:asciiTheme="minorHAnsi" w:hAnsiTheme="minorHAnsi" w:cs="Arial"/>
                <w:sz w:val="20"/>
                <w:szCs w:val="20"/>
              </w:rPr>
              <w:t>.</w:t>
            </w:r>
            <w:r w:rsidRPr="0039350A">
              <w:rPr>
                <w:rFonts w:asciiTheme="minorHAnsi" w:hAnsiTheme="minorHAnsi" w:cs="Arial"/>
                <w:sz w:val="20"/>
                <w:szCs w:val="20"/>
              </w:rPr>
              <w:t>29</w:t>
            </w:r>
          </w:p>
        </w:tc>
        <w:tc>
          <w:tcPr>
            <w:tcW w:w="0" w:type="auto"/>
            <w:tcBorders>
              <w:top w:val="single" w:sz="4" w:space="0" w:color="000000"/>
            </w:tcBorders>
          </w:tcPr>
          <w:p w14:paraId="325C0327"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1</w:t>
            </w:r>
            <w:r w:rsidR="00442597">
              <w:rPr>
                <w:rFonts w:asciiTheme="minorHAnsi" w:hAnsiTheme="minorHAnsi" w:cs="Arial"/>
                <w:sz w:val="20"/>
                <w:szCs w:val="20"/>
              </w:rPr>
              <w:t>.</w:t>
            </w:r>
            <w:r w:rsidRPr="00582B86">
              <w:rPr>
                <w:rFonts w:asciiTheme="minorHAnsi" w:hAnsiTheme="minorHAnsi" w:cs="Arial"/>
                <w:sz w:val="20"/>
                <w:szCs w:val="20"/>
              </w:rPr>
              <w:t>93</w:t>
            </w:r>
            <w:r>
              <w:rPr>
                <w:rFonts w:asciiTheme="minorHAnsi" w:hAnsiTheme="minorHAnsi" w:cs="Arial"/>
                <w:sz w:val="20"/>
                <w:szCs w:val="20"/>
              </w:rPr>
              <w:t xml:space="preserve"> - </w:t>
            </w:r>
            <w:r w:rsidRPr="00582B86">
              <w:rPr>
                <w:rFonts w:asciiTheme="minorHAnsi" w:hAnsiTheme="minorHAnsi" w:cs="Arial"/>
                <w:sz w:val="20"/>
                <w:szCs w:val="20"/>
              </w:rPr>
              <w:t>2</w:t>
            </w:r>
            <w:r w:rsidR="00442597">
              <w:rPr>
                <w:rFonts w:asciiTheme="minorHAnsi" w:hAnsiTheme="minorHAnsi" w:cs="Arial"/>
                <w:sz w:val="20"/>
                <w:szCs w:val="20"/>
              </w:rPr>
              <w:t>.</w:t>
            </w:r>
            <w:r w:rsidRPr="00582B86">
              <w:rPr>
                <w:rFonts w:asciiTheme="minorHAnsi" w:hAnsiTheme="minorHAnsi" w:cs="Arial"/>
                <w:sz w:val="20"/>
                <w:szCs w:val="20"/>
              </w:rPr>
              <w:t>65</w:t>
            </w:r>
          </w:p>
        </w:tc>
      </w:tr>
      <w:tr w:rsidR="009667D0" w:rsidRPr="00582B86" w14:paraId="54DAA372" w14:textId="77777777" w:rsidTr="00584D06">
        <w:trPr>
          <w:trHeight w:val="433"/>
          <w:jc w:val="center"/>
        </w:trPr>
        <w:tc>
          <w:tcPr>
            <w:tcW w:w="0" w:type="auto"/>
            <w:vMerge/>
          </w:tcPr>
          <w:p w14:paraId="69F60336"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Borders>
              <w:top w:val="single" w:sz="4" w:space="0" w:color="000000"/>
            </w:tcBorders>
            <w:shd w:val="clear" w:color="auto" w:fill="auto"/>
          </w:tcPr>
          <w:p w14:paraId="1DE61858"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AFNMJI+TimesNewRoman"/>
                <w:color w:val="000000"/>
                <w:sz w:val="20"/>
                <w:szCs w:val="20"/>
              </w:rPr>
              <w:t>Parathion</w:t>
            </w:r>
          </w:p>
        </w:tc>
        <w:tc>
          <w:tcPr>
            <w:tcW w:w="0" w:type="auto"/>
            <w:tcBorders>
              <w:top w:val="single" w:sz="4" w:space="0" w:color="000000"/>
            </w:tcBorders>
          </w:tcPr>
          <w:p w14:paraId="1F40A6C3"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3</w:t>
            </w:r>
            <w:r w:rsidR="00442597">
              <w:rPr>
                <w:rFonts w:asciiTheme="minorHAnsi" w:hAnsiTheme="minorHAnsi" w:cs="Arial"/>
                <w:sz w:val="20"/>
                <w:szCs w:val="20"/>
              </w:rPr>
              <w:t>.</w:t>
            </w:r>
            <w:r w:rsidRPr="0039350A">
              <w:rPr>
                <w:rFonts w:asciiTheme="minorHAnsi" w:hAnsiTheme="minorHAnsi" w:cs="Arial"/>
                <w:sz w:val="20"/>
                <w:szCs w:val="20"/>
              </w:rPr>
              <w:t>83</w:t>
            </w:r>
          </w:p>
        </w:tc>
        <w:tc>
          <w:tcPr>
            <w:tcW w:w="0" w:type="auto"/>
            <w:tcBorders>
              <w:top w:val="single" w:sz="4" w:space="0" w:color="000000"/>
            </w:tcBorders>
          </w:tcPr>
          <w:p w14:paraId="0E4A4290"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3</w:t>
            </w:r>
            <w:r w:rsidR="00442597">
              <w:rPr>
                <w:rFonts w:asciiTheme="minorHAnsi" w:hAnsiTheme="minorHAnsi" w:cs="Arial"/>
                <w:sz w:val="20"/>
                <w:szCs w:val="20"/>
              </w:rPr>
              <w:t>.</w:t>
            </w:r>
            <w:r w:rsidRPr="0039350A">
              <w:rPr>
                <w:rFonts w:asciiTheme="minorHAnsi" w:hAnsiTheme="minorHAnsi" w:cs="Arial"/>
                <w:sz w:val="20"/>
                <w:szCs w:val="20"/>
              </w:rPr>
              <w:t>73</w:t>
            </w:r>
          </w:p>
        </w:tc>
        <w:tc>
          <w:tcPr>
            <w:tcW w:w="0" w:type="auto"/>
            <w:tcBorders>
              <w:top w:val="single" w:sz="4" w:space="0" w:color="000000"/>
            </w:tcBorders>
          </w:tcPr>
          <w:p w14:paraId="51E838DF"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3</w:t>
            </w:r>
            <w:r w:rsidR="00442597">
              <w:rPr>
                <w:rFonts w:asciiTheme="minorHAnsi" w:hAnsiTheme="minorHAnsi" w:cs="Arial"/>
                <w:sz w:val="20"/>
                <w:szCs w:val="20"/>
              </w:rPr>
              <w:t>.</w:t>
            </w:r>
            <w:r w:rsidRPr="00582B86">
              <w:rPr>
                <w:rFonts w:asciiTheme="minorHAnsi" w:hAnsiTheme="minorHAnsi" w:cs="Arial"/>
                <w:sz w:val="20"/>
                <w:szCs w:val="20"/>
              </w:rPr>
              <w:t>37</w:t>
            </w:r>
            <w:r>
              <w:rPr>
                <w:rFonts w:asciiTheme="minorHAnsi" w:hAnsiTheme="minorHAnsi" w:cs="Arial"/>
                <w:sz w:val="20"/>
                <w:szCs w:val="20"/>
              </w:rPr>
              <w:t xml:space="preserve"> - </w:t>
            </w:r>
            <w:r w:rsidRPr="00582B86">
              <w:rPr>
                <w:rFonts w:asciiTheme="minorHAnsi" w:hAnsiTheme="minorHAnsi" w:cs="Arial"/>
                <w:sz w:val="20"/>
                <w:szCs w:val="20"/>
              </w:rPr>
              <w:t>4</w:t>
            </w:r>
            <w:r w:rsidR="00442597">
              <w:rPr>
                <w:rFonts w:asciiTheme="minorHAnsi" w:hAnsiTheme="minorHAnsi" w:cs="Arial"/>
                <w:sz w:val="20"/>
                <w:szCs w:val="20"/>
              </w:rPr>
              <w:t>.</w:t>
            </w:r>
            <w:r w:rsidRPr="00582B86">
              <w:rPr>
                <w:rFonts w:asciiTheme="minorHAnsi" w:hAnsiTheme="minorHAnsi" w:cs="Arial"/>
                <w:sz w:val="20"/>
                <w:szCs w:val="20"/>
              </w:rPr>
              <w:t>09</w:t>
            </w:r>
          </w:p>
        </w:tc>
      </w:tr>
      <w:tr w:rsidR="009667D0" w:rsidRPr="00582B86" w14:paraId="19046700" w14:textId="77777777" w:rsidTr="00584D06">
        <w:trPr>
          <w:trHeight w:val="403"/>
          <w:jc w:val="center"/>
        </w:trPr>
        <w:tc>
          <w:tcPr>
            <w:tcW w:w="0" w:type="auto"/>
            <w:vMerge/>
          </w:tcPr>
          <w:p w14:paraId="62BD1D7C" w14:textId="77777777" w:rsidR="009667D0" w:rsidRPr="0039350A" w:rsidRDefault="009667D0" w:rsidP="00584D06">
            <w:pPr>
              <w:pStyle w:val="Corpsdetexte3"/>
              <w:spacing w:line="240" w:lineRule="auto"/>
              <w:rPr>
                <w:rFonts w:asciiTheme="minorHAnsi" w:hAnsiTheme="minorHAnsi"/>
                <w:sz w:val="20"/>
                <w:szCs w:val="20"/>
              </w:rPr>
            </w:pPr>
          </w:p>
        </w:tc>
        <w:tc>
          <w:tcPr>
            <w:tcW w:w="0" w:type="auto"/>
            <w:tcBorders>
              <w:top w:val="single" w:sz="4" w:space="0" w:color="000000"/>
            </w:tcBorders>
            <w:shd w:val="clear" w:color="auto" w:fill="auto"/>
          </w:tcPr>
          <w:p w14:paraId="0C210C6B" w14:textId="77777777" w:rsidR="009667D0" w:rsidRPr="0039350A" w:rsidRDefault="009667D0" w:rsidP="00584D06">
            <w:pPr>
              <w:pStyle w:val="Corpsdetexte"/>
              <w:spacing w:after="120"/>
              <w:jc w:val="left"/>
              <w:rPr>
                <w:rFonts w:asciiTheme="minorHAnsi" w:hAnsiTheme="minorHAnsi" w:cs="Calibri"/>
                <w:color w:val="000000"/>
                <w:sz w:val="20"/>
                <w:szCs w:val="20"/>
              </w:rPr>
            </w:pPr>
            <w:r w:rsidRPr="0039350A">
              <w:rPr>
                <w:rFonts w:asciiTheme="minorHAnsi" w:hAnsiTheme="minorHAnsi" w:cs="Calibri"/>
                <w:color w:val="000000"/>
                <w:sz w:val="20"/>
                <w:szCs w:val="20"/>
              </w:rPr>
              <w:t xml:space="preserve">Pentachlorophenol </w:t>
            </w:r>
          </w:p>
        </w:tc>
        <w:tc>
          <w:tcPr>
            <w:tcW w:w="0" w:type="auto"/>
            <w:tcBorders>
              <w:top w:val="single" w:sz="4" w:space="0" w:color="000000"/>
            </w:tcBorders>
          </w:tcPr>
          <w:p w14:paraId="6AE62DB3"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12</w:t>
            </w:r>
          </w:p>
        </w:tc>
        <w:tc>
          <w:tcPr>
            <w:tcW w:w="0" w:type="auto"/>
            <w:tcBorders>
              <w:top w:val="single" w:sz="4" w:space="0" w:color="000000"/>
            </w:tcBorders>
          </w:tcPr>
          <w:p w14:paraId="1B741B26"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4</w:t>
            </w:r>
            <w:r w:rsidR="00442597">
              <w:rPr>
                <w:rFonts w:asciiTheme="minorHAnsi" w:hAnsiTheme="minorHAnsi" w:cs="Arial"/>
                <w:sz w:val="20"/>
                <w:szCs w:val="20"/>
              </w:rPr>
              <w:t>.</w:t>
            </w:r>
            <w:r w:rsidRPr="0039350A">
              <w:rPr>
                <w:rFonts w:asciiTheme="minorHAnsi" w:hAnsiTheme="minorHAnsi" w:cs="Arial"/>
                <w:sz w:val="20"/>
                <w:szCs w:val="20"/>
              </w:rPr>
              <w:t>74</w:t>
            </w:r>
          </w:p>
        </w:tc>
        <w:tc>
          <w:tcPr>
            <w:tcW w:w="0" w:type="auto"/>
            <w:tcBorders>
              <w:top w:val="single" w:sz="4" w:space="0" w:color="000000"/>
            </w:tcBorders>
          </w:tcPr>
          <w:p w14:paraId="504242AA" w14:textId="77777777" w:rsidR="009667D0" w:rsidRPr="00582B86" w:rsidRDefault="009667D0" w:rsidP="00584D06">
            <w:pPr>
              <w:rPr>
                <w:rFonts w:asciiTheme="minorHAnsi" w:hAnsiTheme="minorHAnsi" w:cs="Arial"/>
                <w:sz w:val="20"/>
                <w:szCs w:val="20"/>
              </w:rPr>
            </w:pPr>
            <w:r w:rsidRPr="00582B86">
              <w:rPr>
                <w:rFonts w:asciiTheme="minorHAnsi" w:hAnsiTheme="minorHAnsi" w:cs="Arial"/>
                <w:sz w:val="20"/>
                <w:szCs w:val="20"/>
              </w:rPr>
              <w:t>4</w:t>
            </w:r>
            <w:r w:rsidR="00442597">
              <w:rPr>
                <w:rFonts w:asciiTheme="minorHAnsi" w:hAnsiTheme="minorHAnsi" w:cs="Arial"/>
                <w:sz w:val="20"/>
                <w:szCs w:val="20"/>
              </w:rPr>
              <w:t>.</w:t>
            </w:r>
            <w:r w:rsidRPr="00582B86">
              <w:rPr>
                <w:rFonts w:asciiTheme="minorHAnsi" w:hAnsiTheme="minorHAnsi" w:cs="Arial"/>
                <w:sz w:val="20"/>
                <w:szCs w:val="20"/>
              </w:rPr>
              <w:t>38</w:t>
            </w:r>
            <w:r>
              <w:rPr>
                <w:rFonts w:asciiTheme="minorHAnsi" w:hAnsiTheme="minorHAnsi" w:cs="Arial"/>
                <w:sz w:val="20"/>
                <w:szCs w:val="20"/>
              </w:rPr>
              <w:t xml:space="preserve"> - </w:t>
            </w:r>
            <w:r w:rsidRPr="00582B86">
              <w:rPr>
                <w:rFonts w:asciiTheme="minorHAnsi" w:hAnsiTheme="minorHAnsi" w:cs="Arial"/>
                <w:sz w:val="20"/>
                <w:szCs w:val="20"/>
              </w:rPr>
              <w:t>5</w:t>
            </w:r>
            <w:r w:rsidR="00442597">
              <w:rPr>
                <w:rFonts w:asciiTheme="minorHAnsi" w:hAnsiTheme="minorHAnsi" w:cs="Arial"/>
                <w:sz w:val="20"/>
                <w:szCs w:val="20"/>
              </w:rPr>
              <w:t>.</w:t>
            </w:r>
            <w:r w:rsidRPr="00582B86">
              <w:rPr>
                <w:rFonts w:asciiTheme="minorHAnsi" w:hAnsiTheme="minorHAnsi" w:cs="Arial"/>
                <w:sz w:val="20"/>
                <w:szCs w:val="20"/>
              </w:rPr>
              <w:t>10</w:t>
            </w:r>
          </w:p>
        </w:tc>
      </w:tr>
      <w:tr w:rsidR="009667D0" w:rsidRPr="0039350A" w14:paraId="5542608C" w14:textId="77777777" w:rsidTr="00584D06">
        <w:trPr>
          <w:trHeight w:val="629"/>
          <w:jc w:val="center"/>
        </w:trPr>
        <w:tc>
          <w:tcPr>
            <w:tcW w:w="0" w:type="auto"/>
            <w:vMerge w:val="restart"/>
            <w:tcBorders>
              <w:top w:val="single" w:sz="4" w:space="0" w:color="000000"/>
            </w:tcBorders>
          </w:tcPr>
          <w:p w14:paraId="58F02C69" w14:textId="77777777" w:rsidR="009667D0" w:rsidRPr="0039350A" w:rsidRDefault="009667D0" w:rsidP="00584D06">
            <w:pPr>
              <w:pStyle w:val="Corpsdetexte"/>
              <w:spacing w:after="120"/>
              <w:jc w:val="left"/>
              <w:rPr>
                <w:rFonts w:asciiTheme="minorHAnsi" w:hAnsiTheme="minorHAnsi" w:cs="Calibri"/>
                <w:color w:val="000000"/>
                <w:sz w:val="20"/>
                <w:szCs w:val="20"/>
              </w:rPr>
            </w:pPr>
            <w:r w:rsidRPr="0039350A">
              <w:rPr>
                <w:rFonts w:asciiTheme="minorHAnsi" w:hAnsiTheme="minorHAnsi" w:cs="Calibri"/>
                <w:bCs/>
                <w:color w:val="000000"/>
                <w:sz w:val="20"/>
                <w:szCs w:val="20"/>
              </w:rPr>
              <w:t xml:space="preserve">Brominated flame retardants </w:t>
            </w:r>
          </w:p>
        </w:tc>
        <w:tc>
          <w:tcPr>
            <w:tcW w:w="0" w:type="auto"/>
            <w:tcBorders>
              <w:top w:val="single" w:sz="4" w:space="0" w:color="000000"/>
            </w:tcBorders>
          </w:tcPr>
          <w:p w14:paraId="10E4A7F1" w14:textId="77777777" w:rsidR="009667D0" w:rsidRPr="0039350A" w:rsidRDefault="009667D0" w:rsidP="00584D06">
            <w:pPr>
              <w:pStyle w:val="Corpsdetexte3"/>
              <w:spacing w:line="240" w:lineRule="auto"/>
              <w:rPr>
                <w:rFonts w:asciiTheme="minorHAnsi" w:hAnsiTheme="minorHAnsi" w:cs="AFNMJI+TimesNewRoman"/>
                <w:color w:val="000000"/>
                <w:sz w:val="20"/>
                <w:szCs w:val="20"/>
              </w:rPr>
            </w:pPr>
            <w:r w:rsidRPr="0039350A">
              <w:rPr>
                <w:rFonts w:asciiTheme="minorHAnsi" w:hAnsiTheme="minorHAnsi" w:cs="Calibri"/>
                <w:color w:val="000000"/>
                <w:sz w:val="20"/>
                <w:szCs w:val="20"/>
              </w:rPr>
              <w:t>Pentabromo diphenylether</w:t>
            </w:r>
          </w:p>
        </w:tc>
        <w:tc>
          <w:tcPr>
            <w:tcW w:w="0" w:type="auto"/>
            <w:tcBorders>
              <w:top w:val="single" w:sz="4" w:space="0" w:color="000000"/>
            </w:tcBorders>
          </w:tcPr>
          <w:p w14:paraId="2F0B7C54" w14:textId="77777777" w:rsidR="009667D0" w:rsidRPr="0039350A" w:rsidRDefault="009667D0" w:rsidP="00584D06">
            <w:pPr>
              <w:spacing w:after="120"/>
              <w:rPr>
                <w:rFonts w:asciiTheme="minorHAnsi" w:hAnsiTheme="minorHAnsi"/>
                <w:color w:val="000000"/>
                <w:sz w:val="20"/>
                <w:szCs w:val="20"/>
              </w:rPr>
            </w:pPr>
            <w:r w:rsidRPr="0039350A">
              <w:rPr>
                <w:rFonts w:asciiTheme="minorHAnsi" w:hAnsiTheme="minorHAnsi"/>
                <w:color w:val="000000"/>
                <w:sz w:val="20"/>
                <w:szCs w:val="20"/>
              </w:rPr>
              <w:t>-</w:t>
            </w:r>
          </w:p>
        </w:tc>
        <w:tc>
          <w:tcPr>
            <w:tcW w:w="0" w:type="auto"/>
            <w:tcBorders>
              <w:top w:val="single" w:sz="4" w:space="0" w:color="000000"/>
            </w:tcBorders>
          </w:tcPr>
          <w:p w14:paraId="66AD69B2" w14:textId="77777777" w:rsidR="009667D0" w:rsidRPr="0039350A" w:rsidRDefault="009667D0" w:rsidP="00584D06">
            <w:pPr>
              <w:spacing w:after="120"/>
              <w:rPr>
                <w:rFonts w:asciiTheme="minorHAnsi" w:hAnsiTheme="minorHAnsi"/>
                <w:color w:val="000000"/>
                <w:sz w:val="20"/>
                <w:szCs w:val="20"/>
              </w:rPr>
            </w:pPr>
            <w:r w:rsidRPr="0039350A">
              <w:rPr>
                <w:rFonts w:asciiTheme="minorHAnsi" w:hAnsiTheme="minorHAnsi"/>
                <w:color w:val="000000"/>
                <w:sz w:val="20"/>
                <w:szCs w:val="20"/>
              </w:rPr>
              <w:t>7.66</w:t>
            </w:r>
          </w:p>
        </w:tc>
        <w:tc>
          <w:tcPr>
            <w:tcW w:w="0" w:type="auto"/>
            <w:tcBorders>
              <w:top w:val="single" w:sz="4" w:space="0" w:color="000000"/>
            </w:tcBorders>
          </w:tcPr>
          <w:p w14:paraId="25BCC0EF" w14:textId="77777777" w:rsidR="009667D0" w:rsidRPr="0039350A" w:rsidRDefault="009667D0" w:rsidP="00584D06">
            <w:pPr>
              <w:spacing w:after="120"/>
              <w:rPr>
                <w:rFonts w:asciiTheme="minorHAnsi" w:hAnsiTheme="minorHAnsi"/>
                <w:color w:val="000000"/>
                <w:sz w:val="20"/>
                <w:szCs w:val="20"/>
              </w:rPr>
            </w:pPr>
            <w:r>
              <w:rPr>
                <w:rFonts w:asciiTheme="minorHAnsi" w:hAnsiTheme="minorHAnsi"/>
                <w:color w:val="000000"/>
                <w:sz w:val="20"/>
                <w:szCs w:val="20"/>
              </w:rPr>
              <w:t>-</w:t>
            </w:r>
          </w:p>
        </w:tc>
      </w:tr>
      <w:tr w:rsidR="009667D0" w:rsidRPr="0039350A" w14:paraId="76F2DE66" w14:textId="77777777" w:rsidTr="00584D06">
        <w:trPr>
          <w:trHeight w:val="370"/>
          <w:jc w:val="center"/>
        </w:trPr>
        <w:tc>
          <w:tcPr>
            <w:tcW w:w="0" w:type="auto"/>
            <w:vMerge/>
          </w:tcPr>
          <w:p w14:paraId="6E7EBEE3" w14:textId="77777777" w:rsidR="009667D0" w:rsidRPr="0039350A" w:rsidRDefault="009667D0" w:rsidP="00584D06">
            <w:pPr>
              <w:pStyle w:val="Corpsdetexte"/>
              <w:spacing w:after="120"/>
              <w:jc w:val="left"/>
              <w:rPr>
                <w:rFonts w:asciiTheme="minorHAnsi" w:hAnsiTheme="minorHAnsi" w:cs="Calibri"/>
                <w:color w:val="000000"/>
                <w:sz w:val="20"/>
                <w:szCs w:val="20"/>
              </w:rPr>
            </w:pPr>
          </w:p>
        </w:tc>
        <w:tc>
          <w:tcPr>
            <w:tcW w:w="0" w:type="auto"/>
            <w:tcBorders>
              <w:top w:val="single" w:sz="4" w:space="0" w:color="000000"/>
            </w:tcBorders>
          </w:tcPr>
          <w:p w14:paraId="0F6DF71D" w14:textId="77777777" w:rsidR="009667D0" w:rsidRPr="0039350A" w:rsidRDefault="009667D0" w:rsidP="00584D06">
            <w:pPr>
              <w:pStyle w:val="Corpsdetexte"/>
              <w:spacing w:after="120"/>
              <w:jc w:val="left"/>
              <w:rPr>
                <w:rFonts w:asciiTheme="minorHAnsi" w:hAnsiTheme="minorHAnsi" w:cs="Calibri"/>
                <w:color w:val="000000"/>
                <w:sz w:val="20"/>
                <w:szCs w:val="20"/>
              </w:rPr>
            </w:pPr>
            <w:r w:rsidRPr="0039350A">
              <w:rPr>
                <w:rFonts w:asciiTheme="minorHAnsi" w:hAnsiTheme="minorHAnsi" w:cs="Calibri"/>
                <w:color w:val="000000"/>
                <w:sz w:val="20"/>
                <w:szCs w:val="20"/>
              </w:rPr>
              <w:t>Hexabromobiphenyl</w:t>
            </w:r>
          </w:p>
        </w:tc>
        <w:tc>
          <w:tcPr>
            <w:tcW w:w="0" w:type="auto"/>
            <w:tcBorders>
              <w:top w:val="single" w:sz="4" w:space="0" w:color="000000"/>
            </w:tcBorders>
          </w:tcPr>
          <w:p w14:paraId="08ADD5B3" w14:textId="77777777" w:rsidR="009667D0" w:rsidRPr="0039350A" w:rsidRDefault="009667D0" w:rsidP="00584D06">
            <w:pPr>
              <w:spacing w:after="120"/>
              <w:rPr>
                <w:rFonts w:asciiTheme="minorHAnsi" w:hAnsiTheme="minorHAnsi"/>
                <w:color w:val="000000"/>
                <w:sz w:val="20"/>
                <w:szCs w:val="20"/>
              </w:rPr>
            </w:pPr>
            <w:r w:rsidRPr="0039350A">
              <w:rPr>
                <w:rFonts w:asciiTheme="minorHAnsi" w:hAnsiTheme="minorHAnsi"/>
                <w:color w:val="000000"/>
                <w:sz w:val="20"/>
                <w:szCs w:val="20"/>
              </w:rPr>
              <w:t>-</w:t>
            </w:r>
          </w:p>
        </w:tc>
        <w:tc>
          <w:tcPr>
            <w:tcW w:w="0" w:type="auto"/>
            <w:tcBorders>
              <w:top w:val="single" w:sz="4" w:space="0" w:color="000000"/>
            </w:tcBorders>
          </w:tcPr>
          <w:p w14:paraId="0FEBF66B" w14:textId="77777777" w:rsidR="009667D0" w:rsidRPr="0039350A" w:rsidRDefault="009667D0" w:rsidP="00584D06">
            <w:pPr>
              <w:spacing w:after="120"/>
              <w:rPr>
                <w:rFonts w:asciiTheme="minorHAnsi" w:hAnsiTheme="minorHAnsi"/>
                <w:color w:val="000000"/>
                <w:sz w:val="20"/>
                <w:szCs w:val="20"/>
              </w:rPr>
            </w:pPr>
            <w:r w:rsidRPr="0039350A">
              <w:rPr>
                <w:rFonts w:asciiTheme="minorHAnsi" w:hAnsiTheme="minorHAnsi"/>
                <w:color w:val="000000"/>
                <w:sz w:val="20"/>
                <w:szCs w:val="20"/>
              </w:rPr>
              <w:t>9.10</w:t>
            </w:r>
          </w:p>
        </w:tc>
        <w:tc>
          <w:tcPr>
            <w:tcW w:w="0" w:type="auto"/>
            <w:tcBorders>
              <w:top w:val="single" w:sz="4" w:space="0" w:color="000000"/>
            </w:tcBorders>
          </w:tcPr>
          <w:p w14:paraId="6A5917CC" w14:textId="77777777" w:rsidR="009667D0" w:rsidRPr="0039350A" w:rsidRDefault="009667D0" w:rsidP="00584D06">
            <w:pPr>
              <w:spacing w:after="120"/>
              <w:rPr>
                <w:rFonts w:asciiTheme="minorHAnsi" w:hAnsiTheme="minorHAnsi"/>
                <w:color w:val="000000"/>
                <w:sz w:val="20"/>
                <w:szCs w:val="20"/>
              </w:rPr>
            </w:pPr>
            <w:r>
              <w:rPr>
                <w:rFonts w:asciiTheme="minorHAnsi" w:hAnsiTheme="minorHAnsi"/>
                <w:color w:val="000000"/>
                <w:sz w:val="20"/>
                <w:szCs w:val="20"/>
              </w:rPr>
              <w:t>-</w:t>
            </w:r>
          </w:p>
        </w:tc>
      </w:tr>
      <w:tr w:rsidR="009667D0" w:rsidRPr="00AE6C7D" w14:paraId="6AF98178" w14:textId="77777777" w:rsidTr="00584D06">
        <w:trPr>
          <w:trHeight w:val="269"/>
          <w:jc w:val="center"/>
        </w:trPr>
        <w:tc>
          <w:tcPr>
            <w:tcW w:w="0" w:type="auto"/>
            <w:vMerge w:val="restart"/>
            <w:tcBorders>
              <w:top w:val="single" w:sz="4" w:space="0" w:color="000000"/>
            </w:tcBorders>
          </w:tcPr>
          <w:p w14:paraId="5E4AE178" w14:textId="77777777" w:rsidR="009667D0" w:rsidRPr="0039350A" w:rsidRDefault="009667D0" w:rsidP="00584D06">
            <w:pPr>
              <w:pStyle w:val="Corpsdetexte"/>
              <w:spacing w:after="120"/>
              <w:jc w:val="left"/>
              <w:rPr>
                <w:rFonts w:asciiTheme="minorHAnsi" w:hAnsiTheme="minorHAnsi" w:cs="Calibri"/>
                <w:color w:val="000000"/>
                <w:sz w:val="20"/>
                <w:szCs w:val="20"/>
              </w:rPr>
            </w:pPr>
            <w:r w:rsidRPr="0039350A">
              <w:rPr>
                <w:rFonts w:asciiTheme="minorHAnsi" w:hAnsiTheme="minorHAnsi" w:cs="Calibri"/>
                <w:color w:val="000000"/>
                <w:sz w:val="20"/>
                <w:szCs w:val="20"/>
              </w:rPr>
              <w:t>VOCs</w:t>
            </w:r>
          </w:p>
        </w:tc>
        <w:tc>
          <w:tcPr>
            <w:tcW w:w="0" w:type="auto"/>
            <w:tcBorders>
              <w:top w:val="single" w:sz="4" w:space="0" w:color="000000"/>
            </w:tcBorders>
          </w:tcPr>
          <w:p w14:paraId="79B8A084" w14:textId="77777777" w:rsidR="009667D0" w:rsidRPr="0039350A" w:rsidRDefault="009667D0" w:rsidP="00584D06">
            <w:pPr>
              <w:pStyle w:val="Corpsdetexte"/>
              <w:spacing w:after="120"/>
              <w:jc w:val="left"/>
              <w:rPr>
                <w:rFonts w:asciiTheme="minorHAnsi" w:hAnsiTheme="minorHAnsi" w:cs="Calibri"/>
                <w:color w:val="000000"/>
                <w:sz w:val="20"/>
                <w:szCs w:val="20"/>
              </w:rPr>
            </w:pPr>
            <w:r w:rsidRPr="0039350A">
              <w:rPr>
                <w:rFonts w:asciiTheme="minorHAnsi" w:hAnsiTheme="minorHAnsi" w:cs="Calibri"/>
                <w:color w:val="000000"/>
                <w:sz w:val="20"/>
                <w:szCs w:val="20"/>
              </w:rPr>
              <w:t>Benzene</w:t>
            </w:r>
          </w:p>
        </w:tc>
        <w:tc>
          <w:tcPr>
            <w:tcW w:w="0" w:type="auto"/>
            <w:tcBorders>
              <w:top w:val="single" w:sz="4" w:space="0" w:color="000000"/>
            </w:tcBorders>
          </w:tcPr>
          <w:p w14:paraId="3AF2E5AF"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2</w:t>
            </w:r>
            <w:r w:rsidR="00442597">
              <w:rPr>
                <w:rFonts w:asciiTheme="minorHAnsi" w:hAnsiTheme="minorHAnsi" w:cs="Arial"/>
                <w:sz w:val="20"/>
                <w:szCs w:val="20"/>
              </w:rPr>
              <w:t>.</w:t>
            </w:r>
            <w:r w:rsidRPr="0039350A">
              <w:rPr>
                <w:rFonts w:asciiTheme="minorHAnsi" w:hAnsiTheme="minorHAnsi" w:cs="Arial"/>
                <w:sz w:val="20"/>
                <w:szCs w:val="20"/>
              </w:rPr>
              <w:t>13</w:t>
            </w:r>
          </w:p>
        </w:tc>
        <w:tc>
          <w:tcPr>
            <w:tcW w:w="0" w:type="auto"/>
            <w:tcBorders>
              <w:top w:val="single" w:sz="4" w:space="0" w:color="000000"/>
            </w:tcBorders>
          </w:tcPr>
          <w:p w14:paraId="13623CA0"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1</w:t>
            </w:r>
            <w:r w:rsidR="00442597">
              <w:rPr>
                <w:rFonts w:asciiTheme="minorHAnsi" w:hAnsiTheme="minorHAnsi" w:cs="Arial"/>
                <w:sz w:val="20"/>
                <w:szCs w:val="20"/>
              </w:rPr>
              <w:t>.</w:t>
            </w:r>
            <w:r w:rsidRPr="0039350A">
              <w:rPr>
                <w:rFonts w:asciiTheme="minorHAnsi" w:hAnsiTheme="minorHAnsi" w:cs="Arial"/>
                <w:sz w:val="20"/>
                <w:szCs w:val="20"/>
              </w:rPr>
              <w:t>99</w:t>
            </w:r>
          </w:p>
        </w:tc>
        <w:tc>
          <w:tcPr>
            <w:tcW w:w="0" w:type="auto"/>
            <w:tcBorders>
              <w:top w:val="single" w:sz="4" w:space="0" w:color="000000"/>
            </w:tcBorders>
          </w:tcPr>
          <w:p w14:paraId="3ABC75A1"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1</w:t>
            </w:r>
            <w:r w:rsidR="00442597">
              <w:rPr>
                <w:rFonts w:asciiTheme="minorHAnsi" w:hAnsiTheme="minorHAnsi" w:cs="Arial"/>
                <w:sz w:val="20"/>
                <w:szCs w:val="20"/>
              </w:rPr>
              <w:t>.</w:t>
            </w:r>
            <w:r w:rsidRPr="00AE6C7D">
              <w:rPr>
                <w:rFonts w:asciiTheme="minorHAnsi" w:hAnsiTheme="minorHAnsi" w:cs="Arial"/>
                <w:sz w:val="20"/>
                <w:szCs w:val="20"/>
              </w:rPr>
              <w:t>63 - 2</w:t>
            </w:r>
            <w:r w:rsidR="00442597">
              <w:rPr>
                <w:rFonts w:asciiTheme="minorHAnsi" w:hAnsiTheme="minorHAnsi" w:cs="Arial"/>
                <w:sz w:val="20"/>
                <w:szCs w:val="20"/>
              </w:rPr>
              <w:t>.</w:t>
            </w:r>
            <w:r w:rsidRPr="00AE6C7D">
              <w:rPr>
                <w:rFonts w:asciiTheme="minorHAnsi" w:hAnsiTheme="minorHAnsi" w:cs="Arial"/>
                <w:sz w:val="20"/>
                <w:szCs w:val="20"/>
              </w:rPr>
              <w:t>35</w:t>
            </w:r>
          </w:p>
        </w:tc>
      </w:tr>
      <w:tr w:rsidR="009667D0" w:rsidRPr="00AE6C7D" w14:paraId="180C7326" w14:textId="77777777" w:rsidTr="00584D06">
        <w:trPr>
          <w:trHeight w:val="366"/>
          <w:jc w:val="center"/>
        </w:trPr>
        <w:tc>
          <w:tcPr>
            <w:tcW w:w="0" w:type="auto"/>
            <w:vMerge/>
          </w:tcPr>
          <w:p w14:paraId="00E8CC96" w14:textId="77777777" w:rsidR="009667D0" w:rsidRPr="0039350A" w:rsidRDefault="009667D0" w:rsidP="00584D06">
            <w:pPr>
              <w:pStyle w:val="Corpsdetexte"/>
              <w:spacing w:after="120"/>
              <w:jc w:val="left"/>
              <w:rPr>
                <w:rFonts w:asciiTheme="minorHAnsi" w:hAnsiTheme="minorHAnsi" w:cs="Calibri"/>
                <w:color w:val="000000"/>
                <w:sz w:val="20"/>
                <w:szCs w:val="20"/>
              </w:rPr>
            </w:pPr>
          </w:p>
        </w:tc>
        <w:tc>
          <w:tcPr>
            <w:tcW w:w="0" w:type="auto"/>
            <w:tcBorders>
              <w:top w:val="single" w:sz="4" w:space="0" w:color="000000"/>
            </w:tcBorders>
          </w:tcPr>
          <w:p w14:paraId="7DFD50DC" w14:textId="77777777" w:rsidR="009667D0" w:rsidRPr="0039350A" w:rsidRDefault="009667D0" w:rsidP="00584D06">
            <w:pPr>
              <w:pStyle w:val="Corpsdetexte"/>
              <w:spacing w:after="120"/>
              <w:jc w:val="left"/>
              <w:rPr>
                <w:rFonts w:asciiTheme="minorHAnsi" w:hAnsiTheme="minorHAnsi" w:cs="Calibri"/>
                <w:color w:val="000000"/>
                <w:sz w:val="20"/>
                <w:szCs w:val="20"/>
              </w:rPr>
            </w:pPr>
            <w:r w:rsidRPr="0039350A">
              <w:rPr>
                <w:rFonts w:asciiTheme="minorHAnsi" w:hAnsiTheme="minorHAnsi" w:cs="Calibri"/>
                <w:color w:val="000000"/>
                <w:sz w:val="20"/>
                <w:szCs w:val="20"/>
              </w:rPr>
              <w:t>1</w:t>
            </w:r>
            <w:r w:rsidR="00442597">
              <w:rPr>
                <w:rFonts w:asciiTheme="minorHAnsi" w:hAnsiTheme="minorHAnsi" w:cs="Calibri"/>
                <w:color w:val="000000"/>
                <w:sz w:val="20"/>
                <w:szCs w:val="20"/>
              </w:rPr>
              <w:t>,</w:t>
            </w:r>
            <w:r w:rsidRPr="0039350A">
              <w:rPr>
                <w:rFonts w:asciiTheme="minorHAnsi" w:hAnsiTheme="minorHAnsi" w:cs="Calibri"/>
                <w:color w:val="000000"/>
                <w:sz w:val="20"/>
                <w:szCs w:val="20"/>
              </w:rPr>
              <w:t xml:space="preserve">2-Dichloroethane </w:t>
            </w:r>
          </w:p>
        </w:tc>
        <w:tc>
          <w:tcPr>
            <w:tcW w:w="0" w:type="auto"/>
            <w:tcBorders>
              <w:top w:val="single" w:sz="4" w:space="0" w:color="000000"/>
            </w:tcBorders>
          </w:tcPr>
          <w:p w14:paraId="7A13F4DE"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1</w:t>
            </w:r>
            <w:r w:rsidR="00442597">
              <w:rPr>
                <w:rFonts w:asciiTheme="minorHAnsi" w:hAnsiTheme="minorHAnsi" w:cs="Arial"/>
                <w:sz w:val="20"/>
                <w:szCs w:val="20"/>
              </w:rPr>
              <w:t>.</w:t>
            </w:r>
            <w:r w:rsidRPr="0039350A">
              <w:rPr>
                <w:rFonts w:asciiTheme="minorHAnsi" w:hAnsiTheme="minorHAnsi" w:cs="Arial"/>
                <w:sz w:val="20"/>
                <w:szCs w:val="20"/>
              </w:rPr>
              <w:t>48</w:t>
            </w:r>
          </w:p>
        </w:tc>
        <w:tc>
          <w:tcPr>
            <w:tcW w:w="0" w:type="auto"/>
            <w:tcBorders>
              <w:top w:val="single" w:sz="4" w:space="0" w:color="000000"/>
            </w:tcBorders>
          </w:tcPr>
          <w:p w14:paraId="6AA5D212"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1</w:t>
            </w:r>
            <w:r w:rsidR="00442597">
              <w:rPr>
                <w:rFonts w:asciiTheme="minorHAnsi" w:hAnsiTheme="minorHAnsi" w:cs="Arial"/>
                <w:sz w:val="20"/>
                <w:szCs w:val="20"/>
              </w:rPr>
              <w:t>.</w:t>
            </w:r>
            <w:r w:rsidRPr="0039350A">
              <w:rPr>
                <w:rFonts w:asciiTheme="minorHAnsi" w:hAnsiTheme="minorHAnsi" w:cs="Arial"/>
                <w:sz w:val="20"/>
                <w:szCs w:val="20"/>
              </w:rPr>
              <w:t>83</w:t>
            </w:r>
          </w:p>
        </w:tc>
        <w:tc>
          <w:tcPr>
            <w:tcW w:w="0" w:type="auto"/>
            <w:tcBorders>
              <w:top w:val="single" w:sz="4" w:space="0" w:color="000000"/>
            </w:tcBorders>
          </w:tcPr>
          <w:p w14:paraId="7678EC41"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1</w:t>
            </w:r>
            <w:r w:rsidR="00442597">
              <w:rPr>
                <w:rFonts w:asciiTheme="minorHAnsi" w:hAnsiTheme="minorHAnsi" w:cs="Arial"/>
                <w:sz w:val="20"/>
                <w:szCs w:val="20"/>
              </w:rPr>
              <w:t>.</w:t>
            </w:r>
            <w:r w:rsidRPr="00AE6C7D">
              <w:rPr>
                <w:rFonts w:asciiTheme="minorHAnsi" w:hAnsiTheme="minorHAnsi" w:cs="Arial"/>
                <w:sz w:val="20"/>
                <w:szCs w:val="20"/>
              </w:rPr>
              <w:t>47 - 2</w:t>
            </w:r>
            <w:r w:rsidR="00442597">
              <w:rPr>
                <w:rFonts w:asciiTheme="minorHAnsi" w:hAnsiTheme="minorHAnsi" w:cs="Arial"/>
                <w:sz w:val="20"/>
                <w:szCs w:val="20"/>
              </w:rPr>
              <w:t>.</w:t>
            </w:r>
            <w:r w:rsidRPr="00AE6C7D">
              <w:rPr>
                <w:rFonts w:asciiTheme="minorHAnsi" w:hAnsiTheme="minorHAnsi" w:cs="Arial"/>
                <w:sz w:val="20"/>
                <w:szCs w:val="20"/>
              </w:rPr>
              <w:t>19</w:t>
            </w:r>
          </w:p>
        </w:tc>
      </w:tr>
      <w:tr w:rsidR="009667D0" w:rsidRPr="00AE6C7D" w14:paraId="442F75B9" w14:textId="77777777" w:rsidTr="00584D06">
        <w:trPr>
          <w:trHeight w:val="323"/>
          <w:jc w:val="center"/>
        </w:trPr>
        <w:tc>
          <w:tcPr>
            <w:tcW w:w="0" w:type="auto"/>
            <w:vMerge/>
          </w:tcPr>
          <w:p w14:paraId="30AA4442" w14:textId="77777777" w:rsidR="009667D0" w:rsidRPr="0039350A" w:rsidRDefault="009667D0" w:rsidP="00584D06">
            <w:pPr>
              <w:pStyle w:val="Corpsdetexte"/>
              <w:spacing w:after="120"/>
              <w:jc w:val="left"/>
              <w:rPr>
                <w:rFonts w:asciiTheme="minorHAnsi" w:hAnsiTheme="minorHAnsi" w:cs="Calibri"/>
                <w:color w:val="000000"/>
                <w:sz w:val="20"/>
                <w:szCs w:val="20"/>
              </w:rPr>
            </w:pPr>
          </w:p>
        </w:tc>
        <w:tc>
          <w:tcPr>
            <w:tcW w:w="0" w:type="auto"/>
            <w:tcBorders>
              <w:top w:val="single" w:sz="4" w:space="0" w:color="000000"/>
            </w:tcBorders>
          </w:tcPr>
          <w:p w14:paraId="0F096E72" w14:textId="77777777" w:rsidR="009667D0" w:rsidRPr="0039350A" w:rsidRDefault="009667D0" w:rsidP="00584D06">
            <w:pPr>
              <w:pStyle w:val="Corpsdetexte"/>
              <w:spacing w:after="120"/>
              <w:jc w:val="left"/>
              <w:rPr>
                <w:rFonts w:asciiTheme="minorHAnsi" w:hAnsiTheme="minorHAnsi" w:cs="Calibri"/>
                <w:color w:val="000000"/>
                <w:sz w:val="20"/>
                <w:szCs w:val="20"/>
              </w:rPr>
            </w:pPr>
            <w:r w:rsidRPr="0039350A">
              <w:rPr>
                <w:rFonts w:asciiTheme="minorHAnsi" w:hAnsiTheme="minorHAnsi" w:cs="Calibri"/>
                <w:color w:val="000000"/>
                <w:sz w:val="20"/>
                <w:szCs w:val="20"/>
              </w:rPr>
              <w:t xml:space="preserve">Dichloromethane </w:t>
            </w:r>
          </w:p>
        </w:tc>
        <w:tc>
          <w:tcPr>
            <w:tcW w:w="0" w:type="auto"/>
            <w:tcBorders>
              <w:top w:val="single" w:sz="4" w:space="0" w:color="000000"/>
            </w:tcBorders>
          </w:tcPr>
          <w:p w14:paraId="77DED66A"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1</w:t>
            </w:r>
            <w:r w:rsidR="00442597">
              <w:rPr>
                <w:rFonts w:asciiTheme="minorHAnsi" w:hAnsiTheme="minorHAnsi" w:cs="Arial"/>
                <w:sz w:val="20"/>
                <w:szCs w:val="20"/>
              </w:rPr>
              <w:t>.</w:t>
            </w:r>
            <w:r w:rsidRPr="0039350A">
              <w:rPr>
                <w:rFonts w:asciiTheme="minorHAnsi" w:hAnsiTheme="minorHAnsi" w:cs="Arial"/>
                <w:sz w:val="20"/>
                <w:szCs w:val="20"/>
              </w:rPr>
              <w:t>25</w:t>
            </w:r>
          </w:p>
        </w:tc>
        <w:tc>
          <w:tcPr>
            <w:tcW w:w="0" w:type="auto"/>
            <w:tcBorders>
              <w:top w:val="single" w:sz="4" w:space="0" w:color="000000"/>
            </w:tcBorders>
          </w:tcPr>
          <w:p w14:paraId="3AD499E4"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1</w:t>
            </w:r>
            <w:r w:rsidR="00442597">
              <w:rPr>
                <w:rFonts w:asciiTheme="minorHAnsi" w:hAnsiTheme="minorHAnsi" w:cs="Arial"/>
                <w:sz w:val="20"/>
                <w:szCs w:val="20"/>
              </w:rPr>
              <w:t>.</w:t>
            </w:r>
            <w:r w:rsidRPr="0039350A">
              <w:rPr>
                <w:rFonts w:asciiTheme="minorHAnsi" w:hAnsiTheme="minorHAnsi" w:cs="Arial"/>
                <w:sz w:val="20"/>
                <w:szCs w:val="20"/>
              </w:rPr>
              <w:t>34</w:t>
            </w:r>
          </w:p>
        </w:tc>
        <w:tc>
          <w:tcPr>
            <w:tcW w:w="0" w:type="auto"/>
            <w:tcBorders>
              <w:top w:val="single" w:sz="4" w:space="0" w:color="000000"/>
            </w:tcBorders>
          </w:tcPr>
          <w:p w14:paraId="0920A390"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0</w:t>
            </w:r>
            <w:r w:rsidR="00442597">
              <w:rPr>
                <w:rFonts w:asciiTheme="minorHAnsi" w:hAnsiTheme="minorHAnsi" w:cs="Arial"/>
                <w:sz w:val="20"/>
                <w:szCs w:val="20"/>
              </w:rPr>
              <w:t>.</w:t>
            </w:r>
            <w:r w:rsidRPr="00AE6C7D">
              <w:rPr>
                <w:rFonts w:asciiTheme="minorHAnsi" w:hAnsiTheme="minorHAnsi" w:cs="Arial"/>
                <w:sz w:val="20"/>
                <w:szCs w:val="20"/>
              </w:rPr>
              <w:t>98 - 1</w:t>
            </w:r>
            <w:r w:rsidR="00442597">
              <w:rPr>
                <w:rFonts w:asciiTheme="minorHAnsi" w:hAnsiTheme="minorHAnsi" w:cs="Arial"/>
                <w:sz w:val="20"/>
                <w:szCs w:val="20"/>
              </w:rPr>
              <w:t>.</w:t>
            </w:r>
            <w:r w:rsidRPr="00AE6C7D">
              <w:rPr>
                <w:rFonts w:asciiTheme="minorHAnsi" w:hAnsiTheme="minorHAnsi" w:cs="Arial"/>
                <w:sz w:val="20"/>
                <w:szCs w:val="20"/>
              </w:rPr>
              <w:t>70</w:t>
            </w:r>
          </w:p>
        </w:tc>
      </w:tr>
      <w:tr w:rsidR="009667D0" w:rsidRPr="00AE6C7D" w14:paraId="5E900E26" w14:textId="77777777" w:rsidTr="00584D06">
        <w:trPr>
          <w:trHeight w:val="562"/>
          <w:jc w:val="center"/>
        </w:trPr>
        <w:tc>
          <w:tcPr>
            <w:tcW w:w="0" w:type="auto"/>
            <w:vMerge/>
          </w:tcPr>
          <w:p w14:paraId="6BC40CB3" w14:textId="77777777" w:rsidR="009667D0" w:rsidRPr="0039350A" w:rsidRDefault="009667D0" w:rsidP="00584D06">
            <w:pPr>
              <w:pStyle w:val="Corpsdetexte"/>
              <w:spacing w:after="120"/>
              <w:jc w:val="left"/>
              <w:rPr>
                <w:rFonts w:asciiTheme="minorHAnsi" w:hAnsiTheme="minorHAnsi" w:cs="Calibri"/>
                <w:color w:val="000000"/>
                <w:sz w:val="20"/>
                <w:szCs w:val="20"/>
              </w:rPr>
            </w:pPr>
          </w:p>
        </w:tc>
        <w:tc>
          <w:tcPr>
            <w:tcW w:w="0" w:type="auto"/>
            <w:tcBorders>
              <w:top w:val="single" w:sz="4" w:space="0" w:color="000000"/>
            </w:tcBorders>
          </w:tcPr>
          <w:p w14:paraId="5B282EB4" w14:textId="77777777" w:rsidR="009667D0" w:rsidRPr="0039350A" w:rsidRDefault="009667D0" w:rsidP="00584D06">
            <w:pPr>
              <w:pStyle w:val="NormalWeb"/>
              <w:spacing w:before="0" w:beforeAutospacing="0" w:after="120" w:afterAutospacing="0"/>
              <w:rPr>
                <w:rFonts w:asciiTheme="minorHAnsi" w:hAnsiTheme="minorHAnsi" w:cs="Calibri" w:hint="default"/>
                <w:sz w:val="20"/>
                <w:szCs w:val="20"/>
              </w:rPr>
            </w:pPr>
            <w:r w:rsidRPr="0039350A">
              <w:rPr>
                <w:rFonts w:asciiTheme="minorHAnsi" w:hAnsiTheme="minorHAnsi" w:cs="Calibri" w:hint="default"/>
                <w:sz w:val="20"/>
                <w:szCs w:val="20"/>
              </w:rPr>
              <w:t xml:space="preserve">Hexachlorobenzene (HCB) </w:t>
            </w:r>
          </w:p>
        </w:tc>
        <w:tc>
          <w:tcPr>
            <w:tcW w:w="0" w:type="auto"/>
            <w:tcBorders>
              <w:top w:val="single" w:sz="4" w:space="0" w:color="000000"/>
            </w:tcBorders>
          </w:tcPr>
          <w:p w14:paraId="2F949D03"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73</w:t>
            </w:r>
          </w:p>
        </w:tc>
        <w:tc>
          <w:tcPr>
            <w:tcW w:w="0" w:type="auto"/>
            <w:tcBorders>
              <w:top w:val="single" w:sz="4" w:space="0" w:color="000000"/>
            </w:tcBorders>
          </w:tcPr>
          <w:p w14:paraId="73584BF6"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86</w:t>
            </w:r>
          </w:p>
        </w:tc>
        <w:tc>
          <w:tcPr>
            <w:tcW w:w="0" w:type="auto"/>
            <w:tcBorders>
              <w:top w:val="single" w:sz="4" w:space="0" w:color="000000"/>
            </w:tcBorders>
          </w:tcPr>
          <w:p w14:paraId="1D670E56"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5</w:t>
            </w:r>
            <w:r w:rsidR="00442597">
              <w:rPr>
                <w:rFonts w:asciiTheme="minorHAnsi" w:hAnsiTheme="minorHAnsi" w:cs="Arial"/>
                <w:sz w:val="20"/>
                <w:szCs w:val="20"/>
              </w:rPr>
              <w:t>.</w:t>
            </w:r>
            <w:r w:rsidRPr="00AE6C7D">
              <w:rPr>
                <w:rFonts w:asciiTheme="minorHAnsi" w:hAnsiTheme="minorHAnsi" w:cs="Arial"/>
                <w:sz w:val="20"/>
                <w:szCs w:val="20"/>
              </w:rPr>
              <w:t>50 -6</w:t>
            </w:r>
            <w:r w:rsidR="00442597">
              <w:rPr>
                <w:rFonts w:asciiTheme="minorHAnsi" w:hAnsiTheme="minorHAnsi" w:cs="Arial"/>
                <w:sz w:val="20"/>
                <w:szCs w:val="20"/>
              </w:rPr>
              <w:t>.</w:t>
            </w:r>
            <w:r w:rsidRPr="00AE6C7D">
              <w:rPr>
                <w:rFonts w:asciiTheme="minorHAnsi" w:hAnsiTheme="minorHAnsi" w:cs="Arial"/>
                <w:sz w:val="20"/>
                <w:szCs w:val="20"/>
              </w:rPr>
              <w:t>22</w:t>
            </w:r>
          </w:p>
          <w:p w14:paraId="159DB75C" w14:textId="77777777" w:rsidR="009667D0" w:rsidRPr="00AE6C7D" w:rsidRDefault="009667D0" w:rsidP="00584D06">
            <w:pPr>
              <w:rPr>
                <w:rFonts w:asciiTheme="minorHAnsi" w:hAnsiTheme="minorHAnsi" w:cs="Arial"/>
                <w:sz w:val="20"/>
                <w:szCs w:val="20"/>
              </w:rPr>
            </w:pPr>
          </w:p>
        </w:tc>
      </w:tr>
      <w:tr w:rsidR="009667D0" w:rsidRPr="00AE6C7D" w14:paraId="3EDE0BA8" w14:textId="77777777" w:rsidTr="00584D06">
        <w:trPr>
          <w:trHeight w:val="391"/>
          <w:jc w:val="center"/>
        </w:trPr>
        <w:tc>
          <w:tcPr>
            <w:tcW w:w="0" w:type="auto"/>
            <w:vMerge/>
          </w:tcPr>
          <w:p w14:paraId="577BBDD1" w14:textId="77777777" w:rsidR="009667D0" w:rsidRPr="0039350A" w:rsidRDefault="009667D0" w:rsidP="00584D06">
            <w:pPr>
              <w:pStyle w:val="Corpsdetexte"/>
              <w:spacing w:after="120"/>
              <w:jc w:val="left"/>
              <w:rPr>
                <w:rFonts w:asciiTheme="minorHAnsi" w:hAnsiTheme="minorHAnsi" w:cs="Calibri"/>
                <w:color w:val="000000"/>
                <w:sz w:val="20"/>
                <w:szCs w:val="20"/>
              </w:rPr>
            </w:pPr>
          </w:p>
        </w:tc>
        <w:tc>
          <w:tcPr>
            <w:tcW w:w="0" w:type="auto"/>
            <w:tcBorders>
              <w:top w:val="single" w:sz="4" w:space="0" w:color="000000"/>
            </w:tcBorders>
          </w:tcPr>
          <w:p w14:paraId="412DD7FD" w14:textId="77777777" w:rsidR="009667D0" w:rsidRPr="0039350A" w:rsidRDefault="009667D0" w:rsidP="00584D06">
            <w:pPr>
              <w:pStyle w:val="NormalWeb"/>
              <w:spacing w:before="0" w:beforeAutospacing="0" w:after="120" w:afterAutospacing="0"/>
              <w:rPr>
                <w:rFonts w:asciiTheme="minorHAnsi" w:hAnsiTheme="minorHAnsi" w:cs="Calibri" w:hint="default"/>
                <w:sz w:val="20"/>
                <w:szCs w:val="20"/>
              </w:rPr>
            </w:pPr>
            <w:r w:rsidRPr="0039350A">
              <w:rPr>
                <w:rFonts w:asciiTheme="minorHAnsi" w:hAnsiTheme="minorHAnsi" w:cs="Calibri" w:hint="default"/>
                <w:sz w:val="20"/>
                <w:szCs w:val="20"/>
              </w:rPr>
              <w:t xml:space="preserve">Hexachlorobutadiene </w:t>
            </w:r>
          </w:p>
        </w:tc>
        <w:tc>
          <w:tcPr>
            <w:tcW w:w="0" w:type="auto"/>
            <w:tcBorders>
              <w:top w:val="single" w:sz="4" w:space="0" w:color="000000"/>
            </w:tcBorders>
          </w:tcPr>
          <w:p w14:paraId="16C3CF51"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4</w:t>
            </w:r>
            <w:r w:rsidR="00442597">
              <w:rPr>
                <w:rFonts w:asciiTheme="minorHAnsi" w:hAnsiTheme="minorHAnsi" w:cs="Arial"/>
                <w:sz w:val="20"/>
                <w:szCs w:val="20"/>
              </w:rPr>
              <w:t>.</w:t>
            </w:r>
            <w:r w:rsidRPr="0039350A">
              <w:rPr>
                <w:rFonts w:asciiTheme="minorHAnsi" w:hAnsiTheme="minorHAnsi" w:cs="Arial"/>
                <w:sz w:val="20"/>
                <w:szCs w:val="20"/>
              </w:rPr>
              <w:t>78</w:t>
            </w:r>
          </w:p>
        </w:tc>
        <w:tc>
          <w:tcPr>
            <w:tcW w:w="0" w:type="auto"/>
            <w:tcBorders>
              <w:top w:val="single" w:sz="4" w:space="0" w:color="000000"/>
            </w:tcBorders>
          </w:tcPr>
          <w:p w14:paraId="70F5180F"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4</w:t>
            </w:r>
            <w:r w:rsidR="00442597">
              <w:rPr>
                <w:rFonts w:asciiTheme="minorHAnsi" w:hAnsiTheme="minorHAnsi" w:cs="Arial"/>
                <w:sz w:val="20"/>
                <w:szCs w:val="20"/>
              </w:rPr>
              <w:t>.</w:t>
            </w:r>
            <w:r w:rsidRPr="0039350A">
              <w:rPr>
                <w:rFonts w:asciiTheme="minorHAnsi" w:hAnsiTheme="minorHAnsi" w:cs="Arial"/>
                <w:sz w:val="20"/>
                <w:szCs w:val="20"/>
              </w:rPr>
              <w:t>72</w:t>
            </w:r>
          </w:p>
        </w:tc>
        <w:tc>
          <w:tcPr>
            <w:tcW w:w="0" w:type="auto"/>
            <w:tcBorders>
              <w:top w:val="single" w:sz="4" w:space="0" w:color="000000"/>
            </w:tcBorders>
          </w:tcPr>
          <w:p w14:paraId="05A8FC27"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4</w:t>
            </w:r>
            <w:r w:rsidR="00442597">
              <w:rPr>
                <w:rFonts w:asciiTheme="minorHAnsi" w:hAnsiTheme="minorHAnsi" w:cs="Arial"/>
                <w:sz w:val="20"/>
                <w:szCs w:val="20"/>
              </w:rPr>
              <w:t>.</w:t>
            </w:r>
            <w:r w:rsidRPr="00AE6C7D">
              <w:rPr>
                <w:rFonts w:asciiTheme="minorHAnsi" w:hAnsiTheme="minorHAnsi" w:cs="Arial"/>
                <w:sz w:val="20"/>
                <w:szCs w:val="20"/>
              </w:rPr>
              <w:t>36 - 5</w:t>
            </w:r>
            <w:r w:rsidR="00442597">
              <w:rPr>
                <w:rFonts w:asciiTheme="minorHAnsi" w:hAnsiTheme="minorHAnsi" w:cs="Arial"/>
                <w:sz w:val="20"/>
                <w:szCs w:val="20"/>
              </w:rPr>
              <w:t>.</w:t>
            </w:r>
            <w:r w:rsidRPr="00AE6C7D">
              <w:rPr>
                <w:rFonts w:asciiTheme="minorHAnsi" w:hAnsiTheme="minorHAnsi" w:cs="Arial"/>
                <w:sz w:val="20"/>
                <w:szCs w:val="20"/>
              </w:rPr>
              <w:t>08</w:t>
            </w:r>
          </w:p>
        </w:tc>
      </w:tr>
      <w:tr w:rsidR="009667D0" w:rsidRPr="00AE6C7D" w14:paraId="1A7A4EA6" w14:textId="77777777" w:rsidTr="00584D06">
        <w:trPr>
          <w:trHeight w:val="347"/>
          <w:jc w:val="center"/>
        </w:trPr>
        <w:tc>
          <w:tcPr>
            <w:tcW w:w="0" w:type="auto"/>
            <w:vMerge/>
          </w:tcPr>
          <w:p w14:paraId="6771FB4E" w14:textId="77777777" w:rsidR="009667D0" w:rsidRPr="0039350A" w:rsidRDefault="009667D0" w:rsidP="00584D06">
            <w:pPr>
              <w:pStyle w:val="Corpsdetexte"/>
              <w:spacing w:after="120"/>
              <w:jc w:val="left"/>
              <w:rPr>
                <w:rFonts w:asciiTheme="minorHAnsi" w:hAnsiTheme="minorHAnsi" w:cs="Calibri"/>
                <w:color w:val="000000"/>
                <w:sz w:val="20"/>
                <w:szCs w:val="20"/>
              </w:rPr>
            </w:pPr>
          </w:p>
        </w:tc>
        <w:tc>
          <w:tcPr>
            <w:tcW w:w="0" w:type="auto"/>
            <w:tcBorders>
              <w:top w:val="single" w:sz="4" w:space="0" w:color="000000"/>
            </w:tcBorders>
          </w:tcPr>
          <w:p w14:paraId="1AC2BFEC" w14:textId="77777777" w:rsidR="009667D0" w:rsidRPr="0039350A" w:rsidRDefault="009667D0" w:rsidP="00584D06">
            <w:pPr>
              <w:pStyle w:val="NormalWeb"/>
              <w:spacing w:before="0" w:beforeAutospacing="0" w:after="120" w:afterAutospacing="0"/>
              <w:rPr>
                <w:rFonts w:asciiTheme="minorHAnsi" w:hAnsiTheme="minorHAnsi" w:cs="Calibri" w:hint="default"/>
                <w:sz w:val="20"/>
                <w:szCs w:val="20"/>
              </w:rPr>
            </w:pPr>
            <w:r w:rsidRPr="0039350A">
              <w:rPr>
                <w:rFonts w:asciiTheme="minorHAnsi" w:hAnsiTheme="minorHAnsi" w:cs="Calibri" w:hint="default"/>
                <w:sz w:val="20"/>
                <w:szCs w:val="20"/>
              </w:rPr>
              <w:t xml:space="preserve">Pentachlorobenzene </w:t>
            </w:r>
          </w:p>
        </w:tc>
        <w:tc>
          <w:tcPr>
            <w:tcW w:w="0" w:type="auto"/>
            <w:tcBorders>
              <w:top w:val="single" w:sz="4" w:space="0" w:color="000000"/>
            </w:tcBorders>
          </w:tcPr>
          <w:p w14:paraId="3C497961"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17</w:t>
            </w:r>
          </w:p>
        </w:tc>
        <w:tc>
          <w:tcPr>
            <w:tcW w:w="0" w:type="auto"/>
            <w:tcBorders>
              <w:top w:val="single" w:sz="4" w:space="0" w:color="000000"/>
            </w:tcBorders>
          </w:tcPr>
          <w:p w14:paraId="69C2645D"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22</w:t>
            </w:r>
          </w:p>
        </w:tc>
        <w:tc>
          <w:tcPr>
            <w:tcW w:w="0" w:type="auto"/>
            <w:tcBorders>
              <w:top w:val="single" w:sz="4" w:space="0" w:color="000000"/>
            </w:tcBorders>
          </w:tcPr>
          <w:p w14:paraId="619133BA"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4</w:t>
            </w:r>
            <w:r w:rsidR="00442597">
              <w:rPr>
                <w:rFonts w:asciiTheme="minorHAnsi" w:hAnsiTheme="minorHAnsi" w:cs="Arial"/>
                <w:sz w:val="20"/>
                <w:szCs w:val="20"/>
              </w:rPr>
              <w:t>.</w:t>
            </w:r>
            <w:r w:rsidRPr="00AE6C7D">
              <w:rPr>
                <w:rFonts w:asciiTheme="minorHAnsi" w:hAnsiTheme="minorHAnsi" w:cs="Arial"/>
                <w:sz w:val="20"/>
                <w:szCs w:val="20"/>
              </w:rPr>
              <w:t>86 - 5</w:t>
            </w:r>
            <w:r w:rsidR="00442597">
              <w:rPr>
                <w:rFonts w:asciiTheme="minorHAnsi" w:hAnsiTheme="minorHAnsi" w:cs="Arial"/>
                <w:sz w:val="20"/>
                <w:szCs w:val="20"/>
              </w:rPr>
              <w:t>.</w:t>
            </w:r>
            <w:r w:rsidRPr="00AE6C7D">
              <w:rPr>
                <w:rFonts w:asciiTheme="minorHAnsi" w:hAnsiTheme="minorHAnsi" w:cs="Arial"/>
                <w:sz w:val="20"/>
                <w:szCs w:val="20"/>
              </w:rPr>
              <w:t>58</w:t>
            </w:r>
          </w:p>
        </w:tc>
      </w:tr>
      <w:tr w:rsidR="009667D0" w:rsidRPr="00AE6C7D" w14:paraId="120C3FD9" w14:textId="77777777" w:rsidTr="00584D06">
        <w:trPr>
          <w:trHeight w:val="445"/>
          <w:jc w:val="center"/>
        </w:trPr>
        <w:tc>
          <w:tcPr>
            <w:tcW w:w="0" w:type="auto"/>
            <w:vMerge/>
          </w:tcPr>
          <w:p w14:paraId="6127F53E" w14:textId="77777777" w:rsidR="009667D0" w:rsidRPr="0039350A" w:rsidRDefault="009667D0" w:rsidP="00584D06">
            <w:pPr>
              <w:pStyle w:val="Corpsdetexte"/>
              <w:spacing w:after="120"/>
              <w:jc w:val="left"/>
              <w:rPr>
                <w:rFonts w:asciiTheme="minorHAnsi" w:hAnsiTheme="minorHAnsi" w:cs="Calibri"/>
                <w:color w:val="000000"/>
                <w:sz w:val="20"/>
                <w:szCs w:val="20"/>
              </w:rPr>
            </w:pPr>
          </w:p>
        </w:tc>
        <w:tc>
          <w:tcPr>
            <w:tcW w:w="0" w:type="auto"/>
            <w:tcBorders>
              <w:top w:val="single" w:sz="4" w:space="0" w:color="000000"/>
            </w:tcBorders>
          </w:tcPr>
          <w:p w14:paraId="54F83B8A" w14:textId="77777777" w:rsidR="009667D0" w:rsidRPr="0039350A" w:rsidRDefault="009667D0" w:rsidP="00584D06">
            <w:pPr>
              <w:pStyle w:val="NormalWeb"/>
              <w:spacing w:before="0" w:beforeAutospacing="0" w:after="120" w:afterAutospacing="0"/>
              <w:rPr>
                <w:rFonts w:asciiTheme="minorHAnsi" w:hAnsiTheme="minorHAnsi" w:cs="Calibri" w:hint="default"/>
                <w:sz w:val="20"/>
                <w:szCs w:val="20"/>
              </w:rPr>
            </w:pPr>
            <w:r w:rsidRPr="0039350A">
              <w:rPr>
                <w:rFonts w:asciiTheme="minorHAnsi" w:hAnsiTheme="minorHAnsi" w:cs="Calibri" w:hint="default"/>
                <w:sz w:val="20"/>
                <w:szCs w:val="20"/>
              </w:rPr>
              <w:t>Trichlorobenzene</w:t>
            </w:r>
          </w:p>
        </w:tc>
        <w:tc>
          <w:tcPr>
            <w:tcW w:w="0" w:type="auto"/>
            <w:tcBorders>
              <w:top w:val="single" w:sz="4" w:space="0" w:color="000000"/>
            </w:tcBorders>
          </w:tcPr>
          <w:p w14:paraId="52110C2D"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4</w:t>
            </w:r>
            <w:r w:rsidR="00442597">
              <w:rPr>
                <w:rFonts w:asciiTheme="minorHAnsi" w:hAnsiTheme="minorHAnsi" w:cs="Arial"/>
                <w:sz w:val="20"/>
                <w:szCs w:val="20"/>
              </w:rPr>
              <w:t>.</w:t>
            </w:r>
            <w:r w:rsidRPr="0039350A">
              <w:rPr>
                <w:rFonts w:asciiTheme="minorHAnsi" w:hAnsiTheme="minorHAnsi" w:cs="Arial"/>
                <w:sz w:val="20"/>
                <w:szCs w:val="20"/>
              </w:rPr>
              <w:t>05</w:t>
            </w:r>
          </w:p>
        </w:tc>
        <w:tc>
          <w:tcPr>
            <w:tcW w:w="0" w:type="auto"/>
            <w:tcBorders>
              <w:top w:val="single" w:sz="4" w:space="0" w:color="000000"/>
            </w:tcBorders>
          </w:tcPr>
          <w:p w14:paraId="730CFB87"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3</w:t>
            </w:r>
            <w:r w:rsidR="00442597">
              <w:rPr>
                <w:rFonts w:asciiTheme="minorHAnsi" w:hAnsiTheme="minorHAnsi" w:cs="Arial"/>
                <w:sz w:val="20"/>
                <w:szCs w:val="20"/>
              </w:rPr>
              <w:t>.</w:t>
            </w:r>
            <w:r w:rsidRPr="0039350A">
              <w:rPr>
                <w:rFonts w:asciiTheme="minorHAnsi" w:hAnsiTheme="minorHAnsi" w:cs="Arial"/>
                <w:sz w:val="20"/>
                <w:szCs w:val="20"/>
              </w:rPr>
              <w:t>93</w:t>
            </w:r>
          </w:p>
        </w:tc>
        <w:tc>
          <w:tcPr>
            <w:tcW w:w="0" w:type="auto"/>
            <w:tcBorders>
              <w:top w:val="single" w:sz="4" w:space="0" w:color="000000"/>
            </w:tcBorders>
          </w:tcPr>
          <w:p w14:paraId="541A5A6F"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3</w:t>
            </w:r>
            <w:r w:rsidR="00442597">
              <w:rPr>
                <w:rFonts w:asciiTheme="minorHAnsi" w:hAnsiTheme="minorHAnsi" w:cs="Arial"/>
                <w:sz w:val="20"/>
                <w:szCs w:val="20"/>
              </w:rPr>
              <w:t>.</w:t>
            </w:r>
            <w:r w:rsidRPr="00AE6C7D">
              <w:rPr>
                <w:rFonts w:asciiTheme="minorHAnsi" w:hAnsiTheme="minorHAnsi" w:cs="Arial"/>
                <w:sz w:val="20"/>
                <w:szCs w:val="20"/>
              </w:rPr>
              <w:t>57 - 4</w:t>
            </w:r>
            <w:r w:rsidR="00442597">
              <w:rPr>
                <w:rFonts w:asciiTheme="minorHAnsi" w:hAnsiTheme="minorHAnsi" w:cs="Arial"/>
                <w:sz w:val="20"/>
                <w:szCs w:val="20"/>
              </w:rPr>
              <w:t>.</w:t>
            </w:r>
            <w:r w:rsidRPr="00AE6C7D">
              <w:rPr>
                <w:rFonts w:asciiTheme="minorHAnsi" w:hAnsiTheme="minorHAnsi" w:cs="Arial"/>
                <w:sz w:val="20"/>
                <w:szCs w:val="20"/>
              </w:rPr>
              <w:t>29</w:t>
            </w:r>
          </w:p>
        </w:tc>
      </w:tr>
      <w:tr w:rsidR="009667D0" w:rsidRPr="00AE6C7D" w14:paraId="310B88E5" w14:textId="77777777" w:rsidTr="00584D06">
        <w:trPr>
          <w:trHeight w:val="557"/>
          <w:jc w:val="center"/>
        </w:trPr>
        <w:tc>
          <w:tcPr>
            <w:tcW w:w="0" w:type="auto"/>
            <w:vMerge/>
          </w:tcPr>
          <w:p w14:paraId="7AFA3468" w14:textId="77777777" w:rsidR="009667D0" w:rsidRPr="0039350A" w:rsidRDefault="009667D0" w:rsidP="00584D06">
            <w:pPr>
              <w:pStyle w:val="Corpsdetexte"/>
              <w:spacing w:after="120"/>
              <w:jc w:val="left"/>
              <w:rPr>
                <w:rFonts w:asciiTheme="minorHAnsi" w:hAnsiTheme="minorHAnsi" w:cs="Calibri"/>
                <w:color w:val="000000"/>
                <w:sz w:val="20"/>
                <w:szCs w:val="20"/>
              </w:rPr>
            </w:pPr>
          </w:p>
        </w:tc>
        <w:tc>
          <w:tcPr>
            <w:tcW w:w="0" w:type="auto"/>
            <w:tcBorders>
              <w:top w:val="single" w:sz="4" w:space="0" w:color="000000"/>
            </w:tcBorders>
          </w:tcPr>
          <w:p w14:paraId="6BB96C0B" w14:textId="77777777" w:rsidR="009667D0" w:rsidRPr="0039350A" w:rsidRDefault="009667D0" w:rsidP="00584D06">
            <w:pPr>
              <w:pStyle w:val="Corpsdetexte"/>
              <w:spacing w:after="120"/>
              <w:jc w:val="left"/>
              <w:rPr>
                <w:rFonts w:asciiTheme="minorHAnsi" w:hAnsiTheme="minorHAnsi" w:cs="Calibri"/>
                <w:color w:val="000000"/>
                <w:sz w:val="20"/>
                <w:szCs w:val="20"/>
              </w:rPr>
            </w:pPr>
            <w:r w:rsidRPr="0039350A">
              <w:rPr>
                <w:rFonts w:asciiTheme="minorHAnsi" w:hAnsiTheme="minorHAnsi" w:cs="Calibri"/>
                <w:color w:val="000000"/>
                <w:sz w:val="20"/>
                <w:szCs w:val="20"/>
              </w:rPr>
              <w:t xml:space="preserve">Trichloromethane (chloroform) </w:t>
            </w:r>
          </w:p>
        </w:tc>
        <w:tc>
          <w:tcPr>
            <w:tcW w:w="0" w:type="auto"/>
            <w:tcBorders>
              <w:top w:val="single" w:sz="4" w:space="0" w:color="000000"/>
            </w:tcBorders>
          </w:tcPr>
          <w:p w14:paraId="4372E259"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1</w:t>
            </w:r>
            <w:r w:rsidR="00442597">
              <w:rPr>
                <w:rFonts w:asciiTheme="minorHAnsi" w:hAnsiTheme="minorHAnsi" w:cs="Arial"/>
                <w:sz w:val="20"/>
                <w:szCs w:val="20"/>
              </w:rPr>
              <w:t>.</w:t>
            </w:r>
            <w:r w:rsidRPr="0039350A">
              <w:rPr>
                <w:rFonts w:asciiTheme="minorHAnsi" w:hAnsiTheme="minorHAnsi" w:cs="Arial"/>
                <w:sz w:val="20"/>
                <w:szCs w:val="20"/>
              </w:rPr>
              <w:t>97</w:t>
            </w:r>
          </w:p>
        </w:tc>
        <w:tc>
          <w:tcPr>
            <w:tcW w:w="0" w:type="auto"/>
            <w:tcBorders>
              <w:top w:val="single" w:sz="4" w:space="0" w:color="000000"/>
            </w:tcBorders>
          </w:tcPr>
          <w:p w14:paraId="29625004"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1</w:t>
            </w:r>
            <w:r w:rsidR="00442597">
              <w:rPr>
                <w:rFonts w:asciiTheme="minorHAnsi" w:hAnsiTheme="minorHAnsi" w:cs="Arial"/>
                <w:sz w:val="20"/>
                <w:szCs w:val="20"/>
              </w:rPr>
              <w:t>.</w:t>
            </w:r>
            <w:r w:rsidRPr="0039350A">
              <w:rPr>
                <w:rFonts w:asciiTheme="minorHAnsi" w:hAnsiTheme="minorHAnsi" w:cs="Arial"/>
                <w:sz w:val="20"/>
                <w:szCs w:val="20"/>
              </w:rPr>
              <w:t>52</w:t>
            </w:r>
          </w:p>
        </w:tc>
        <w:tc>
          <w:tcPr>
            <w:tcW w:w="0" w:type="auto"/>
            <w:tcBorders>
              <w:top w:val="single" w:sz="4" w:space="0" w:color="000000"/>
            </w:tcBorders>
          </w:tcPr>
          <w:p w14:paraId="3BA48192"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1</w:t>
            </w:r>
            <w:r w:rsidR="00442597">
              <w:rPr>
                <w:rFonts w:asciiTheme="minorHAnsi" w:hAnsiTheme="minorHAnsi" w:cs="Arial"/>
                <w:sz w:val="20"/>
                <w:szCs w:val="20"/>
              </w:rPr>
              <w:t>.</w:t>
            </w:r>
            <w:r w:rsidRPr="00AE6C7D">
              <w:rPr>
                <w:rFonts w:asciiTheme="minorHAnsi" w:hAnsiTheme="minorHAnsi" w:cs="Arial"/>
                <w:sz w:val="20"/>
                <w:szCs w:val="20"/>
              </w:rPr>
              <w:t>16 - 1</w:t>
            </w:r>
            <w:r w:rsidR="00442597">
              <w:rPr>
                <w:rFonts w:asciiTheme="minorHAnsi" w:hAnsiTheme="minorHAnsi" w:cs="Arial"/>
                <w:sz w:val="20"/>
                <w:szCs w:val="20"/>
              </w:rPr>
              <w:t>.</w:t>
            </w:r>
            <w:r w:rsidRPr="00AE6C7D">
              <w:rPr>
                <w:rFonts w:asciiTheme="minorHAnsi" w:hAnsiTheme="minorHAnsi" w:cs="Arial"/>
                <w:sz w:val="20"/>
                <w:szCs w:val="20"/>
              </w:rPr>
              <w:t>88</w:t>
            </w:r>
          </w:p>
        </w:tc>
      </w:tr>
      <w:tr w:rsidR="009667D0" w:rsidRPr="00AE6C7D" w14:paraId="6D0A99D3" w14:textId="77777777" w:rsidTr="00584D06">
        <w:trPr>
          <w:trHeight w:val="357"/>
          <w:jc w:val="center"/>
        </w:trPr>
        <w:tc>
          <w:tcPr>
            <w:tcW w:w="0" w:type="auto"/>
            <w:vMerge w:val="restart"/>
            <w:tcBorders>
              <w:top w:val="single" w:sz="4" w:space="0" w:color="000000"/>
            </w:tcBorders>
          </w:tcPr>
          <w:p w14:paraId="228F7E47" w14:textId="77777777" w:rsidR="009667D0" w:rsidRPr="0039350A" w:rsidRDefault="009667D0" w:rsidP="00584D06">
            <w:pPr>
              <w:pStyle w:val="Tekstpodstawowy31"/>
              <w:spacing w:after="120"/>
              <w:jc w:val="left"/>
              <w:rPr>
                <w:rFonts w:asciiTheme="minorHAnsi" w:hAnsiTheme="minorHAnsi" w:cs="Calibri"/>
                <w:sz w:val="20"/>
              </w:rPr>
            </w:pPr>
            <w:r w:rsidRPr="0039350A">
              <w:rPr>
                <w:rFonts w:asciiTheme="minorHAnsi" w:hAnsiTheme="minorHAnsi" w:cs="Calibri"/>
                <w:sz w:val="20"/>
              </w:rPr>
              <w:t>Phthalate</w:t>
            </w:r>
          </w:p>
        </w:tc>
        <w:tc>
          <w:tcPr>
            <w:tcW w:w="0" w:type="auto"/>
            <w:tcBorders>
              <w:top w:val="single" w:sz="4" w:space="0" w:color="000000"/>
            </w:tcBorders>
          </w:tcPr>
          <w:p w14:paraId="75EC2F66" w14:textId="77777777" w:rsidR="009667D0" w:rsidRPr="0039350A" w:rsidRDefault="009667D0" w:rsidP="00584D06">
            <w:pPr>
              <w:pStyle w:val="Tekstpodstawowy31"/>
              <w:spacing w:after="120"/>
              <w:jc w:val="left"/>
              <w:rPr>
                <w:rFonts w:asciiTheme="minorHAnsi" w:hAnsiTheme="minorHAnsi" w:cs="Calibri"/>
                <w:sz w:val="20"/>
              </w:rPr>
            </w:pPr>
            <w:r w:rsidRPr="0039350A">
              <w:rPr>
                <w:rFonts w:asciiTheme="minorHAnsi" w:hAnsiTheme="minorHAnsi" w:cs="Calibri"/>
                <w:sz w:val="20"/>
              </w:rPr>
              <w:t>Dibutylphthalate (DBP)</w:t>
            </w:r>
          </w:p>
        </w:tc>
        <w:tc>
          <w:tcPr>
            <w:tcW w:w="0" w:type="auto"/>
            <w:tcBorders>
              <w:top w:val="single" w:sz="4" w:space="0" w:color="000000"/>
            </w:tcBorders>
          </w:tcPr>
          <w:p w14:paraId="00E35272"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53</w:t>
            </w:r>
          </w:p>
        </w:tc>
        <w:tc>
          <w:tcPr>
            <w:tcW w:w="0" w:type="auto"/>
            <w:tcBorders>
              <w:top w:val="single" w:sz="4" w:space="0" w:color="000000"/>
            </w:tcBorders>
          </w:tcPr>
          <w:p w14:paraId="2BDE9297"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4</w:t>
            </w:r>
            <w:r w:rsidR="00442597">
              <w:rPr>
                <w:rFonts w:asciiTheme="minorHAnsi" w:hAnsiTheme="minorHAnsi" w:cs="Arial"/>
                <w:sz w:val="20"/>
                <w:szCs w:val="20"/>
              </w:rPr>
              <w:t>.</w:t>
            </w:r>
            <w:r w:rsidRPr="0039350A">
              <w:rPr>
                <w:rFonts w:asciiTheme="minorHAnsi" w:hAnsiTheme="minorHAnsi" w:cs="Arial"/>
                <w:sz w:val="20"/>
                <w:szCs w:val="20"/>
              </w:rPr>
              <w:t>61</w:t>
            </w:r>
          </w:p>
        </w:tc>
        <w:tc>
          <w:tcPr>
            <w:tcW w:w="0" w:type="auto"/>
            <w:tcBorders>
              <w:top w:val="single" w:sz="4" w:space="0" w:color="000000"/>
            </w:tcBorders>
          </w:tcPr>
          <w:p w14:paraId="14AA8705"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4</w:t>
            </w:r>
            <w:r w:rsidR="00442597">
              <w:rPr>
                <w:rFonts w:asciiTheme="minorHAnsi" w:hAnsiTheme="minorHAnsi" w:cs="Arial"/>
                <w:sz w:val="20"/>
                <w:szCs w:val="20"/>
              </w:rPr>
              <w:t>.</w:t>
            </w:r>
            <w:r w:rsidRPr="00AE6C7D">
              <w:rPr>
                <w:rFonts w:asciiTheme="minorHAnsi" w:hAnsiTheme="minorHAnsi" w:cs="Arial"/>
                <w:sz w:val="20"/>
                <w:szCs w:val="20"/>
              </w:rPr>
              <w:t>25 - 4</w:t>
            </w:r>
            <w:r w:rsidR="00442597">
              <w:rPr>
                <w:rFonts w:asciiTheme="minorHAnsi" w:hAnsiTheme="minorHAnsi" w:cs="Arial"/>
                <w:sz w:val="20"/>
                <w:szCs w:val="20"/>
              </w:rPr>
              <w:t>.</w:t>
            </w:r>
            <w:r w:rsidRPr="00AE6C7D">
              <w:rPr>
                <w:rFonts w:asciiTheme="minorHAnsi" w:hAnsiTheme="minorHAnsi" w:cs="Arial"/>
                <w:sz w:val="20"/>
                <w:szCs w:val="20"/>
              </w:rPr>
              <w:t>97</w:t>
            </w:r>
          </w:p>
        </w:tc>
      </w:tr>
      <w:tr w:rsidR="009667D0" w:rsidRPr="00AE6C7D" w14:paraId="6D079204" w14:textId="77777777" w:rsidTr="00584D06">
        <w:trPr>
          <w:trHeight w:val="552"/>
          <w:jc w:val="center"/>
        </w:trPr>
        <w:tc>
          <w:tcPr>
            <w:tcW w:w="0" w:type="auto"/>
            <w:vMerge/>
          </w:tcPr>
          <w:p w14:paraId="4ABC3564" w14:textId="77777777" w:rsidR="009667D0" w:rsidRPr="0039350A" w:rsidRDefault="009667D0" w:rsidP="00584D06">
            <w:pPr>
              <w:pStyle w:val="Tekstpodstawowy31"/>
              <w:spacing w:after="120"/>
              <w:jc w:val="left"/>
              <w:rPr>
                <w:rFonts w:asciiTheme="minorHAnsi" w:hAnsiTheme="minorHAnsi" w:cs="Calibri"/>
                <w:sz w:val="20"/>
              </w:rPr>
            </w:pPr>
          </w:p>
        </w:tc>
        <w:tc>
          <w:tcPr>
            <w:tcW w:w="0" w:type="auto"/>
            <w:tcBorders>
              <w:top w:val="single" w:sz="4" w:space="0" w:color="000000"/>
            </w:tcBorders>
          </w:tcPr>
          <w:p w14:paraId="3159179E" w14:textId="77777777" w:rsidR="009667D0" w:rsidRPr="0039350A" w:rsidRDefault="009667D0" w:rsidP="00584D06">
            <w:pPr>
              <w:pStyle w:val="Tekstpodstawowy31"/>
              <w:spacing w:after="120"/>
              <w:jc w:val="left"/>
              <w:rPr>
                <w:rFonts w:asciiTheme="minorHAnsi" w:hAnsiTheme="minorHAnsi" w:cs="Calibri"/>
                <w:sz w:val="20"/>
              </w:rPr>
            </w:pPr>
            <w:r w:rsidRPr="0039350A">
              <w:rPr>
                <w:rFonts w:asciiTheme="minorHAnsi" w:hAnsiTheme="minorHAnsi" w:cs="Calibri"/>
                <w:sz w:val="20"/>
              </w:rPr>
              <w:t xml:space="preserve">Di(2-ethylhexyl)phthalate (DEHP) </w:t>
            </w:r>
          </w:p>
        </w:tc>
        <w:tc>
          <w:tcPr>
            <w:tcW w:w="0" w:type="auto"/>
            <w:tcBorders>
              <w:top w:val="single" w:sz="4" w:space="0" w:color="000000"/>
            </w:tcBorders>
          </w:tcPr>
          <w:p w14:paraId="41EBDD84"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7</w:t>
            </w:r>
            <w:r w:rsidR="00442597">
              <w:rPr>
                <w:rFonts w:asciiTheme="minorHAnsi" w:hAnsiTheme="minorHAnsi" w:cs="Arial"/>
                <w:sz w:val="20"/>
                <w:szCs w:val="20"/>
              </w:rPr>
              <w:t>.</w:t>
            </w:r>
            <w:r w:rsidRPr="0039350A">
              <w:rPr>
                <w:rFonts w:asciiTheme="minorHAnsi" w:hAnsiTheme="minorHAnsi" w:cs="Arial"/>
                <w:sz w:val="20"/>
                <w:szCs w:val="20"/>
              </w:rPr>
              <w:t>60</w:t>
            </w:r>
          </w:p>
        </w:tc>
        <w:tc>
          <w:tcPr>
            <w:tcW w:w="0" w:type="auto"/>
            <w:tcBorders>
              <w:top w:val="single" w:sz="4" w:space="0" w:color="000000"/>
            </w:tcBorders>
          </w:tcPr>
          <w:p w14:paraId="109DF7FC"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8</w:t>
            </w:r>
            <w:r w:rsidR="00442597">
              <w:rPr>
                <w:rFonts w:asciiTheme="minorHAnsi" w:hAnsiTheme="minorHAnsi" w:cs="Arial"/>
                <w:sz w:val="20"/>
                <w:szCs w:val="20"/>
              </w:rPr>
              <w:t>.</w:t>
            </w:r>
            <w:r w:rsidRPr="0039350A">
              <w:rPr>
                <w:rFonts w:asciiTheme="minorHAnsi" w:hAnsiTheme="minorHAnsi" w:cs="Arial"/>
                <w:sz w:val="20"/>
                <w:szCs w:val="20"/>
              </w:rPr>
              <w:t>39</w:t>
            </w:r>
          </w:p>
        </w:tc>
        <w:tc>
          <w:tcPr>
            <w:tcW w:w="0" w:type="auto"/>
            <w:tcBorders>
              <w:top w:val="single" w:sz="4" w:space="0" w:color="000000"/>
            </w:tcBorders>
          </w:tcPr>
          <w:p w14:paraId="173F28A9"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8</w:t>
            </w:r>
            <w:r w:rsidR="00442597">
              <w:rPr>
                <w:rFonts w:asciiTheme="minorHAnsi" w:hAnsiTheme="minorHAnsi" w:cs="Arial"/>
                <w:sz w:val="20"/>
                <w:szCs w:val="20"/>
              </w:rPr>
              <w:t>.</w:t>
            </w:r>
            <w:r w:rsidRPr="00AE6C7D">
              <w:rPr>
                <w:rFonts w:asciiTheme="minorHAnsi" w:hAnsiTheme="minorHAnsi" w:cs="Arial"/>
                <w:sz w:val="20"/>
                <w:szCs w:val="20"/>
              </w:rPr>
              <w:t>03 - 8</w:t>
            </w:r>
            <w:r w:rsidR="00442597">
              <w:rPr>
                <w:rFonts w:asciiTheme="minorHAnsi" w:hAnsiTheme="minorHAnsi" w:cs="Arial"/>
                <w:sz w:val="20"/>
                <w:szCs w:val="20"/>
              </w:rPr>
              <w:t>.</w:t>
            </w:r>
            <w:r w:rsidRPr="00AE6C7D">
              <w:rPr>
                <w:rFonts w:asciiTheme="minorHAnsi" w:hAnsiTheme="minorHAnsi" w:cs="Arial"/>
                <w:sz w:val="20"/>
                <w:szCs w:val="20"/>
              </w:rPr>
              <w:t>75</w:t>
            </w:r>
          </w:p>
        </w:tc>
      </w:tr>
      <w:tr w:rsidR="009667D0" w:rsidRPr="00AE6C7D" w14:paraId="14E7B283" w14:textId="77777777" w:rsidTr="00584D06">
        <w:trPr>
          <w:trHeight w:val="380"/>
          <w:jc w:val="center"/>
        </w:trPr>
        <w:tc>
          <w:tcPr>
            <w:tcW w:w="0" w:type="auto"/>
            <w:vMerge w:val="restart"/>
            <w:tcBorders>
              <w:top w:val="single" w:sz="4" w:space="0" w:color="000000"/>
            </w:tcBorders>
          </w:tcPr>
          <w:p w14:paraId="56798D40" w14:textId="77777777" w:rsidR="009667D0" w:rsidRPr="0039350A" w:rsidRDefault="009667D0" w:rsidP="00584D06">
            <w:pPr>
              <w:pStyle w:val="Tekstpodstawowy31"/>
              <w:spacing w:after="120"/>
              <w:jc w:val="left"/>
              <w:rPr>
                <w:rFonts w:asciiTheme="minorHAnsi" w:hAnsiTheme="minorHAnsi" w:cs="Calibri"/>
                <w:sz w:val="20"/>
              </w:rPr>
            </w:pPr>
            <w:r w:rsidRPr="0039350A">
              <w:rPr>
                <w:rFonts w:asciiTheme="minorHAnsi" w:hAnsiTheme="minorHAnsi" w:cs="Calibri"/>
                <w:sz w:val="20"/>
              </w:rPr>
              <w:t>Dioxins</w:t>
            </w:r>
          </w:p>
        </w:tc>
        <w:tc>
          <w:tcPr>
            <w:tcW w:w="0" w:type="auto"/>
            <w:tcBorders>
              <w:top w:val="single" w:sz="4" w:space="0" w:color="000000"/>
            </w:tcBorders>
          </w:tcPr>
          <w:p w14:paraId="102CBC60" w14:textId="77777777" w:rsidR="009667D0" w:rsidRPr="0039350A" w:rsidRDefault="009667D0" w:rsidP="00584D06">
            <w:pPr>
              <w:pStyle w:val="Tekstpodstawowy31"/>
              <w:spacing w:after="120"/>
              <w:jc w:val="left"/>
              <w:rPr>
                <w:rFonts w:asciiTheme="minorHAnsi" w:hAnsiTheme="minorHAnsi" w:cs="Calibri"/>
                <w:sz w:val="20"/>
              </w:rPr>
            </w:pPr>
            <w:r w:rsidRPr="0039350A">
              <w:rPr>
                <w:rFonts w:asciiTheme="minorHAnsi" w:hAnsiTheme="minorHAnsi" w:cs="Calibri"/>
                <w:bCs/>
                <w:sz w:val="20"/>
              </w:rPr>
              <w:t>2,3,7,8-TCDD</w:t>
            </w:r>
          </w:p>
        </w:tc>
        <w:tc>
          <w:tcPr>
            <w:tcW w:w="0" w:type="auto"/>
            <w:tcBorders>
              <w:top w:val="single" w:sz="4" w:space="0" w:color="000000"/>
            </w:tcBorders>
          </w:tcPr>
          <w:p w14:paraId="1F436679"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80</w:t>
            </w:r>
          </w:p>
        </w:tc>
        <w:tc>
          <w:tcPr>
            <w:tcW w:w="0" w:type="auto"/>
            <w:tcBorders>
              <w:top w:val="single" w:sz="4" w:space="0" w:color="000000"/>
            </w:tcBorders>
          </w:tcPr>
          <w:p w14:paraId="77BF0140"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92</w:t>
            </w:r>
          </w:p>
        </w:tc>
        <w:tc>
          <w:tcPr>
            <w:tcW w:w="0" w:type="auto"/>
            <w:tcBorders>
              <w:top w:val="single" w:sz="4" w:space="0" w:color="000000"/>
            </w:tcBorders>
          </w:tcPr>
          <w:p w14:paraId="759FF785"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6</w:t>
            </w:r>
            <w:r w:rsidR="00442597">
              <w:rPr>
                <w:rFonts w:asciiTheme="minorHAnsi" w:hAnsiTheme="minorHAnsi" w:cs="Arial"/>
                <w:sz w:val="20"/>
                <w:szCs w:val="20"/>
              </w:rPr>
              <w:t>.</w:t>
            </w:r>
            <w:r w:rsidRPr="00AE6C7D">
              <w:rPr>
                <w:rFonts w:asciiTheme="minorHAnsi" w:hAnsiTheme="minorHAnsi" w:cs="Arial"/>
                <w:sz w:val="20"/>
                <w:szCs w:val="20"/>
              </w:rPr>
              <w:t>56 - 7</w:t>
            </w:r>
            <w:r w:rsidR="00442597">
              <w:rPr>
                <w:rFonts w:asciiTheme="minorHAnsi" w:hAnsiTheme="minorHAnsi" w:cs="Arial"/>
                <w:sz w:val="20"/>
                <w:szCs w:val="20"/>
              </w:rPr>
              <w:t>.</w:t>
            </w:r>
            <w:r w:rsidRPr="00AE6C7D">
              <w:rPr>
                <w:rFonts w:asciiTheme="minorHAnsi" w:hAnsiTheme="minorHAnsi" w:cs="Arial"/>
                <w:sz w:val="20"/>
                <w:szCs w:val="20"/>
              </w:rPr>
              <w:t>28</w:t>
            </w:r>
          </w:p>
        </w:tc>
      </w:tr>
      <w:tr w:rsidR="009667D0" w:rsidRPr="00AE6C7D" w14:paraId="7867FBBF" w14:textId="77777777" w:rsidTr="00584D06">
        <w:trPr>
          <w:trHeight w:val="335"/>
          <w:jc w:val="center"/>
        </w:trPr>
        <w:tc>
          <w:tcPr>
            <w:tcW w:w="0" w:type="auto"/>
            <w:vMerge/>
          </w:tcPr>
          <w:p w14:paraId="17B8158C" w14:textId="77777777" w:rsidR="009667D0" w:rsidRPr="0039350A" w:rsidRDefault="009667D0" w:rsidP="00584D06">
            <w:pPr>
              <w:pStyle w:val="Tekstpodstawowy31"/>
              <w:spacing w:after="120"/>
              <w:jc w:val="left"/>
              <w:rPr>
                <w:rFonts w:asciiTheme="minorHAnsi" w:hAnsiTheme="minorHAnsi" w:cs="Calibri"/>
                <w:sz w:val="20"/>
              </w:rPr>
            </w:pPr>
          </w:p>
        </w:tc>
        <w:tc>
          <w:tcPr>
            <w:tcW w:w="0" w:type="auto"/>
            <w:tcBorders>
              <w:top w:val="single" w:sz="4" w:space="0" w:color="000000"/>
            </w:tcBorders>
          </w:tcPr>
          <w:p w14:paraId="0C1F5A0E" w14:textId="77777777" w:rsidR="009667D0" w:rsidRPr="0039350A" w:rsidRDefault="009667D0" w:rsidP="00584D06">
            <w:pPr>
              <w:pStyle w:val="Tekstpodstawowy31"/>
              <w:spacing w:after="120"/>
              <w:jc w:val="left"/>
              <w:rPr>
                <w:rFonts w:asciiTheme="minorHAnsi" w:hAnsiTheme="minorHAnsi" w:cs="Calibri"/>
                <w:sz w:val="20"/>
              </w:rPr>
            </w:pPr>
            <w:r w:rsidRPr="0039350A">
              <w:rPr>
                <w:rFonts w:asciiTheme="minorHAnsi" w:hAnsiTheme="minorHAnsi" w:cs="Calibri"/>
                <w:sz w:val="20"/>
              </w:rPr>
              <w:t>1,2,3,7,8-PeCDD</w:t>
            </w:r>
          </w:p>
        </w:tc>
        <w:tc>
          <w:tcPr>
            <w:tcW w:w="0" w:type="auto"/>
            <w:tcBorders>
              <w:top w:val="single" w:sz="4" w:space="0" w:color="000000"/>
            </w:tcBorders>
          </w:tcPr>
          <w:p w14:paraId="29CE756C"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64</w:t>
            </w:r>
          </w:p>
        </w:tc>
        <w:tc>
          <w:tcPr>
            <w:tcW w:w="0" w:type="auto"/>
            <w:tcBorders>
              <w:top w:val="single" w:sz="4" w:space="0" w:color="000000"/>
            </w:tcBorders>
          </w:tcPr>
          <w:p w14:paraId="707B7BC2"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7</w:t>
            </w:r>
            <w:r w:rsidR="00442597">
              <w:rPr>
                <w:rFonts w:asciiTheme="minorHAnsi" w:hAnsiTheme="minorHAnsi" w:cs="Arial"/>
                <w:sz w:val="20"/>
                <w:szCs w:val="20"/>
              </w:rPr>
              <w:t>.</w:t>
            </w:r>
            <w:r w:rsidRPr="0039350A">
              <w:rPr>
                <w:rFonts w:asciiTheme="minorHAnsi" w:hAnsiTheme="minorHAnsi" w:cs="Arial"/>
                <w:sz w:val="20"/>
                <w:szCs w:val="20"/>
              </w:rPr>
              <w:t>56</w:t>
            </w:r>
          </w:p>
        </w:tc>
        <w:tc>
          <w:tcPr>
            <w:tcW w:w="0" w:type="auto"/>
            <w:tcBorders>
              <w:top w:val="single" w:sz="4" w:space="0" w:color="000000"/>
            </w:tcBorders>
          </w:tcPr>
          <w:p w14:paraId="4C47C546"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7</w:t>
            </w:r>
            <w:r w:rsidR="00442597">
              <w:rPr>
                <w:rFonts w:asciiTheme="minorHAnsi" w:hAnsiTheme="minorHAnsi" w:cs="Arial"/>
                <w:sz w:val="20"/>
                <w:szCs w:val="20"/>
              </w:rPr>
              <w:t>.</w:t>
            </w:r>
            <w:r w:rsidRPr="00AE6C7D">
              <w:rPr>
                <w:rFonts w:asciiTheme="minorHAnsi" w:hAnsiTheme="minorHAnsi" w:cs="Arial"/>
                <w:sz w:val="20"/>
                <w:szCs w:val="20"/>
              </w:rPr>
              <w:t>20 - 7</w:t>
            </w:r>
            <w:r w:rsidR="00442597">
              <w:rPr>
                <w:rFonts w:asciiTheme="minorHAnsi" w:hAnsiTheme="minorHAnsi" w:cs="Arial"/>
                <w:sz w:val="20"/>
                <w:szCs w:val="20"/>
              </w:rPr>
              <w:t>.</w:t>
            </w:r>
            <w:r w:rsidRPr="00AE6C7D">
              <w:rPr>
                <w:rFonts w:asciiTheme="minorHAnsi" w:hAnsiTheme="minorHAnsi" w:cs="Arial"/>
                <w:sz w:val="20"/>
                <w:szCs w:val="20"/>
              </w:rPr>
              <w:t>92</w:t>
            </w:r>
          </w:p>
        </w:tc>
      </w:tr>
      <w:tr w:rsidR="009667D0" w:rsidRPr="00AE6C7D" w14:paraId="10DE9DE2" w14:textId="77777777" w:rsidTr="00584D06">
        <w:trPr>
          <w:trHeight w:val="291"/>
          <w:jc w:val="center"/>
        </w:trPr>
        <w:tc>
          <w:tcPr>
            <w:tcW w:w="0" w:type="auto"/>
            <w:vMerge/>
          </w:tcPr>
          <w:p w14:paraId="4831CF1D" w14:textId="77777777" w:rsidR="009667D0" w:rsidRPr="0039350A" w:rsidRDefault="009667D0" w:rsidP="00584D06">
            <w:pPr>
              <w:pStyle w:val="Tekstpodstawowy31"/>
              <w:spacing w:after="120"/>
              <w:jc w:val="left"/>
              <w:rPr>
                <w:rFonts w:asciiTheme="minorHAnsi" w:hAnsiTheme="minorHAnsi" w:cs="Calibri"/>
                <w:sz w:val="20"/>
              </w:rPr>
            </w:pPr>
          </w:p>
        </w:tc>
        <w:tc>
          <w:tcPr>
            <w:tcW w:w="0" w:type="auto"/>
            <w:tcBorders>
              <w:top w:val="single" w:sz="4" w:space="0" w:color="000000"/>
            </w:tcBorders>
          </w:tcPr>
          <w:p w14:paraId="39E367C6" w14:textId="77777777" w:rsidR="009667D0" w:rsidRPr="0039350A" w:rsidRDefault="009667D0" w:rsidP="00584D06">
            <w:pPr>
              <w:pStyle w:val="Tekstpodstawowy31"/>
              <w:spacing w:after="120"/>
              <w:jc w:val="left"/>
              <w:rPr>
                <w:rFonts w:asciiTheme="minorHAnsi" w:hAnsiTheme="minorHAnsi" w:cs="Calibri"/>
                <w:sz w:val="20"/>
              </w:rPr>
            </w:pPr>
            <w:r w:rsidRPr="0039350A">
              <w:rPr>
                <w:rFonts w:asciiTheme="minorHAnsi" w:hAnsiTheme="minorHAnsi" w:cs="Calibri"/>
                <w:sz w:val="20"/>
              </w:rPr>
              <w:t>1,2,3,6,8-HxCDD</w:t>
            </w:r>
          </w:p>
        </w:tc>
        <w:tc>
          <w:tcPr>
            <w:tcW w:w="0" w:type="auto"/>
            <w:tcBorders>
              <w:top w:val="single" w:sz="4" w:space="0" w:color="000000"/>
            </w:tcBorders>
          </w:tcPr>
          <w:p w14:paraId="6410E168"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7</w:t>
            </w:r>
            <w:r w:rsidR="00442597">
              <w:rPr>
                <w:rFonts w:asciiTheme="minorHAnsi" w:hAnsiTheme="minorHAnsi" w:cs="Arial"/>
                <w:sz w:val="20"/>
                <w:szCs w:val="20"/>
              </w:rPr>
              <w:t>.</w:t>
            </w:r>
            <w:r w:rsidRPr="0039350A">
              <w:rPr>
                <w:rFonts w:asciiTheme="minorHAnsi" w:hAnsiTheme="minorHAnsi" w:cs="Arial"/>
                <w:sz w:val="20"/>
                <w:szCs w:val="20"/>
              </w:rPr>
              <w:t>80</w:t>
            </w:r>
          </w:p>
        </w:tc>
        <w:tc>
          <w:tcPr>
            <w:tcW w:w="0" w:type="auto"/>
            <w:tcBorders>
              <w:top w:val="single" w:sz="4" w:space="0" w:color="000000"/>
            </w:tcBorders>
          </w:tcPr>
          <w:p w14:paraId="76A441BF" w14:textId="77777777" w:rsidR="009667D0" w:rsidRPr="0039350A" w:rsidRDefault="009667D0" w:rsidP="00584D06">
            <w:pPr>
              <w:rPr>
                <w:rFonts w:asciiTheme="minorHAnsi" w:hAnsiTheme="minorHAnsi" w:cs="Arial"/>
                <w:sz w:val="20"/>
                <w:szCs w:val="20"/>
              </w:rPr>
            </w:pPr>
            <w:r w:rsidRPr="0039350A">
              <w:rPr>
                <w:rFonts w:asciiTheme="minorHAnsi" w:hAnsiTheme="minorHAnsi" w:cs="Arial"/>
                <w:sz w:val="20"/>
                <w:szCs w:val="20"/>
              </w:rPr>
              <w:t>8</w:t>
            </w:r>
            <w:r w:rsidR="00442597">
              <w:rPr>
                <w:rFonts w:asciiTheme="minorHAnsi" w:hAnsiTheme="minorHAnsi" w:cs="Arial"/>
                <w:sz w:val="20"/>
                <w:szCs w:val="20"/>
              </w:rPr>
              <w:t>.</w:t>
            </w:r>
            <w:r w:rsidRPr="0039350A">
              <w:rPr>
                <w:rFonts w:asciiTheme="minorHAnsi" w:hAnsiTheme="minorHAnsi" w:cs="Arial"/>
                <w:sz w:val="20"/>
                <w:szCs w:val="20"/>
              </w:rPr>
              <w:t>21</w:t>
            </w:r>
          </w:p>
        </w:tc>
        <w:tc>
          <w:tcPr>
            <w:tcW w:w="0" w:type="auto"/>
            <w:tcBorders>
              <w:top w:val="single" w:sz="4" w:space="0" w:color="000000"/>
            </w:tcBorders>
          </w:tcPr>
          <w:p w14:paraId="167B3CF7"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7</w:t>
            </w:r>
            <w:r w:rsidR="00442597">
              <w:rPr>
                <w:rFonts w:asciiTheme="minorHAnsi" w:hAnsiTheme="minorHAnsi" w:cs="Arial"/>
                <w:sz w:val="20"/>
                <w:szCs w:val="20"/>
              </w:rPr>
              <w:t>.</w:t>
            </w:r>
            <w:r w:rsidRPr="00AE6C7D">
              <w:rPr>
                <w:rFonts w:asciiTheme="minorHAnsi" w:hAnsiTheme="minorHAnsi" w:cs="Arial"/>
                <w:sz w:val="20"/>
                <w:szCs w:val="20"/>
              </w:rPr>
              <w:t>85 - 8</w:t>
            </w:r>
            <w:r w:rsidR="00442597">
              <w:rPr>
                <w:rFonts w:asciiTheme="minorHAnsi" w:hAnsiTheme="minorHAnsi" w:cs="Arial"/>
                <w:sz w:val="20"/>
                <w:szCs w:val="20"/>
              </w:rPr>
              <w:t>.</w:t>
            </w:r>
            <w:r w:rsidRPr="00AE6C7D">
              <w:rPr>
                <w:rFonts w:asciiTheme="minorHAnsi" w:hAnsiTheme="minorHAnsi" w:cs="Arial"/>
                <w:sz w:val="20"/>
                <w:szCs w:val="20"/>
              </w:rPr>
              <w:t>57</w:t>
            </w:r>
          </w:p>
        </w:tc>
      </w:tr>
      <w:tr w:rsidR="009667D0" w:rsidRPr="00AE6C7D" w14:paraId="2B8D1F69" w14:textId="77777777" w:rsidTr="00584D06">
        <w:trPr>
          <w:trHeight w:val="367"/>
          <w:jc w:val="center"/>
        </w:trPr>
        <w:tc>
          <w:tcPr>
            <w:tcW w:w="0" w:type="auto"/>
            <w:vMerge w:val="restart"/>
            <w:tcBorders>
              <w:top w:val="single" w:sz="4" w:space="0" w:color="000000"/>
            </w:tcBorders>
          </w:tcPr>
          <w:p w14:paraId="475BABE3" w14:textId="77777777" w:rsidR="009667D0" w:rsidRPr="0039350A" w:rsidRDefault="009667D0" w:rsidP="00584D06">
            <w:pPr>
              <w:pStyle w:val="NormalWeb"/>
              <w:spacing w:after="120" w:afterAutospacing="0"/>
              <w:rPr>
                <w:rFonts w:asciiTheme="minorHAnsi" w:hAnsiTheme="minorHAnsi" w:cs="Calibri" w:hint="default"/>
                <w:sz w:val="20"/>
                <w:szCs w:val="20"/>
              </w:rPr>
            </w:pPr>
            <w:r w:rsidRPr="0039350A">
              <w:rPr>
                <w:rFonts w:asciiTheme="minorHAnsi" w:hAnsiTheme="minorHAnsi" w:cs="Calibri" w:hint="default"/>
                <w:bCs/>
                <w:sz w:val="20"/>
                <w:szCs w:val="20"/>
              </w:rPr>
              <w:t xml:space="preserve">Phenols - Alkylphenols </w:t>
            </w:r>
          </w:p>
        </w:tc>
        <w:tc>
          <w:tcPr>
            <w:tcW w:w="0" w:type="auto"/>
            <w:tcBorders>
              <w:top w:val="single" w:sz="4" w:space="0" w:color="000000"/>
            </w:tcBorders>
          </w:tcPr>
          <w:p w14:paraId="22DDF391" w14:textId="77777777" w:rsidR="009667D0" w:rsidRPr="0039350A" w:rsidRDefault="009667D0" w:rsidP="00584D06">
            <w:pPr>
              <w:pStyle w:val="NormalWeb"/>
              <w:spacing w:before="0" w:beforeAutospacing="0" w:after="120" w:afterAutospacing="0"/>
              <w:rPr>
                <w:rFonts w:asciiTheme="minorHAnsi" w:hAnsiTheme="minorHAnsi" w:cs="Calibri" w:hint="default"/>
                <w:sz w:val="20"/>
                <w:szCs w:val="20"/>
              </w:rPr>
            </w:pPr>
            <w:r w:rsidRPr="0039350A">
              <w:rPr>
                <w:rFonts w:asciiTheme="minorHAnsi" w:hAnsiTheme="minorHAnsi" w:cs="Calibri" w:hint="default"/>
                <w:sz w:val="20"/>
                <w:szCs w:val="20"/>
              </w:rPr>
              <w:t xml:space="preserve">2,4,6-tri-tert-butylphenol </w:t>
            </w:r>
          </w:p>
        </w:tc>
        <w:tc>
          <w:tcPr>
            <w:tcW w:w="0" w:type="auto"/>
            <w:tcBorders>
              <w:top w:val="single" w:sz="4" w:space="0" w:color="000000"/>
            </w:tcBorders>
          </w:tcPr>
          <w:p w14:paraId="37D5BBD2" w14:textId="77777777" w:rsidR="009667D0" w:rsidRPr="0039350A" w:rsidRDefault="009667D0" w:rsidP="00584D06">
            <w:pPr>
              <w:rPr>
                <w:rFonts w:asciiTheme="minorHAnsi" w:hAnsiTheme="minorHAnsi"/>
                <w:color w:val="000000"/>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06</w:t>
            </w:r>
          </w:p>
        </w:tc>
        <w:tc>
          <w:tcPr>
            <w:tcW w:w="0" w:type="auto"/>
            <w:tcBorders>
              <w:top w:val="single" w:sz="4" w:space="0" w:color="000000"/>
            </w:tcBorders>
          </w:tcPr>
          <w:p w14:paraId="1D933F55"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6</w:t>
            </w:r>
            <w:r w:rsidR="00442597">
              <w:rPr>
                <w:rFonts w:asciiTheme="minorHAnsi" w:hAnsiTheme="minorHAnsi" w:cs="Arial"/>
                <w:sz w:val="20"/>
                <w:szCs w:val="20"/>
              </w:rPr>
              <w:t>.</w:t>
            </w:r>
            <w:r w:rsidRPr="0039350A">
              <w:rPr>
                <w:rFonts w:asciiTheme="minorHAnsi" w:hAnsiTheme="minorHAnsi" w:cs="Arial"/>
                <w:sz w:val="20"/>
                <w:szCs w:val="20"/>
              </w:rPr>
              <w:t>39</w:t>
            </w:r>
          </w:p>
        </w:tc>
        <w:tc>
          <w:tcPr>
            <w:tcW w:w="0" w:type="auto"/>
            <w:tcBorders>
              <w:top w:val="single" w:sz="4" w:space="0" w:color="000000"/>
            </w:tcBorders>
          </w:tcPr>
          <w:p w14:paraId="34F163C4"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6</w:t>
            </w:r>
            <w:r w:rsidR="00442597">
              <w:rPr>
                <w:rFonts w:asciiTheme="minorHAnsi" w:hAnsiTheme="minorHAnsi" w:cs="Arial"/>
                <w:sz w:val="20"/>
                <w:szCs w:val="20"/>
              </w:rPr>
              <w:t>.</w:t>
            </w:r>
            <w:r w:rsidRPr="00AE6C7D">
              <w:rPr>
                <w:rFonts w:asciiTheme="minorHAnsi" w:hAnsiTheme="minorHAnsi" w:cs="Arial"/>
                <w:sz w:val="20"/>
                <w:szCs w:val="20"/>
              </w:rPr>
              <w:t>03 - 6</w:t>
            </w:r>
            <w:r w:rsidR="00442597">
              <w:rPr>
                <w:rFonts w:asciiTheme="minorHAnsi" w:hAnsiTheme="minorHAnsi" w:cs="Arial"/>
                <w:sz w:val="20"/>
                <w:szCs w:val="20"/>
              </w:rPr>
              <w:t>.</w:t>
            </w:r>
            <w:r w:rsidRPr="00AE6C7D">
              <w:rPr>
                <w:rFonts w:asciiTheme="minorHAnsi" w:hAnsiTheme="minorHAnsi" w:cs="Arial"/>
                <w:sz w:val="20"/>
                <w:szCs w:val="20"/>
              </w:rPr>
              <w:t>75</w:t>
            </w:r>
          </w:p>
        </w:tc>
      </w:tr>
      <w:tr w:rsidR="009667D0" w:rsidRPr="00AE6C7D" w14:paraId="215E0708" w14:textId="77777777" w:rsidTr="00584D06">
        <w:trPr>
          <w:trHeight w:val="351"/>
          <w:jc w:val="center"/>
        </w:trPr>
        <w:tc>
          <w:tcPr>
            <w:tcW w:w="0" w:type="auto"/>
            <w:vMerge/>
          </w:tcPr>
          <w:p w14:paraId="5FFAC460" w14:textId="77777777" w:rsidR="009667D0" w:rsidRPr="0039350A" w:rsidRDefault="009667D0" w:rsidP="00584D06">
            <w:pPr>
              <w:pStyle w:val="Titre1"/>
              <w:spacing w:before="0" w:line="240" w:lineRule="auto"/>
              <w:rPr>
                <w:rFonts w:asciiTheme="minorHAnsi" w:hAnsiTheme="minorHAnsi" w:cs="Calibri"/>
                <w:b w:val="0"/>
                <w:color w:val="auto"/>
                <w:sz w:val="20"/>
                <w:szCs w:val="20"/>
              </w:rPr>
            </w:pPr>
          </w:p>
        </w:tc>
        <w:tc>
          <w:tcPr>
            <w:tcW w:w="0" w:type="auto"/>
            <w:tcBorders>
              <w:top w:val="single" w:sz="4" w:space="0" w:color="000000"/>
            </w:tcBorders>
          </w:tcPr>
          <w:p w14:paraId="324C90C9" w14:textId="77777777" w:rsidR="009667D0" w:rsidRPr="0039350A" w:rsidRDefault="009667D0" w:rsidP="00584D06">
            <w:pPr>
              <w:pStyle w:val="NormalWeb"/>
              <w:spacing w:after="120" w:afterAutospacing="0"/>
              <w:rPr>
                <w:rFonts w:asciiTheme="minorHAnsi" w:hAnsiTheme="minorHAnsi" w:cs="Calibri" w:hint="default"/>
                <w:sz w:val="20"/>
                <w:szCs w:val="20"/>
              </w:rPr>
            </w:pPr>
            <w:r w:rsidRPr="0039350A">
              <w:rPr>
                <w:rFonts w:asciiTheme="minorHAnsi" w:hAnsiTheme="minorHAnsi" w:cs="Calibri" w:hint="default"/>
                <w:sz w:val="20"/>
                <w:szCs w:val="20"/>
              </w:rPr>
              <w:t>Nonylphenol</w:t>
            </w:r>
          </w:p>
        </w:tc>
        <w:tc>
          <w:tcPr>
            <w:tcW w:w="0" w:type="auto"/>
            <w:tcBorders>
              <w:top w:val="single" w:sz="4" w:space="0" w:color="000000"/>
            </w:tcBorders>
          </w:tcPr>
          <w:p w14:paraId="3E5B36CD"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76</w:t>
            </w:r>
          </w:p>
        </w:tc>
        <w:tc>
          <w:tcPr>
            <w:tcW w:w="0" w:type="auto"/>
            <w:tcBorders>
              <w:top w:val="single" w:sz="4" w:space="0" w:color="000000"/>
            </w:tcBorders>
          </w:tcPr>
          <w:p w14:paraId="4C5230C3" w14:textId="77777777" w:rsidR="009667D0" w:rsidRPr="004F77BB" w:rsidRDefault="009667D0" w:rsidP="00584D06">
            <w:pPr>
              <w:rPr>
                <w:rFonts w:asciiTheme="minorHAnsi" w:hAnsiTheme="minorHAnsi" w:cs="Arial"/>
                <w:sz w:val="20"/>
                <w:szCs w:val="20"/>
              </w:rPr>
            </w:pPr>
            <w:r w:rsidRPr="0039350A">
              <w:rPr>
                <w:rFonts w:asciiTheme="minorHAnsi" w:hAnsiTheme="minorHAnsi" w:cs="Arial"/>
                <w:sz w:val="20"/>
                <w:szCs w:val="20"/>
              </w:rPr>
              <w:t>5</w:t>
            </w:r>
            <w:r w:rsidR="00442597">
              <w:rPr>
                <w:rFonts w:asciiTheme="minorHAnsi" w:hAnsiTheme="minorHAnsi" w:cs="Arial"/>
                <w:sz w:val="20"/>
                <w:szCs w:val="20"/>
              </w:rPr>
              <w:t>.</w:t>
            </w:r>
            <w:r w:rsidRPr="0039350A">
              <w:rPr>
                <w:rFonts w:asciiTheme="minorHAnsi" w:hAnsiTheme="minorHAnsi" w:cs="Arial"/>
                <w:sz w:val="20"/>
                <w:szCs w:val="20"/>
              </w:rPr>
              <w:t>99</w:t>
            </w:r>
          </w:p>
        </w:tc>
        <w:tc>
          <w:tcPr>
            <w:tcW w:w="0" w:type="auto"/>
            <w:tcBorders>
              <w:top w:val="single" w:sz="4" w:space="0" w:color="000000"/>
            </w:tcBorders>
          </w:tcPr>
          <w:p w14:paraId="08257DF6"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5</w:t>
            </w:r>
            <w:r w:rsidR="00442597">
              <w:rPr>
                <w:rFonts w:asciiTheme="minorHAnsi" w:hAnsiTheme="minorHAnsi" w:cs="Arial"/>
                <w:sz w:val="20"/>
                <w:szCs w:val="20"/>
              </w:rPr>
              <w:t>.</w:t>
            </w:r>
            <w:r w:rsidRPr="00AE6C7D">
              <w:rPr>
                <w:rFonts w:asciiTheme="minorHAnsi" w:hAnsiTheme="minorHAnsi" w:cs="Arial"/>
                <w:sz w:val="20"/>
                <w:szCs w:val="20"/>
              </w:rPr>
              <w:t>63 - 6</w:t>
            </w:r>
            <w:r w:rsidR="00442597">
              <w:rPr>
                <w:rFonts w:asciiTheme="minorHAnsi" w:hAnsiTheme="minorHAnsi" w:cs="Arial"/>
                <w:sz w:val="20"/>
                <w:szCs w:val="20"/>
              </w:rPr>
              <w:t>.</w:t>
            </w:r>
            <w:r w:rsidRPr="00AE6C7D">
              <w:rPr>
                <w:rFonts w:asciiTheme="minorHAnsi" w:hAnsiTheme="minorHAnsi" w:cs="Arial"/>
                <w:sz w:val="20"/>
                <w:szCs w:val="20"/>
              </w:rPr>
              <w:t>35</w:t>
            </w:r>
          </w:p>
        </w:tc>
      </w:tr>
      <w:tr w:rsidR="009667D0" w:rsidRPr="00AE6C7D" w14:paraId="547C0986" w14:textId="77777777" w:rsidTr="00584D06">
        <w:trPr>
          <w:trHeight w:val="307"/>
          <w:jc w:val="center"/>
        </w:trPr>
        <w:tc>
          <w:tcPr>
            <w:tcW w:w="0" w:type="auto"/>
            <w:vMerge/>
          </w:tcPr>
          <w:p w14:paraId="2F408E61" w14:textId="77777777" w:rsidR="009667D0" w:rsidRPr="0039350A" w:rsidRDefault="009667D0" w:rsidP="00584D06">
            <w:pPr>
              <w:pStyle w:val="Titre1"/>
              <w:spacing w:before="0" w:line="240" w:lineRule="auto"/>
              <w:rPr>
                <w:rFonts w:asciiTheme="minorHAnsi" w:hAnsiTheme="minorHAnsi" w:cs="Calibri"/>
                <w:b w:val="0"/>
                <w:color w:val="auto"/>
                <w:sz w:val="20"/>
                <w:szCs w:val="20"/>
              </w:rPr>
            </w:pPr>
          </w:p>
        </w:tc>
        <w:tc>
          <w:tcPr>
            <w:tcW w:w="0" w:type="auto"/>
            <w:tcBorders>
              <w:top w:val="single" w:sz="4" w:space="0" w:color="000000"/>
            </w:tcBorders>
          </w:tcPr>
          <w:p w14:paraId="5AA2FC39" w14:textId="77777777" w:rsidR="009667D0" w:rsidRPr="0039350A" w:rsidRDefault="009667D0" w:rsidP="00584D06">
            <w:pPr>
              <w:pStyle w:val="NormalWeb"/>
              <w:spacing w:after="120" w:afterAutospacing="0"/>
              <w:rPr>
                <w:rFonts w:asciiTheme="minorHAnsi" w:hAnsiTheme="minorHAnsi" w:cs="Calibri" w:hint="default"/>
                <w:sz w:val="20"/>
                <w:szCs w:val="20"/>
              </w:rPr>
            </w:pPr>
            <w:r w:rsidRPr="0039350A">
              <w:rPr>
                <w:rFonts w:asciiTheme="minorHAnsi" w:hAnsiTheme="minorHAnsi" w:cs="Calibri" w:hint="default"/>
                <w:sz w:val="20"/>
                <w:szCs w:val="20"/>
              </w:rPr>
              <w:t>2-Octylphenol</w:t>
            </w:r>
          </w:p>
        </w:tc>
        <w:tc>
          <w:tcPr>
            <w:tcW w:w="0" w:type="auto"/>
            <w:tcBorders>
              <w:top w:val="single" w:sz="4" w:space="0" w:color="000000"/>
            </w:tcBorders>
          </w:tcPr>
          <w:p w14:paraId="39B30082" w14:textId="77777777" w:rsidR="009667D0" w:rsidRPr="0039350A" w:rsidRDefault="009667D0" w:rsidP="00584D06">
            <w:pPr>
              <w:spacing w:after="120"/>
              <w:rPr>
                <w:rFonts w:asciiTheme="minorHAnsi" w:hAnsiTheme="minorHAnsi"/>
                <w:color w:val="000000"/>
                <w:sz w:val="20"/>
                <w:szCs w:val="20"/>
              </w:rPr>
            </w:pPr>
            <w:r w:rsidRPr="0039350A">
              <w:rPr>
                <w:rFonts w:asciiTheme="minorHAnsi" w:hAnsiTheme="minorHAnsi"/>
                <w:color w:val="000000"/>
                <w:sz w:val="20"/>
                <w:szCs w:val="20"/>
              </w:rPr>
              <w:t>-</w:t>
            </w:r>
          </w:p>
        </w:tc>
        <w:tc>
          <w:tcPr>
            <w:tcW w:w="0" w:type="auto"/>
            <w:tcBorders>
              <w:top w:val="single" w:sz="4" w:space="0" w:color="000000"/>
            </w:tcBorders>
          </w:tcPr>
          <w:p w14:paraId="232740FD" w14:textId="77777777" w:rsidR="009667D0" w:rsidRPr="0039350A" w:rsidRDefault="009667D0" w:rsidP="00584D06">
            <w:pPr>
              <w:spacing w:after="120"/>
              <w:rPr>
                <w:rFonts w:asciiTheme="minorHAnsi" w:hAnsiTheme="minorHAnsi"/>
                <w:color w:val="000000"/>
                <w:sz w:val="20"/>
                <w:szCs w:val="20"/>
              </w:rPr>
            </w:pPr>
            <w:r w:rsidRPr="0039350A">
              <w:rPr>
                <w:rFonts w:asciiTheme="minorHAnsi" w:hAnsiTheme="minorHAnsi"/>
                <w:color w:val="000000"/>
                <w:sz w:val="20"/>
                <w:szCs w:val="20"/>
              </w:rPr>
              <w:t>5</w:t>
            </w:r>
            <w:r w:rsidR="00442597">
              <w:rPr>
                <w:rFonts w:asciiTheme="minorHAnsi" w:hAnsiTheme="minorHAnsi"/>
                <w:color w:val="000000"/>
                <w:sz w:val="20"/>
                <w:szCs w:val="20"/>
              </w:rPr>
              <w:t>.</w:t>
            </w:r>
            <w:r w:rsidRPr="0039350A">
              <w:rPr>
                <w:rFonts w:asciiTheme="minorHAnsi" w:hAnsiTheme="minorHAnsi"/>
                <w:color w:val="000000"/>
                <w:sz w:val="20"/>
                <w:szCs w:val="20"/>
              </w:rPr>
              <w:t>5</w:t>
            </w:r>
            <w:r>
              <w:rPr>
                <w:rFonts w:asciiTheme="minorHAnsi" w:hAnsiTheme="minorHAnsi"/>
                <w:color w:val="000000"/>
                <w:sz w:val="20"/>
                <w:szCs w:val="20"/>
              </w:rPr>
              <w:t>0</w:t>
            </w:r>
          </w:p>
        </w:tc>
        <w:tc>
          <w:tcPr>
            <w:tcW w:w="0" w:type="auto"/>
            <w:tcBorders>
              <w:top w:val="single" w:sz="4" w:space="0" w:color="000000"/>
            </w:tcBorders>
          </w:tcPr>
          <w:p w14:paraId="33F4E182" w14:textId="77777777" w:rsidR="009667D0" w:rsidRPr="00AE6C7D" w:rsidRDefault="009667D0" w:rsidP="00584D06">
            <w:pPr>
              <w:rPr>
                <w:rFonts w:asciiTheme="minorHAnsi" w:hAnsiTheme="minorHAnsi" w:cs="Arial"/>
                <w:sz w:val="20"/>
                <w:szCs w:val="20"/>
              </w:rPr>
            </w:pPr>
            <w:r w:rsidRPr="00AE6C7D">
              <w:rPr>
                <w:rFonts w:asciiTheme="minorHAnsi" w:hAnsiTheme="minorHAnsi" w:cs="Arial"/>
                <w:sz w:val="20"/>
                <w:szCs w:val="20"/>
              </w:rPr>
              <w:t>-</w:t>
            </w:r>
          </w:p>
        </w:tc>
      </w:tr>
    </w:tbl>
    <w:p w14:paraId="35863697" w14:textId="77777777" w:rsidR="00DA20BC" w:rsidRDefault="00DA20BC" w:rsidP="00DA20BC">
      <w:pPr>
        <w:pStyle w:val="Titre4"/>
        <w:spacing w:before="0" w:after="120"/>
      </w:pPr>
    </w:p>
    <w:p w14:paraId="78E921AF" w14:textId="77777777" w:rsidR="00755430" w:rsidRDefault="00755430" w:rsidP="00DA20BC">
      <w:pPr>
        <w:pStyle w:val="Titre4"/>
        <w:spacing w:before="0" w:after="120"/>
      </w:pPr>
      <w:r w:rsidRPr="00822555">
        <w:t>5.</w:t>
      </w:r>
      <w:r>
        <w:t>2</w:t>
      </w:r>
      <w:r w:rsidRPr="00822555">
        <w:t>.</w:t>
      </w:r>
      <w:r>
        <w:t>2</w:t>
      </w:r>
      <w:r w:rsidRPr="00822555">
        <w:t>.</w:t>
      </w:r>
      <w:r w:rsidR="008E7055">
        <w:t>4</w:t>
      </w:r>
      <w:r>
        <w:t xml:space="preserve"> Water-organic carbon p</w:t>
      </w:r>
      <w:r w:rsidR="004D5F97">
        <w:t>artition coefficient in log10 (log10_K_oc)</w:t>
      </w:r>
    </w:p>
    <w:p w14:paraId="22BE26D2" w14:textId="77777777" w:rsidR="00DA1E57" w:rsidRPr="00C30380" w:rsidRDefault="00DA1E57" w:rsidP="00DA20BC">
      <w:pPr>
        <w:spacing w:after="120"/>
        <w:rPr>
          <w:i/>
          <w:u w:val="single"/>
        </w:rPr>
      </w:pPr>
      <w:r w:rsidRPr="00C30380">
        <w:rPr>
          <w:i/>
          <w:u w:val="single"/>
        </w:rPr>
        <w:t>Physical/chemical/biological/empirical meaning</w:t>
      </w:r>
    </w:p>
    <w:p w14:paraId="73E3FDA9" w14:textId="77777777" w:rsidR="00941A6A" w:rsidRDefault="00DA1E57" w:rsidP="00DA20BC">
      <w:pPr>
        <w:spacing w:after="120"/>
        <w:jc w:val="both"/>
        <w:rPr>
          <w:lang w:val="en-US"/>
        </w:rPr>
      </w:pPr>
      <w:r w:rsidRPr="00D2164C">
        <w:rPr>
          <w:lang w:val="en-US"/>
        </w:rPr>
        <w:t>Organic carbon is assumed to be the main particulate media interacting with hydrophobic chemicals potentially presen</w:t>
      </w:r>
      <w:r>
        <w:rPr>
          <w:lang w:val="en-US"/>
        </w:rPr>
        <w:t>t in soil. The Water-Organic C</w:t>
      </w:r>
      <w:r w:rsidRPr="00D2164C">
        <w:rPr>
          <w:lang w:val="en-US"/>
        </w:rPr>
        <w:t xml:space="preserve">arbon partition coefficient represents the ratio at equilibrium of the chemical associated to particulate organic matter and present in water respectively. </w:t>
      </w:r>
    </w:p>
    <w:p w14:paraId="0C871F27" w14:textId="77777777" w:rsidR="00DA1E57" w:rsidRPr="00D2164C" w:rsidRDefault="00941A6A" w:rsidP="00DA20BC">
      <w:pPr>
        <w:spacing w:after="120"/>
        <w:jc w:val="both"/>
        <w:rPr>
          <w:lang w:val="en-US"/>
        </w:rPr>
      </w:pPr>
      <w:r w:rsidRPr="00D2164C">
        <w:rPr>
          <w:rFonts w:cs="Calibri"/>
        </w:rPr>
        <w:t xml:space="preserve">The exchanges of contaminants between </w:t>
      </w:r>
      <w:r>
        <w:rPr>
          <w:rFonts w:cs="Calibri"/>
        </w:rPr>
        <w:t>Pore Water</w:t>
      </w:r>
      <w:r w:rsidRPr="00D2164C">
        <w:rPr>
          <w:rFonts w:cs="Calibri"/>
        </w:rPr>
        <w:t xml:space="preserve"> and </w:t>
      </w:r>
      <w:r>
        <w:rPr>
          <w:rFonts w:cs="Calibri"/>
        </w:rPr>
        <w:t>Soil particles</w:t>
      </w:r>
      <w:r w:rsidRPr="00D2164C">
        <w:rPr>
          <w:rFonts w:cs="Calibri"/>
        </w:rPr>
        <w:t xml:space="preserve"> are assumed to be at equilibrium and represented by a Partition coefficient at equilibrium Kd_</w:t>
      </w:r>
      <w:r>
        <w:rPr>
          <w:rFonts w:cs="Calibri"/>
        </w:rPr>
        <w:t>soil_organic</w:t>
      </w:r>
      <w:r w:rsidRPr="00D2164C">
        <w:rPr>
          <w:rFonts w:cs="Calibri"/>
        </w:rPr>
        <w:t xml:space="preserve">. Interaction of chemicals with particles are assumed to be governed by lipophilic sorption onto organic matter. The </w:t>
      </w:r>
      <w:r w:rsidR="004553C4">
        <w:rPr>
          <w:rFonts w:cs="Calibri"/>
        </w:rPr>
        <w:t>K_oc</w:t>
      </w:r>
      <w:r w:rsidRPr="00D2164C">
        <w:rPr>
          <w:rFonts w:cs="Calibri"/>
        </w:rPr>
        <w:t xml:space="preserve"> parameter</w:t>
      </w:r>
      <w:r>
        <w:rPr>
          <w:rFonts w:cs="Calibri"/>
        </w:rPr>
        <w:t>, together with the organic fraction in soil,</w:t>
      </w:r>
      <w:r w:rsidRPr="00D2164C">
        <w:rPr>
          <w:rFonts w:cs="Calibri"/>
        </w:rPr>
        <w:t xml:space="preserve"> allows calculating </w:t>
      </w:r>
      <w:r>
        <w:rPr>
          <w:rFonts w:cs="Calibri"/>
        </w:rPr>
        <w:t xml:space="preserve">the partition </w:t>
      </w:r>
      <w:r w:rsidRPr="00D2164C">
        <w:rPr>
          <w:rFonts w:cs="Calibri"/>
        </w:rPr>
        <w:t>coefficient a</w:t>
      </w:r>
      <w:r>
        <w:rPr>
          <w:rFonts w:cs="Calibri"/>
        </w:rPr>
        <w:t>t equilibrium Kd_soil</w:t>
      </w:r>
      <w:r w:rsidRPr="00D2164C">
        <w:rPr>
          <w:rFonts w:cs="Calibri"/>
        </w:rPr>
        <w:t>.</w:t>
      </w:r>
    </w:p>
    <w:p w14:paraId="36C2DE3B" w14:textId="77777777" w:rsidR="00DA1E57" w:rsidRPr="004A47B4" w:rsidRDefault="00DA1E57" w:rsidP="00DA20BC">
      <w:pPr>
        <w:autoSpaceDE w:val="0"/>
        <w:autoSpaceDN w:val="0"/>
        <w:adjustRightInd w:val="0"/>
        <w:spacing w:after="120"/>
        <w:jc w:val="both"/>
        <w:rPr>
          <w:rFonts w:cs="Calibri"/>
          <w:lang w:val="en-US" w:eastAsia="fr-FR"/>
        </w:rPr>
      </w:pPr>
      <w:r>
        <w:rPr>
          <w:rFonts w:cs="Calibri"/>
          <w:lang w:val="en-US" w:eastAsia="fr-FR"/>
        </w:rPr>
        <w:t>The main</w:t>
      </w:r>
      <w:r w:rsidRPr="004A47B4">
        <w:rPr>
          <w:rFonts w:cs="Calibri"/>
          <w:lang w:val="en-US" w:eastAsia="fr-FR"/>
        </w:rPr>
        <w:t xml:space="preserve"> limitation of the approach described above is that the variability in the soil composition is</w:t>
      </w:r>
      <w:r w:rsidR="00941A6A">
        <w:rPr>
          <w:rFonts w:cs="Calibri"/>
          <w:lang w:val="en-US" w:eastAsia="fr-FR"/>
        </w:rPr>
        <w:t xml:space="preserve"> </w:t>
      </w:r>
      <w:r w:rsidRPr="004A47B4">
        <w:rPr>
          <w:rFonts w:cs="Calibri"/>
          <w:lang w:val="en-US" w:eastAsia="fr-FR"/>
        </w:rPr>
        <w:t>only described by the</w:t>
      </w:r>
      <w:r>
        <w:rPr>
          <w:rFonts w:cs="Calibri"/>
          <w:lang w:val="en-US" w:eastAsia="fr-FR"/>
        </w:rPr>
        <w:t xml:space="preserve"> </w:t>
      </w:r>
      <w:r w:rsidRPr="004A47B4">
        <w:rPr>
          <w:rFonts w:cs="Calibri"/>
          <w:lang w:val="en-US" w:eastAsia="fr-FR"/>
        </w:rPr>
        <w:t xml:space="preserve">content of organic carbon. The validity of this assumption </w:t>
      </w:r>
      <w:r>
        <w:rPr>
          <w:rFonts w:cs="Calibri"/>
          <w:lang w:val="en-US" w:eastAsia="fr-FR"/>
        </w:rPr>
        <w:t>can be disputable</w:t>
      </w:r>
      <w:r w:rsidRPr="004A47B4">
        <w:rPr>
          <w:rFonts w:cs="Calibri"/>
          <w:lang w:val="en-US" w:eastAsia="fr-FR"/>
        </w:rPr>
        <w:t xml:space="preserve"> especially for ioni</w:t>
      </w:r>
      <w:r w:rsidR="00B63BA2">
        <w:rPr>
          <w:rFonts w:cs="Calibri"/>
          <w:lang w:val="en-US" w:eastAsia="fr-FR"/>
        </w:rPr>
        <w:t>z</w:t>
      </w:r>
      <w:r w:rsidRPr="004A47B4">
        <w:rPr>
          <w:rFonts w:cs="Calibri"/>
          <w:lang w:val="en-US" w:eastAsia="fr-FR"/>
        </w:rPr>
        <w:t>a</w:t>
      </w:r>
      <w:r w:rsidR="00941A6A">
        <w:rPr>
          <w:rFonts w:cs="Calibri"/>
          <w:lang w:val="en-US" w:eastAsia="fr-FR"/>
        </w:rPr>
        <w:t xml:space="preserve">ble compounds (Ter Laak et al, </w:t>
      </w:r>
      <w:r w:rsidRPr="004A47B4">
        <w:rPr>
          <w:rFonts w:cs="Calibri"/>
          <w:lang w:val="en-US" w:eastAsia="fr-FR"/>
        </w:rPr>
        <w:t xml:space="preserve">2006). In particular, </w:t>
      </w:r>
      <w:r w:rsidRPr="004A47B4">
        <w:rPr>
          <w:rFonts w:cs="Calibri"/>
          <w:iCs/>
          <w:lang w:val="en-US" w:eastAsia="fr-FR"/>
        </w:rPr>
        <w:t>the organic carbon content</w:t>
      </w:r>
      <w:r w:rsidRPr="004A47B4">
        <w:rPr>
          <w:rFonts w:cs="Calibri"/>
          <w:lang w:val="en-US" w:eastAsia="fr-FR"/>
        </w:rPr>
        <w:t xml:space="preserve"> alone</w:t>
      </w:r>
      <w:r>
        <w:rPr>
          <w:rFonts w:cs="Calibri"/>
          <w:lang w:val="en-US" w:eastAsia="fr-FR"/>
        </w:rPr>
        <w:t xml:space="preserve"> </w:t>
      </w:r>
      <w:r w:rsidRPr="004A47B4">
        <w:rPr>
          <w:rFonts w:cs="Calibri"/>
          <w:lang w:val="en-US" w:eastAsia="fr-FR"/>
        </w:rPr>
        <w:t>as the descriptor of soil composition is not sufficient to predict</w:t>
      </w:r>
      <w:r>
        <w:rPr>
          <w:rFonts w:cs="Calibri"/>
          <w:lang w:val="en-US" w:eastAsia="fr-FR"/>
        </w:rPr>
        <w:t xml:space="preserve"> </w:t>
      </w:r>
      <w:r w:rsidRPr="004A47B4">
        <w:rPr>
          <w:rFonts w:cs="Calibri"/>
          <w:lang w:val="en-US" w:eastAsia="fr-FR"/>
        </w:rPr>
        <w:t>the soil–water distribution of chemicals that do not exclusively</w:t>
      </w:r>
      <w:r>
        <w:rPr>
          <w:rFonts w:cs="Calibri"/>
          <w:lang w:val="en-US" w:eastAsia="fr-FR"/>
        </w:rPr>
        <w:t xml:space="preserve"> </w:t>
      </w:r>
      <w:r w:rsidR="00A36C06">
        <w:rPr>
          <w:rFonts w:cs="Calibri"/>
          <w:lang w:val="en-US" w:eastAsia="fr-FR"/>
        </w:rPr>
        <w:t xml:space="preserve">adsorb </w:t>
      </w:r>
      <w:r w:rsidRPr="004A47B4">
        <w:rPr>
          <w:rFonts w:cs="Calibri"/>
          <w:lang w:val="en-US" w:eastAsia="fr-FR"/>
        </w:rPr>
        <w:t>to organic matter. Furthermore, the composition of organic</w:t>
      </w:r>
      <w:r>
        <w:rPr>
          <w:rFonts w:cs="Calibri"/>
          <w:lang w:val="en-US" w:eastAsia="fr-FR"/>
        </w:rPr>
        <w:t xml:space="preserve"> </w:t>
      </w:r>
      <w:r w:rsidRPr="004A47B4">
        <w:rPr>
          <w:rFonts w:cs="Calibri"/>
          <w:lang w:val="en-US" w:eastAsia="fr-FR"/>
        </w:rPr>
        <w:t>carbon itself can vary substantially and influence sorption. Complexation is another process neglected by the</w:t>
      </w:r>
      <w:r>
        <w:rPr>
          <w:rFonts w:cs="Calibri"/>
          <w:lang w:val="en-US" w:eastAsia="fr-FR"/>
        </w:rPr>
        <w:t xml:space="preserve"> </w:t>
      </w:r>
      <w:r w:rsidRPr="004A47B4">
        <w:rPr>
          <w:rFonts w:cs="Calibri"/>
          <w:lang w:val="en-US" w:eastAsia="fr-FR"/>
        </w:rPr>
        <w:t>model, although it may have significant impact for some compounds.</w:t>
      </w:r>
    </w:p>
    <w:p w14:paraId="6CD446B6" w14:textId="77777777" w:rsidR="00DA1E57" w:rsidRPr="00C30380" w:rsidRDefault="00B75505" w:rsidP="00C30380">
      <w:pPr>
        <w:pStyle w:val="Corpsdetexte"/>
        <w:spacing w:after="120" w:line="276" w:lineRule="auto"/>
        <w:jc w:val="both"/>
        <w:rPr>
          <w:rFonts w:ascii="Calibri" w:hAnsi="Calibri" w:cs="Calibri"/>
          <w:i/>
          <w:sz w:val="22"/>
          <w:szCs w:val="22"/>
          <w:u w:val="single"/>
        </w:rPr>
      </w:pPr>
      <w:r w:rsidRPr="00C30380">
        <w:rPr>
          <w:rFonts w:ascii="Calibri" w:hAnsi="Calibri" w:cs="Calibri"/>
          <w:i/>
          <w:sz w:val="22"/>
          <w:szCs w:val="22"/>
          <w:u w:val="single"/>
        </w:rPr>
        <w:t>Description of data source</w:t>
      </w:r>
    </w:p>
    <w:p w14:paraId="26A9A6AF" w14:textId="77777777" w:rsidR="00DA1E57" w:rsidRDefault="00DA1E57" w:rsidP="00DA20BC">
      <w:pPr>
        <w:autoSpaceDE w:val="0"/>
        <w:autoSpaceDN w:val="0"/>
        <w:adjustRightInd w:val="0"/>
        <w:spacing w:after="120"/>
        <w:jc w:val="both"/>
        <w:rPr>
          <w:rFonts w:cs="Calibri"/>
          <w:lang w:val="en-US" w:eastAsia="fr-FR"/>
        </w:rPr>
      </w:pPr>
      <w:r w:rsidRPr="00D2164C">
        <w:rPr>
          <w:rFonts w:cs="Calibri"/>
          <w:lang w:val="en-US" w:eastAsia="fr-FR"/>
        </w:rPr>
        <w:t xml:space="preserve">Because experimental </w:t>
      </w:r>
      <w:r w:rsidR="004553C4">
        <w:rPr>
          <w:rFonts w:cs="Calibri"/>
          <w:lang w:val="en-US" w:eastAsia="fr-FR"/>
        </w:rPr>
        <w:t>K_oc</w:t>
      </w:r>
      <w:r w:rsidRPr="00D2164C">
        <w:rPr>
          <w:rFonts w:cs="Calibri"/>
          <w:lang w:val="en-US" w:eastAsia="fr-FR"/>
        </w:rPr>
        <w:t xml:space="preserve"> data are not available for all chemicals in use, numerous correlations have been developed relating </w:t>
      </w:r>
      <w:r w:rsidR="004553C4">
        <w:rPr>
          <w:rFonts w:cs="Calibri"/>
          <w:lang w:val="en-US" w:eastAsia="fr-FR"/>
        </w:rPr>
        <w:t>K_oc</w:t>
      </w:r>
      <w:r w:rsidRPr="00D2164C">
        <w:rPr>
          <w:rFonts w:cs="Calibri"/>
          <w:lang w:val="en-US" w:eastAsia="fr-FR"/>
        </w:rPr>
        <w:t xml:space="preserve"> to </w:t>
      </w:r>
      <w:r>
        <w:rPr>
          <w:rFonts w:cs="Calibri"/>
          <w:lang w:val="en-US" w:eastAsia="fr-FR"/>
        </w:rPr>
        <w:t>molecular descriptors like the O</w:t>
      </w:r>
      <w:r w:rsidRPr="00D2164C">
        <w:rPr>
          <w:rFonts w:cs="Calibri"/>
          <w:lang w:val="en-US" w:eastAsia="fr-FR"/>
        </w:rPr>
        <w:t>ctanol-Water partition coefficient K</w:t>
      </w:r>
      <w:r>
        <w:rPr>
          <w:rFonts w:cs="Calibri"/>
          <w:lang w:val="en-US" w:eastAsia="fr-FR"/>
        </w:rPr>
        <w:t>_</w:t>
      </w:r>
      <w:r w:rsidRPr="00D2164C">
        <w:rPr>
          <w:rFonts w:cs="Calibri"/>
          <w:lang w:val="en-US" w:eastAsia="fr-FR"/>
        </w:rPr>
        <w:t>ow</w:t>
      </w:r>
      <w:r>
        <w:rPr>
          <w:rFonts w:cs="Calibri"/>
          <w:lang w:val="en-US" w:eastAsia="fr-FR"/>
        </w:rPr>
        <w:t xml:space="preserve">. Such </w:t>
      </w:r>
      <w:r w:rsidRPr="00D2164C">
        <w:rPr>
          <w:rFonts w:cs="Calibri"/>
          <w:lang w:val="en-US" w:eastAsia="fr-FR"/>
        </w:rPr>
        <w:t>correlations</w:t>
      </w:r>
      <w:r>
        <w:rPr>
          <w:rFonts w:cs="Calibri"/>
          <w:lang w:val="en-US" w:eastAsia="fr-FR"/>
        </w:rPr>
        <w:t xml:space="preserve"> (called QSAR models) tend to be developed for specifi</w:t>
      </w:r>
      <w:r w:rsidRPr="00D2164C">
        <w:rPr>
          <w:rFonts w:cs="Calibri"/>
          <w:lang w:val="en-US" w:eastAsia="fr-FR"/>
        </w:rPr>
        <w:t>c groups or</w:t>
      </w:r>
      <w:r>
        <w:rPr>
          <w:rFonts w:cs="Calibri"/>
          <w:lang w:val="en-US" w:eastAsia="fr-FR"/>
        </w:rPr>
        <w:t xml:space="preserve"> </w:t>
      </w:r>
      <w:r w:rsidRPr="00D2164C">
        <w:rPr>
          <w:rFonts w:cs="Calibri"/>
          <w:lang w:val="en-US" w:eastAsia="fr-FR"/>
        </w:rPr>
        <w:t xml:space="preserve">classes of chemicals and </w:t>
      </w:r>
      <w:r>
        <w:rPr>
          <w:rFonts w:cs="Calibri"/>
          <w:lang w:val="en-US" w:eastAsia="fr-FR"/>
        </w:rPr>
        <w:t>can</w:t>
      </w:r>
      <w:r w:rsidRPr="00D2164C">
        <w:rPr>
          <w:rFonts w:cs="Calibri"/>
          <w:lang w:val="en-US" w:eastAsia="fr-FR"/>
        </w:rPr>
        <w:t xml:space="preserve"> therefore </w:t>
      </w:r>
      <w:r>
        <w:rPr>
          <w:rFonts w:cs="Calibri"/>
          <w:lang w:val="en-US" w:eastAsia="fr-FR"/>
        </w:rPr>
        <w:t>be</w:t>
      </w:r>
      <w:r w:rsidRPr="00D2164C">
        <w:rPr>
          <w:rFonts w:cs="Calibri"/>
          <w:lang w:val="en-US" w:eastAsia="fr-FR"/>
        </w:rPr>
        <w:t xml:space="preserve"> adapted for</w:t>
      </w:r>
      <w:r>
        <w:rPr>
          <w:rFonts w:cs="Calibri"/>
          <w:lang w:val="en-US" w:eastAsia="fr-FR"/>
        </w:rPr>
        <w:t xml:space="preserve"> </w:t>
      </w:r>
      <w:r w:rsidRPr="00D2164C">
        <w:rPr>
          <w:rFonts w:cs="Calibri"/>
          <w:lang w:val="en-US" w:eastAsia="fr-FR"/>
        </w:rPr>
        <w:t xml:space="preserve">some classes of chemicals </w:t>
      </w:r>
      <w:r>
        <w:rPr>
          <w:rFonts w:cs="Calibri"/>
          <w:lang w:val="en-US" w:eastAsia="fr-FR"/>
        </w:rPr>
        <w:t>only</w:t>
      </w:r>
      <w:r w:rsidRPr="00D2164C">
        <w:rPr>
          <w:rFonts w:cs="Calibri"/>
          <w:lang w:val="en-US" w:eastAsia="fr-FR"/>
        </w:rPr>
        <w:t>.</w:t>
      </w:r>
      <w:r>
        <w:rPr>
          <w:rFonts w:cs="Calibri"/>
          <w:lang w:val="en-US" w:eastAsia="fr-FR"/>
        </w:rPr>
        <w:t xml:space="preserve"> We present here some of the QSAR models that can be used for estimating </w:t>
      </w:r>
      <w:r w:rsidR="004553C4">
        <w:rPr>
          <w:rFonts w:cs="Calibri"/>
          <w:lang w:val="en-US" w:eastAsia="fr-FR"/>
        </w:rPr>
        <w:t>K_oc</w:t>
      </w:r>
      <w:r>
        <w:rPr>
          <w:rFonts w:cs="Calibri"/>
          <w:lang w:val="en-US" w:eastAsia="fr-FR"/>
        </w:rPr>
        <w:t xml:space="preserve"> values for a given chemical (</w:t>
      </w:r>
      <w:r w:rsidR="00B75505">
        <w:rPr>
          <w:rFonts w:cs="Calibri"/>
          <w:lang w:val="en-US" w:eastAsia="fr-FR"/>
        </w:rPr>
        <w:t xml:space="preserve">Table </w:t>
      </w:r>
      <w:r w:rsidR="005241EB">
        <w:rPr>
          <w:rFonts w:cs="Calibri"/>
          <w:lang w:val="en-US" w:eastAsia="fr-FR"/>
        </w:rPr>
        <w:t>22</w:t>
      </w:r>
      <w:r w:rsidR="00B75505">
        <w:rPr>
          <w:rFonts w:cs="Calibri"/>
          <w:lang w:val="en-US" w:eastAsia="fr-FR"/>
        </w:rPr>
        <w:t>)</w:t>
      </w:r>
      <w:r>
        <w:rPr>
          <w:rFonts w:cs="Calibri"/>
          <w:lang w:val="en-US" w:eastAsia="fr-FR"/>
        </w:rPr>
        <w:t>.</w:t>
      </w:r>
    </w:p>
    <w:p w14:paraId="556C5712" w14:textId="77777777" w:rsidR="00DA1E57" w:rsidRDefault="00DA1E57" w:rsidP="00DA20BC">
      <w:pPr>
        <w:numPr>
          <w:ilvl w:val="0"/>
          <w:numId w:val="21"/>
        </w:numPr>
        <w:autoSpaceDE w:val="0"/>
        <w:autoSpaceDN w:val="0"/>
        <w:adjustRightInd w:val="0"/>
        <w:spacing w:after="120"/>
        <w:jc w:val="both"/>
        <w:rPr>
          <w:rFonts w:cs="Calibri"/>
          <w:lang w:val="en-US" w:eastAsia="fr-FR"/>
        </w:rPr>
      </w:pPr>
      <w:r w:rsidRPr="002C2CED">
        <w:rPr>
          <w:rFonts w:cs="Calibri"/>
          <w:lang w:val="en-US" w:eastAsia="fr-FR"/>
        </w:rPr>
        <w:t xml:space="preserve">A classical hydrophobic approach based on </w:t>
      </w:r>
      <w:r w:rsidRPr="002C2CED">
        <w:rPr>
          <w:rFonts w:cs="Calibri"/>
          <w:i/>
          <w:iCs/>
          <w:lang w:val="en-US" w:eastAsia="fr-FR"/>
        </w:rPr>
        <w:t>K</w:t>
      </w:r>
      <w:r w:rsidRPr="0092416B">
        <w:rPr>
          <w:rFonts w:cs="Calibri"/>
          <w:vertAlign w:val="subscript"/>
          <w:lang w:val="en-US" w:eastAsia="fr-FR"/>
        </w:rPr>
        <w:t>ow</w:t>
      </w:r>
      <w:r w:rsidRPr="002C2CED">
        <w:rPr>
          <w:rFonts w:cs="Calibri"/>
          <w:lang w:val="en-US" w:eastAsia="fr-FR"/>
        </w:rPr>
        <w:t xml:space="preserve"> and on a decision tree was </w:t>
      </w:r>
      <w:r w:rsidR="0019398C">
        <w:rPr>
          <w:rFonts w:cs="Calibri"/>
          <w:lang w:val="en-US" w:eastAsia="fr-FR"/>
        </w:rPr>
        <w:t xml:space="preserve">proposed by Sablić et al (1995, </w:t>
      </w:r>
      <w:r w:rsidRPr="002C2CED">
        <w:rPr>
          <w:rFonts w:cs="Calibri"/>
          <w:lang w:val="en-US" w:eastAsia="fr-FR"/>
        </w:rPr>
        <w:t xml:space="preserve">1996). Log </w:t>
      </w:r>
      <w:r w:rsidRPr="0092416B">
        <w:rPr>
          <w:rFonts w:cs="Calibri"/>
          <w:iCs/>
          <w:lang w:val="en-US" w:eastAsia="fr-FR"/>
        </w:rPr>
        <w:t>K</w:t>
      </w:r>
      <w:r w:rsidRPr="0092416B">
        <w:rPr>
          <w:rFonts w:cs="Calibri"/>
          <w:vertAlign w:val="subscript"/>
          <w:lang w:val="en-US" w:eastAsia="fr-FR"/>
        </w:rPr>
        <w:t>oc</w:t>
      </w:r>
      <w:r w:rsidRPr="002C2CED">
        <w:rPr>
          <w:rFonts w:cs="Calibri"/>
          <w:lang w:val="en-US" w:eastAsia="fr-FR"/>
        </w:rPr>
        <w:t xml:space="preserve"> is estimated by a hierarchical decision tree, offering 20 different equations in total. The first equation applies the topological index 1</w:t>
      </w:r>
      <w:r w:rsidRPr="002C2CED">
        <w:rPr>
          <w:rFonts w:cs="Calibri"/>
          <w:lang w:eastAsia="fr-FR"/>
        </w:rPr>
        <w:t>χ</w:t>
      </w:r>
      <w:r>
        <w:rPr>
          <w:rStyle w:val="Appelnotedebasdep"/>
          <w:rFonts w:cs="Calibri"/>
          <w:lang w:eastAsia="fr-FR"/>
        </w:rPr>
        <w:footnoteReference w:id="2"/>
      </w:r>
      <w:r w:rsidRPr="002C2CED">
        <w:rPr>
          <w:rFonts w:cs="Calibri"/>
          <w:lang w:val="en-US" w:eastAsia="fr-FR"/>
        </w:rPr>
        <w:t xml:space="preserve">, while the other 19 equations correlate log </w:t>
      </w:r>
      <w:r w:rsidRPr="0092416B">
        <w:rPr>
          <w:rFonts w:cs="Calibri"/>
          <w:iCs/>
          <w:lang w:val="en-US" w:eastAsia="fr-FR"/>
        </w:rPr>
        <w:t>K</w:t>
      </w:r>
      <w:r w:rsidRPr="0092416B">
        <w:rPr>
          <w:rFonts w:cs="Calibri"/>
          <w:vertAlign w:val="subscript"/>
          <w:lang w:val="en-US" w:eastAsia="fr-FR"/>
        </w:rPr>
        <w:t>oc</w:t>
      </w:r>
      <w:r w:rsidRPr="002C2CED">
        <w:rPr>
          <w:rFonts w:cs="Calibri"/>
          <w:lang w:val="en-US" w:eastAsia="fr-FR"/>
        </w:rPr>
        <w:t xml:space="preserve"> to log </w:t>
      </w:r>
      <w:r w:rsidRPr="002C2CED">
        <w:rPr>
          <w:rFonts w:cs="Calibri"/>
          <w:i/>
          <w:iCs/>
          <w:lang w:val="en-US" w:eastAsia="fr-FR"/>
        </w:rPr>
        <w:t>K</w:t>
      </w:r>
      <w:r w:rsidRPr="0092416B">
        <w:rPr>
          <w:rFonts w:cs="Calibri"/>
          <w:vertAlign w:val="subscript"/>
          <w:lang w:val="en-US" w:eastAsia="fr-FR"/>
        </w:rPr>
        <w:t>ow</w:t>
      </w:r>
      <w:r w:rsidRPr="002C2CED">
        <w:rPr>
          <w:rFonts w:cs="Calibri"/>
          <w:lang w:val="en-US" w:eastAsia="fr-FR"/>
        </w:rPr>
        <w:t>. For non-polar compounds, the more precise but also restricted model is the one with 1</w:t>
      </w:r>
      <w:r w:rsidRPr="002C2CED">
        <w:rPr>
          <w:rFonts w:cs="Calibri"/>
          <w:lang w:eastAsia="fr-FR"/>
        </w:rPr>
        <w:t>χ</w:t>
      </w:r>
      <w:r w:rsidRPr="002C2CED">
        <w:rPr>
          <w:rFonts w:cs="Calibri"/>
          <w:lang w:val="en-US" w:eastAsia="fr-FR"/>
        </w:rPr>
        <w:t>, if it cannot be applied, a more general, less precise equation is used.</w:t>
      </w:r>
    </w:p>
    <w:p w14:paraId="38554307" w14:textId="77777777" w:rsidR="00DA1E57" w:rsidRPr="00D43F09" w:rsidRDefault="00DA1E57" w:rsidP="00DA20BC">
      <w:pPr>
        <w:numPr>
          <w:ilvl w:val="0"/>
          <w:numId w:val="21"/>
        </w:numPr>
        <w:autoSpaceDE w:val="0"/>
        <w:autoSpaceDN w:val="0"/>
        <w:adjustRightInd w:val="0"/>
        <w:spacing w:after="120"/>
        <w:rPr>
          <w:rFonts w:cs="Calibri"/>
          <w:lang w:val="en-US" w:eastAsia="fr-FR"/>
        </w:rPr>
      </w:pPr>
      <w:r w:rsidRPr="00D43F09">
        <w:rPr>
          <w:rFonts w:cs="Calibri"/>
          <w:lang w:val="en-US" w:eastAsia="fr-FR"/>
        </w:rPr>
        <w:lastRenderedPageBreak/>
        <w:t>Schüürmann et al (2006) developed another model for non-ionic organic compounds. Literature data of logKoc for 571 organic chemicals (subdivided in 457 for training set and 114 for predictive set) were fitted to 29 parameters. The general form of the model is:</w:t>
      </w:r>
    </w:p>
    <w:p w14:paraId="39F93631" w14:textId="77777777" w:rsidR="00DA1E57" w:rsidRPr="00D43F09" w:rsidRDefault="006A4213" w:rsidP="00DA20BC">
      <w:pPr>
        <w:autoSpaceDE w:val="0"/>
        <w:autoSpaceDN w:val="0"/>
        <w:adjustRightInd w:val="0"/>
        <w:spacing w:after="120"/>
        <w:ind w:left="720"/>
        <w:rPr>
          <w:rFonts w:cs="Calibri"/>
          <w:lang w:val="en-US" w:eastAsia="fr-FR"/>
        </w:rPr>
      </w:pPr>
      <w:r w:rsidRPr="006A4213">
        <w:rPr>
          <w:rFonts w:cs="Calibri"/>
          <w:position w:val="-30"/>
          <w:lang w:val="en-US" w:eastAsia="fr-FR"/>
        </w:rPr>
        <w:object w:dxaOrig="3940" w:dyaOrig="560" w14:anchorId="69BC3538">
          <v:shape id="_x0000_i1036" type="#_x0000_t75" style="width:196.2pt;height:27pt" o:ole="">
            <v:imagedata r:id="rId45" o:title=""/>
          </v:shape>
          <o:OLEObject Type="Embed" ProgID="Equation.3" ShapeID="_x0000_i1036" DrawAspect="Content" ObjectID="_1495982508" r:id="rId46"/>
        </w:object>
      </w:r>
    </w:p>
    <w:p w14:paraId="28A0B6B1" w14:textId="77777777" w:rsidR="00DA1E57" w:rsidRDefault="00DA1E57" w:rsidP="00DA20BC">
      <w:pPr>
        <w:autoSpaceDE w:val="0"/>
        <w:autoSpaceDN w:val="0"/>
        <w:adjustRightInd w:val="0"/>
        <w:spacing w:after="120"/>
        <w:ind w:left="720"/>
        <w:jc w:val="both"/>
        <w:rPr>
          <w:rFonts w:cs="Calibri"/>
          <w:lang w:val="en-US" w:eastAsia="fr-FR"/>
        </w:rPr>
      </w:pPr>
      <w:proofErr w:type="gramStart"/>
      <w:r>
        <w:rPr>
          <w:rFonts w:cs="Calibri"/>
          <w:lang w:val="en-US" w:eastAsia="fr-FR"/>
        </w:rPr>
        <w:t>w</w:t>
      </w:r>
      <w:r w:rsidRPr="00D43F09">
        <w:rPr>
          <w:rFonts w:cs="Calibri"/>
          <w:lang w:val="en-US" w:eastAsia="fr-FR"/>
        </w:rPr>
        <w:t>ith</w:t>
      </w:r>
      <w:proofErr w:type="gramEnd"/>
      <w:r w:rsidRPr="00D43F09">
        <w:rPr>
          <w:rFonts w:cs="Calibri"/>
          <w:lang w:val="en-US" w:eastAsia="fr-FR"/>
        </w:rPr>
        <w:t xml:space="preserve"> 3 variable P</w:t>
      </w:r>
      <w:r w:rsidRPr="00D43F09">
        <w:rPr>
          <w:rFonts w:cs="Calibri"/>
          <w:vertAlign w:val="subscript"/>
          <w:lang w:val="en-US" w:eastAsia="fr-FR"/>
        </w:rPr>
        <w:t>i</w:t>
      </w:r>
      <w:r w:rsidRPr="00D43F09">
        <w:rPr>
          <w:rFonts w:cs="Calibri"/>
          <w:lang w:val="en-US" w:eastAsia="fr-FR"/>
        </w:rPr>
        <w:t xml:space="preserve"> (molecular weight, bond connectivity, molecular E-state), 21 fragment correction factors F</w:t>
      </w:r>
      <w:r w:rsidRPr="00D43F09">
        <w:rPr>
          <w:rFonts w:cs="Calibri"/>
          <w:vertAlign w:val="subscript"/>
          <w:lang w:val="en-US" w:eastAsia="fr-FR"/>
        </w:rPr>
        <w:t>j</w:t>
      </w:r>
      <w:r w:rsidRPr="00D43F09">
        <w:rPr>
          <w:rFonts w:cs="Calibri"/>
          <w:lang w:val="en-US" w:eastAsia="fr-FR"/>
        </w:rPr>
        <w:t>, 4 structural indicator variables I</w:t>
      </w:r>
      <w:r w:rsidRPr="00D43F09">
        <w:rPr>
          <w:rFonts w:cs="Calibri"/>
          <w:vertAlign w:val="subscript"/>
          <w:lang w:val="en-US" w:eastAsia="fr-FR"/>
        </w:rPr>
        <w:t>k</w:t>
      </w:r>
      <w:r w:rsidRPr="00D43F09">
        <w:rPr>
          <w:rFonts w:cs="Calibri"/>
          <w:lang w:val="en-US" w:eastAsia="fr-FR"/>
        </w:rPr>
        <w:t>. The data set compounds are neutral</w:t>
      </w:r>
      <w:r>
        <w:rPr>
          <w:rFonts w:cs="Calibri"/>
          <w:lang w:val="en-US" w:eastAsia="fr-FR"/>
        </w:rPr>
        <w:t xml:space="preserve"> </w:t>
      </w:r>
      <w:r w:rsidRPr="00D43F09">
        <w:rPr>
          <w:rFonts w:cs="Calibri"/>
          <w:lang w:val="en-US" w:eastAsia="fr-FR"/>
        </w:rPr>
        <w:t>organics (except for partial ionization of acids and bases at</w:t>
      </w:r>
      <w:r>
        <w:rPr>
          <w:rFonts w:cs="Calibri"/>
          <w:lang w:val="en-US" w:eastAsia="fr-FR"/>
        </w:rPr>
        <w:t xml:space="preserve"> </w:t>
      </w:r>
      <w:r w:rsidRPr="00D43F09">
        <w:rPr>
          <w:rFonts w:cs="Calibri"/>
          <w:lang w:val="en-US" w:eastAsia="fr-FR"/>
        </w:rPr>
        <w:t>soil pH) that include the following atom types: C, H, N, O,</w:t>
      </w:r>
      <w:r>
        <w:rPr>
          <w:rFonts w:cs="Calibri"/>
          <w:lang w:val="en-US" w:eastAsia="fr-FR"/>
        </w:rPr>
        <w:t xml:space="preserve"> </w:t>
      </w:r>
      <w:r w:rsidRPr="00D43F09">
        <w:rPr>
          <w:rFonts w:cs="Calibri"/>
          <w:lang w:val="en-US" w:eastAsia="fr-FR"/>
        </w:rPr>
        <w:t>P, S, F, Cl, and Br. Because the training set contained no</w:t>
      </w:r>
      <w:r>
        <w:rPr>
          <w:rFonts w:cs="Calibri"/>
          <w:lang w:val="en-US" w:eastAsia="fr-FR"/>
        </w:rPr>
        <w:t xml:space="preserve"> </w:t>
      </w:r>
      <w:r w:rsidRPr="00D43F09">
        <w:rPr>
          <w:rFonts w:cs="Calibri"/>
          <w:lang w:val="en-US" w:eastAsia="fr-FR"/>
        </w:rPr>
        <w:t>organoiodine compounds, I is not included, but it is likely</w:t>
      </w:r>
      <w:r>
        <w:rPr>
          <w:rFonts w:cs="Calibri"/>
          <w:lang w:val="en-US" w:eastAsia="fr-FR"/>
        </w:rPr>
        <w:t xml:space="preserve"> </w:t>
      </w:r>
      <w:r w:rsidRPr="00D43F09">
        <w:rPr>
          <w:rFonts w:cs="Calibri"/>
          <w:lang w:val="en-US" w:eastAsia="fr-FR"/>
        </w:rPr>
        <w:t>that a simple extension (see below) will provide reasonable</w:t>
      </w:r>
      <w:r>
        <w:rPr>
          <w:rFonts w:cs="Calibri"/>
          <w:lang w:val="en-US" w:eastAsia="fr-FR"/>
        </w:rPr>
        <w:t xml:space="preserve"> </w:t>
      </w:r>
      <w:r w:rsidRPr="00D43F09">
        <w:rPr>
          <w:rFonts w:cs="Calibri"/>
          <w:lang w:val="en-US" w:eastAsia="fr-FR"/>
        </w:rPr>
        <w:t>estimates for compounds with iodine attached to aliphatic</w:t>
      </w:r>
      <w:r>
        <w:rPr>
          <w:rFonts w:cs="Calibri"/>
          <w:lang w:val="en-US" w:eastAsia="fr-FR"/>
        </w:rPr>
        <w:t xml:space="preserve"> </w:t>
      </w:r>
      <w:r w:rsidRPr="00D43F09">
        <w:rPr>
          <w:rFonts w:cs="Calibri"/>
          <w:lang w:val="en-US" w:eastAsia="fr-FR"/>
        </w:rPr>
        <w:t>or aromatic carbon.</w:t>
      </w:r>
      <w:r w:rsidRPr="0035023F">
        <w:rPr>
          <w:rFonts w:cs="Calibri"/>
          <w:lang w:val="en-US" w:eastAsia="fr-FR"/>
        </w:rPr>
        <w:t xml:space="preserve"> </w:t>
      </w:r>
      <w:r w:rsidRPr="000C6F09">
        <w:rPr>
          <w:rFonts w:cs="Calibri"/>
          <w:lang w:val="en-US" w:eastAsia="fr-FR"/>
        </w:rPr>
        <w:t>The range confidence is checked for the molecular correction factors by</w:t>
      </w:r>
      <w:r>
        <w:rPr>
          <w:rFonts w:cs="Calibri"/>
          <w:lang w:val="en-US" w:eastAsia="fr-FR"/>
        </w:rPr>
        <w:t xml:space="preserve"> </w:t>
      </w:r>
      <w:r w:rsidRPr="000C6F09">
        <w:rPr>
          <w:rFonts w:cs="Calibri"/>
          <w:lang w:val="en-US" w:eastAsia="fr-FR"/>
        </w:rPr>
        <w:t>comparing the frequency of these substructures in the molecule to the</w:t>
      </w:r>
      <w:r>
        <w:rPr>
          <w:rFonts w:cs="Calibri"/>
          <w:lang w:val="en-US" w:eastAsia="fr-FR"/>
        </w:rPr>
        <w:t xml:space="preserve"> </w:t>
      </w:r>
      <w:r w:rsidRPr="000C6F09">
        <w:rPr>
          <w:rFonts w:cs="Calibri"/>
          <w:lang w:val="en-US" w:eastAsia="fr-FR"/>
        </w:rPr>
        <w:t>training set.</w:t>
      </w:r>
      <w:r w:rsidRPr="0035023F">
        <w:rPr>
          <w:rFonts w:cs="Calibri"/>
          <w:lang w:val="en-US" w:eastAsia="fr-FR"/>
        </w:rPr>
        <w:t xml:space="preserve"> </w:t>
      </w:r>
      <w:r>
        <w:rPr>
          <w:rFonts w:cs="Calibri"/>
          <w:lang w:val="en-US" w:eastAsia="fr-FR"/>
        </w:rPr>
        <w:t>T</w:t>
      </w:r>
      <w:r w:rsidRPr="000C6F09">
        <w:rPr>
          <w:rFonts w:cs="Calibri"/>
          <w:lang w:val="en-US" w:eastAsia="fr-FR"/>
        </w:rPr>
        <w:t>he compound will be checked</w:t>
      </w:r>
      <w:r>
        <w:rPr>
          <w:rFonts w:cs="Calibri"/>
          <w:lang w:val="en-US" w:eastAsia="fr-FR"/>
        </w:rPr>
        <w:t xml:space="preserve"> </w:t>
      </w:r>
      <w:r w:rsidRPr="000C6F09">
        <w:rPr>
          <w:rFonts w:cs="Calibri"/>
          <w:lang w:val="en-US" w:eastAsia="fr-FR"/>
        </w:rPr>
        <w:t xml:space="preserve">versus the original training set compounds by means of </w:t>
      </w:r>
      <w:r w:rsidR="0019398C" w:rsidRPr="000C6F09">
        <w:rPr>
          <w:rFonts w:cs="Calibri"/>
          <w:lang w:val="en-US" w:eastAsia="fr-FR"/>
        </w:rPr>
        <w:t>second</w:t>
      </w:r>
      <w:r w:rsidRPr="000C6F09">
        <w:rPr>
          <w:rFonts w:cs="Calibri"/>
          <w:lang w:val="en-US" w:eastAsia="fr-FR"/>
        </w:rPr>
        <w:t xml:space="preserve"> order ACFs</w:t>
      </w:r>
      <w:r>
        <w:rPr>
          <w:rFonts w:cs="Calibri"/>
          <w:lang w:val="en-US" w:eastAsia="fr-FR"/>
        </w:rPr>
        <w:t xml:space="preserve"> (Atom Centered Fragments). The applicability domain is then classified as: (i) </w:t>
      </w:r>
      <w:r w:rsidRPr="0035023F">
        <w:rPr>
          <w:rFonts w:cs="Calibri"/>
          <w:lang w:val="en-US" w:eastAsia="fr-FR"/>
        </w:rPr>
        <w:t>In: All ACFs are matching including the number of occurrences</w:t>
      </w:r>
      <w:r>
        <w:rPr>
          <w:rFonts w:cs="Calibri"/>
          <w:lang w:val="en-US" w:eastAsia="fr-FR"/>
        </w:rPr>
        <w:t>;</w:t>
      </w:r>
      <w:r w:rsidRPr="0035023F">
        <w:rPr>
          <w:rFonts w:cs="Calibri"/>
          <w:lang w:val="en-US" w:eastAsia="fr-FR"/>
        </w:rPr>
        <w:t xml:space="preserve"> </w:t>
      </w:r>
      <w:r>
        <w:rPr>
          <w:rFonts w:cs="Calibri"/>
          <w:lang w:val="en-US" w:eastAsia="fr-FR"/>
        </w:rPr>
        <w:t xml:space="preserve">(ii) </w:t>
      </w:r>
      <w:r w:rsidRPr="000C6F09">
        <w:rPr>
          <w:rFonts w:cs="Calibri"/>
          <w:lang w:val="en-US" w:eastAsia="fr-FR"/>
        </w:rPr>
        <w:t>Borderline in: Either the frequency of at least one substructure of the compound</w:t>
      </w:r>
      <w:r>
        <w:rPr>
          <w:rFonts w:cs="Calibri"/>
          <w:lang w:val="en-US" w:eastAsia="fr-FR"/>
        </w:rPr>
        <w:t xml:space="preserve"> </w:t>
      </w:r>
      <w:r w:rsidRPr="000C6F09">
        <w:rPr>
          <w:rFonts w:cs="Calibri"/>
          <w:lang w:val="en-US" w:eastAsia="fr-FR"/>
        </w:rPr>
        <w:t>exceeds the range of occurrences in the training set, or one substructure is not in</w:t>
      </w:r>
      <w:r>
        <w:rPr>
          <w:rFonts w:cs="Calibri"/>
          <w:lang w:val="en-US" w:eastAsia="fr-FR"/>
        </w:rPr>
        <w:t xml:space="preserve"> </w:t>
      </w:r>
      <w:r w:rsidRPr="000C6F09">
        <w:rPr>
          <w:rFonts w:cs="Calibri"/>
          <w:lang w:val="en-US" w:eastAsia="fr-FR"/>
        </w:rPr>
        <w:t>the training set at all</w:t>
      </w:r>
      <w:r>
        <w:rPr>
          <w:rFonts w:cs="Calibri"/>
          <w:lang w:val="en-US" w:eastAsia="fr-FR"/>
        </w:rPr>
        <w:t xml:space="preserve">; (iii) </w:t>
      </w:r>
      <w:r w:rsidRPr="000C6F09">
        <w:rPr>
          <w:rFonts w:cs="Calibri"/>
          <w:lang w:val="en-US" w:eastAsia="fr-FR"/>
        </w:rPr>
        <w:t>Borderline out: More than one substructure is not in the training set at all</w:t>
      </w:r>
      <w:r>
        <w:rPr>
          <w:rFonts w:cs="Calibri"/>
          <w:lang w:val="en-US" w:eastAsia="fr-FR"/>
        </w:rPr>
        <w:t xml:space="preserve">, </w:t>
      </w:r>
      <w:r w:rsidRPr="000C6F09">
        <w:rPr>
          <w:rFonts w:cs="Calibri"/>
          <w:lang w:val="en-US" w:eastAsia="fr-FR"/>
        </w:rPr>
        <w:t>but all 1st order ACFs are matching</w:t>
      </w:r>
      <w:r>
        <w:rPr>
          <w:rFonts w:cs="Calibri"/>
          <w:lang w:val="en-US" w:eastAsia="fr-FR"/>
        </w:rPr>
        <w:t xml:space="preserve">; (iv) </w:t>
      </w:r>
      <w:r w:rsidRPr="000C6F09">
        <w:rPr>
          <w:rFonts w:cs="Calibri"/>
          <w:lang w:val="en-US" w:eastAsia="fr-FR"/>
        </w:rPr>
        <w:t>Out: There is mismatch even with 1st order ACFs</w:t>
      </w:r>
      <w:r>
        <w:rPr>
          <w:rFonts w:cs="Calibri"/>
          <w:lang w:val="en-US" w:eastAsia="fr-FR"/>
        </w:rPr>
        <w:t xml:space="preserve">. </w:t>
      </w:r>
    </w:p>
    <w:p w14:paraId="388D6351" w14:textId="77777777" w:rsidR="00DA1E57" w:rsidRPr="005241EB" w:rsidRDefault="00DA1E57" w:rsidP="00DA20BC">
      <w:pPr>
        <w:numPr>
          <w:ilvl w:val="0"/>
          <w:numId w:val="21"/>
        </w:numPr>
        <w:autoSpaceDE w:val="0"/>
        <w:autoSpaceDN w:val="0"/>
        <w:adjustRightInd w:val="0"/>
        <w:spacing w:after="120"/>
        <w:jc w:val="both"/>
        <w:rPr>
          <w:rFonts w:cs="Calibri"/>
          <w:lang w:val="en-US" w:eastAsia="fr-FR"/>
        </w:rPr>
      </w:pPr>
      <w:r w:rsidRPr="005241EB">
        <w:rPr>
          <w:rFonts w:cs="Calibri"/>
          <w:lang w:val="en-US" w:eastAsia="fr-FR"/>
        </w:rPr>
        <w:t xml:space="preserve">Tao et al (1999) developed another model based on logKoc </w:t>
      </w:r>
      <w:r w:rsidR="00614C14" w:rsidRPr="00614C14">
        <w:rPr>
          <w:rFonts w:cs="Calibri"/>
          <w:lang w:val="en-US" w:eastAsia="fr-FR"/>
        </w:rPr>
        <w:t>data for 592 organic chemicals (subdivided in 430 for training set and 162 for predictive set) and on 98 parameters (74 fragment constants and 24 structural factors)</w:t>
      </w:r>
      <w:r w:rsidRPr="005241EB">
        <w:rPr>
          <w:rFonts w:cs="Calibri"/>
          <w:lang w:val="en-US" w:eastAsia="fr-FR"/>
        </w:rPr>
        <w:t xml:space="preserve">. </w:t>
      </w:r>
    </w:p>
    <w:p w14:paraId="2327EB0D" w14:textId="6D52CA6C" w:rsidR="00DA1E57" w:rsidRPr="00D43F09" w:rsidRDefault="00DA1E57" w:rsidP="00DA20BC">
      <w:pPr>
        <w:numPr>
          <w:ilvl w:val="0"/>
          <w:numId w:val="21"/>
        </w:numPr>
        <w:autoSpaceDE w:val="0"/>
        <w:autoSpaceDN w:val="0"/>
        <w:adjustRightInd w:val="0"/>
        <w:spacing w:after="120"/>
        <w:jc w:val="both"/>
        <w:rPr>
          <w:rFonts w:cs="Calibri"/>
          <w:lang w:val="en-US" w:eastAsia="fr-FR"/>
        </w:rPr>
      </w:pPr>
      <w:r>
        <w:rPr>
          <w:rFonts w:cs="Calibri"/>
          <w:lang w:val="en-US" w:eastAsia="fr-FR"/>
        </w:rPr>
        <w:t>Huuskonen</w:t>
      </w:r>
      <w:r w:rsidRPr="00D43F09">
        <w:rPr>
          <w:rFonts w:cs="Calibri"/>
          <w:lang w:val="en-US" w:eastAsia="fr-FR"/>
        </w:rPr>
        <w:t xml:space="preserve"> (</w:t>
      </w:r>
      <w:r w:rsidR="00B57B2A">
        <w:rPr>
          <w:rFonts w:cs="Calibri"/>
          <w:lang w:val="en-US" w:eastAsia="fr-FR"/>
        </w:rPr>
        <w:t>2003</w:t>
      </w:r>
      <w:r w:rsidRPr="00D43F09">
        <w:rPr>
          <w:rFonts w:cs="Calibri"/>
          <w:lang w:val="en-US" w:eastAsia="fr-FR"/>
        </w:rPr>
        <w:t>)</w:t>
      </w:r>
      <w:r w:rsidR="0019398C" w:rsidRPr="00D43F09">
        <w:rPr>
          <w:rFonts w:cs="Calibri"/>
          <w:lang w:val="en-US" w:eastAsia="fr-FR"/>
        </w:rPr>
        <w:t xml:space="preserve"> </w:t>
      </w:r>
      <w:r w:rsidRPr="00D43F09">
        <w:rPr>
          <w:rFonts w:cs="Calibri"/>
          <w:lang w:val="en-US" w:eastAsia="fr-FR"/>
        </w:rPr>
        <w:t xml:space="preserve">developed </w:t>
      </w:r>
      <w:r>
        <w:rPr>
          <w:rFonts w:cs="Calibri"/>
          <w:lang w:val="en-US" w:eastAsia="fr-FR"/>
        </w:rPr>
        <w:t>a</w:t>
      </w:r>
      <w:r w:rsidRPr="00D43F09">
        <w:rPr>
          <w:rFonts w:cs="Calibri"/>
          <w:lang w:val="en-US" w:eastAsia="fr-FR"/>
        </w:rPr>
        <w:t xml:space="preserve"> model </w:t>
      </w:r>
      <w:r>
        <w:rPr>
          <w:rFonts w:cs="Calibri"/>
          <w:lang w:val="en-US" w:eastAsia="fr-FR"/>
        </w:rPr>
        <w:t>based on atom-type electrotopological state indices, involving 12</w:t>
      </w:r>
      <w:r w:rsidRPr="00D43F09">
        <w:rPr>
          <w:rFonts w:cs="Calibri"/>
          <w:lang w:val="en-US" w:eastAsia="fr-FR"/>
        </w:rPr>
        <w:t xml:space="preserve"> parameters</w:t>
      </w:r>
      <w:r>
        <w:rPr>
          <w:rFonts w:cs="Calibri"/>
          <w:lang w:val="en-US" w:eastAsia="fr-FR"/>
        </w:rPr>
        <w:t xml:space="preserve"> (</w:t>
      </w:r>
      <w:r>
        <w:rPr>
          <w:rFonts w:cs="Calibri"/>
          <w:sz w:val="20"/>
          <w:szCs w:val="20"/>
          <w:lang w:val="en-US" w:eastAsia="fr-FR"/>
        </w:rPr>
        <w:t xml:space="preserve">connectivity index </w:t>
      </w:r>
      <w:r w:rsidRPr="00037750">
        <w:rPr>
          <w:rFonts w:cs="Calibri"/>
          <w:sz w:val="20"/>
          <w:szCs w:val="20"/>
          <w:lang w:val="en-US" w:eastAsia="fr-FR"/>
        </w:rPr>
        <w:t>1</w:t>
      </w:r>
      <w:r w:rsidRPr="00037750">
        <w:rPr>
          <w:rFonts w:cs="Calibri"/>
          <w:sz w:val="20"/>
          <w:szCs w:val="20"/>
          <w:lang w:eastAsia="fr-FR"/>
        </w:rPr>
        <w:t>χ</w:t>
      </w:r>
      <w:r w:rsidRPr="00037750">
        <w:rPr>
          <w:rFonts w:cs="Calibri"/>
          <w:sz w:val="20"/>
          <w:szCs w:val="20"/>
          <w:lang w:val="en-US" w:eastAsia="fr-FR"/>
        </w:rPr>
        <w:t xml:space="preserve">, </w:t>
      </w:r>
      <w:r>
        <w:rPr>
          <w:rFonts w:cs="Calibri"/>
          <w:sz w:val="20"/>
          <w:szCs w:val="20"/>
          <w:lang w:val="en-US" w:eastAsia="fr-FR"/>
        </w:rPr>
        <w:t xml:space="preserve">11 atom-type </w:t>
      </w:r>
      <w:r w:rsidRPr="00037750">
        <w:rPr>
          <w:rFonts w:cs="Calibri"/>
          <w:sz w:val="20"/>
          <w:szCs w:val="20"/>
          <w:lang w:val="en-US" w:eastAsia="fr-FR"/>
        </w:rPr>
        <w:t>E-state indices</w:t>
      </w:r>
      <w:r>
        <w:rPr>
          <w:rFonts w:cs="Calibri"/>
          <w:sz w:val="20"/>
          <w:szCs w:val="20"/>
          <w:lang w:val="en-US" w:eastAsia="fr-FR"/>
        </w:rPr>
        <w:t>)</w:t>
      </w:r>
      <w:r>
        <w:rPr>
          <w:rFonts w:cs="Calibri"/>
          <w:lang w:val="en-US" w:eastAsia="fr-FR"/>
        </w:rPr>
        <w:t xml:space="preserve">. It was tested on </w:t>
      </w:r>
      <w:r w:rsidRPr="00D43F09">
        <w:rPr>
          <w:rFonts w:cs="Calibri"/>
          <w:lang w:val="en-US" w:eastAsia="fr-FR"/>
        </w:rPr>
        <w:t xml:space="preserve">logKoc </w:t>
      </w:r>
      <w:r>
        <w:rPr>
          <w:rFonts w:cs="Calibri"/>
          <w:lang w:val="en-US" w:eastAsia="fr-FR"/>
        </w:rPr>
        <w:t xml:space="preserve">data </w:t>
      </w:r>
      <w:r w:rsidRPr="00D43F09">
        <w:rPr>
          <w:rFonts w:cs="Calibri"/>
          <w:lang w:val="en-US" w:eastAsia="fr-FR"/>
        </w:rPr>
        <w:t xml:space="preserve">for </w:t>
      </w:r>
      <w:r>
        <w:rPr>
          <w:rFonts w:cs="Calibri"/>
          <w:lang w:val="en-US" w:eastAsia="fr-FR"/>
        </w:rPr>
        <w:t>201</w:t>
      </w:r>
      <w:r w:rsidRPr="00D43F09">
        <w:rPr>
          <w:rFonts w:cs="Calibri"/>
          <w:lang w:val="en-US" w:eastAsia="fr-FR"/>
        </w:rPr>
        <w:t xml:space="preserve"> organic </w:t>
      </w:r>
      <w:r>
        <w:rPr>
          <w:rFonts w:cs="Calibri"/>
          <w:lang w:val="en-US" w:eastAsia="fr-FR"/>
        </w:rPr>
        <w:t>pesticides</w:t>
      </w:r>
      <w:r w:rsidRPr="00D43F09">
        <w:rPr>
          <w:rFonts w:cs="Calibri"/>
          <w:lang w:val="en-US" w:eastAsia="fr-FR"/>
        </w:rPr>
        <w:t xml:space="preserve"> (subdivided in </w:t>
      </w:r>
      <w:r>
        <w:rPr>
          <w:rFonts w:cs="Calibri"/>
          <w:lang w:val="en-US" w:eastAsia="fr-FR"/>
        </w:rPr>
        <w:t>143</w:t>
      </w:r>
      <w:r w:rsidRPr="00D43F09">
        <w:rPr>
          <w:rFonts w:cs="Calibri"/>
          <w:lang w:val="en-US" w:eastAsia="fr-FR"/>
        </w:rPr>
        <w:t xml:space="preserve"> for training set and </w:t>
      </w:r>
      <w:r>
        <w:rPr>
          <w:rFonts w:cs="Calibri"/>
          <w:lang w:val="en-US" w:eastAsia="fr-FR"/>
        </w:rPr>
        <w:t xml:space="preserve">58 for predictive set). </w:t>
      </w:r>
      <w:r w:rsidRPr="00D43F09">
        <w:rPr>
          <w:rFonts w:cs="Calibri"/>
          <w:lang w:val="en-US" w:eastAsia="fr-FR"/>
        </w:rPr>
        <w:t>The general form of the model is:</w:t>
      </w:r>
    </w:p>
    <w:p w14:paraId="4D711648" w14:textId="77777777" w:rsidR="00DA1E57" w:rsidRPr="00D43F09" w:rsidRDefault="00DA1E57" w:rsidP="00DA20BC">
      <w:pPr>
        <w:autoSpaceDE w:val="0"/>
        <w:autoSpaceDN w:val="0"/>
        <w:adjustRightInd w:val="0"/>
        <w:spacing w:after="120"/>
        <w:ind w:left="720"/>
        <w:rPr>
          <w:rFonts w:cs="Calibri"/>
          <w:lang w:val="en-US" w:eastAsia="fr-FR"/>
        </w:rPr>
      </w:pPr>
      <w:r w:rsidRPr="00E03E74">
        <w:rPr>
          <w:rFonts w:cs="Calibri"/>
          <w:position w:val="-28"/>
          <w:lang w:val="en-US" w:eastAsia="fr-FR"/>
        </w:rPr>
        <w:object w:dxaOrig="3280" w:dyaOrig="540" w14:anchorId="74529F53">
          <v:shape id="_x0000_i1037" type="#_x0000_t75" style="width:163.8pt;height:27pt" o:ole="">
            <v:imagedata r:id="rId47" o:title=""/>
          </v:shape>
          <o:OLEObject Type="Embed" ProgID="Equation.3" ShapeID="_x0000_i1037" DrawAspect="Content" ObjectID="_1495982509" r:id="rId48"/>
        </w:object>
      </w:r>
    </w:p>
    <w:p w14:paraId="0670A9B7" w14:textId="77777777" w:rsidR="00DA1E57" w:rsidRDefault="00DA1E57" w:rsidP="00DA20BC">
      <w:pPr>
        <w:autoSpaceDE w:val="0"/>
        <w:autoSpaceDN w:val="0"/>
        <w:adjustRightInd w:val="0"/>
        <w:spacing w:after="120"/>
        <w:ind w:left="720"/>
        <w:jc w:val="both"/>
        <w:rPr>
          <w:rFonts w:cs="Calibri"/>
          <w:lang w:val="en-US" w:eastAsia="fr-FR"/>
        </w:rPr>
      </w:pPr>
      <w:proofErr w:type="gramStart"/>
      <w:r>
        <w:rPr>
          <w:rFonts w:cs="Calibri"/>
          <w:lang w:val="en-US" w:eastAsia="fr-FR"/>
        </w:rPr>
        <w:t>where</w:t>
      </w:r>
      <w:proofErr w:type="gramEnd"/>
      <w:r w:rsidRPr="00D43F09">
        <w:rPr>
          <w:rFonts w:cs="Calibri"/>
          <w:lang w:val="en-US" w:eastAsia="fr-FR"/>
        </w:rPr>
        <w:t xml:space="preserve"> </w:t>
      </w:r>
      <w:r>
        <w:rPr>
          <w:rFonts w:cs="Calibri"/>
          <w:lang w:val="en-US" w:eastAsia="fr-FR"/>
        </w:rPr>
        <w:t>S</w:t>
      </w:r>
      <w:r>
        <w:rPr>
          <w:rFonts w:cs="Calibri"/>
          <w:vertAlign w:val="subscript"/>
          <w:lang w:val="en-US" w:eastAsia="fr-FR"/>
        </w:rPr>
        <w:t>i</w:t>
      </w:r>
      <w:r>
        <w:rPr>
          <w:rFonts w:cs="Calibri"/>
          <w:lang w:val="en-US" w:eastAsia="fr-FR"/>
        </w:rPr>
        <w:t xml:space="preserve"> are the atom-type E-state values.</w:t>
      </w:r>
      <w:r w:rsidRPr="00D43F09">
        <w:rPr>
          <w:rFonts w:cs="Calibri"/>
          <w:lang w:val="en-US" w:eastAsia="fr-FR"/>
        </w:rPr>
        <w:t>.</w:t>
      </w:r>
    </w:p>
    <w:p w14:paraId="2B2B97FD" w14:textId="77777777" w:rsidR="00DA1E57" w:rsidRDefault="00DA1E57" w:rsidP="00DA20BC">
      <w:pPr>
        <w:numPr>
          <w:ilvl w:val="0"/>
          <w:numId w:val="21"/>
        </w:numPr>
        <w:autoSpaceDE w:val="0"/>
        <w:autoSpaceDN w:val="0"/>
        <w:adjustRightInd w:val="0"/>
        <w:spacing w:after="120"/>
        <w:jc w:val="both"/>
        <w:rPr>
          <w:rFonts w:cs="Calibri"/>
          <w:lang w:val="en-US" w:eastAsia="fr-FR"/>
        </w:rPr>
      </w:pPr>
      <w:r>
        <w:rPr>
          <w:rFonts w:cs="Calibri"/>
          <w:lang w:val="en-US" w:eastAsia="fr-FR"/>
        </w:rPr>
        <w:t>Poole and Poole (1999) developed a solvatation-based model to predict log</w:t>
      </w:r>
      <w:r w:rsidR="004553C4">
        <w:rPr>
          <w:rFonts w:cs="Calibri"/>
          <w:lang w:val="en-US" w:eastAsia="fr-FR"/>
        </w:rPr>
        <w:t>K_oc</w:t>
      </w:r>
      <w:r>
        <w:rPr>
          <w:rFonts w:cs="Calibri"/>
          <w:lang w:val="en-US" w:eastAsia="fr-FR"/>
        </w:rPr>
        <w:t xml:space="preserve">. After removal of the outliers, the model is under the form: </w:t>
      </w:r>
    </w:p>
    <w:p w14:paraId="42729BD4" w14:textId="77777777" w:rsidR="00DA1E57" w:rsidRDefault="00DA1E57" w:rsidP="00DA20BC">
      <w:pPr>
        <w:autoSpaceDE w:val="0"/>
        <w:autoSpaceDN w:val="0"/>
        <w:adjustRightInd w:val="0"/>
        <w:spacing w:after="120"/>
        <w:ind w:left="720"/>
        <w:jc w:val="both"/>
        <w:rPr>
          <w:rFonts w:cs="Calibri"/>
          <w:lang w:val="en-US" w:eastAsia="fr-FR"/>
        </w:rPr>
      </w:pPr>
      <w:r w:rsidRPr="00B51AFC">
        <w:rPr>
          <w:rFonts w:cs="Calibri"/>
          <w:position w:val="-10"/>
          <w:lang w:val="en-US" w:eastAsia="fr-FR"/>
        </w:rPr>
        <w:object w:dxaOrig="4640" w:dyaOrig="320" w14:anchorId="20B72844">
          <v:shape id="_x0000_i1038" type="#_x0000_t75" style="width:232.2pt;height:16.2pt" o:ole="">
            <v:imagedata r:id="rId49" o:title=""/>
          </v:shape>
          <o:OLEObject Type="Embed" ProgID="Equation.3" ShapeID="_x0000_i1038" DrawAspect="Content" ObjectID="_1495982510" r:id="rId50"/>
        </w:object>
      </w:r>
    </w:p>
    <w:p w14:paraId="41D0E277" w14:textId="77777777" w:rsidR="00DA1E57" w:rsidRDefault="0019398C" w:rsidP="00DA20BC">
      <w:pPr>
        <w:autoSpaceDE w:val="0"/>
        <w:autoSpaceDN w:val="0"/>
        <w:adjustRightInd w:val="0"/>
        <w:spacing w:after="120"/>
        <w:ind w:left="720"/>
        <w:rPr>
          <w:rFonts w:cs="Calibri"/>
          <w:lang w:val="en-US" w:eastAsia="fr-FR"/>
        </w:rPr>
      </w:pPr>
      <w:proofErr w:type="gramStart"/>
      <w:r>
        <w:rPr>
          <w:rFonts w:cs="Calibri"/>
          <w:lang w:val="en-US" w:eastAsia="fr-FR"/>
        </w:rPr>
        <w:t>w</w:t>
      </w:r>
      <w:r w:rsidR="00DA1E57" w:rsidRPr="00165297">
        <w:rPr>
          <w:rFonts w:cs="Calibri"/>
          <w:lang w:val="en-US" w:eastAsia="fr-FR"/>
        </w:rPr>
        <w:t>here</w:t>
      </w:r>
      <w:proofErr w:type="gramEnd"/>
      <w:r w:rsidR="00DA1E57" w:rsidRPr="00165297">
        <w:rPr>
          <w:rFonts w:cs="Calibri"/>
          <w:lang w:val="en-US" w:eastAsia="fr-FR"/>
        </w:rPr>
        <w:t xml:space="preserve"> V is the McGowan’s characteristic volume, E is the excess molar refraction, A and B(O)  are the solute’s effective hydrogen-bond acidity and hydrogen-bond basicity. </w:t>
      </w:r>
    </w:p>
    <w:p w14:paraId="058CCFE4" w14:textId="77777777" w:rsidR="00DA1E57" w:rsidRPr="00976EEB" w:rsidRDefault="00DA1E57" w:rsidP="00DA20BC">
      <w:pPr>
        <w:numPr>
          <w:ilvl w:val="0"/>
          <w:numId w:val="21"/>
        </w:numPr>
        <w:autoSpaceDE w:val="0"/>
        <w:autoSpaceDN w:val="0"/>
        <w:adjustRightInd w:val="0"/>
        <w:spacing w:after="120"/>
        <w:jc w:val="both"/>
        <w:rPr>
          <w:rFonts w:cs="Calibri"/>
          <w:lang w:val="en-US" w:eastAsia="fr-FR"/>
        </w:rPr>
      </w:pPr>
      <w:r>
        <w:rPr>
          <w:rFonts w:cs="Calibri"/>
          <w:lang w:val="en-US" w:eastAsia="fr-FR"/>
        </w:rPr>
        <w:t>Franco et al (2008, 2009) developed a QSAR model for ionizable compounds (monovalent organic acids and bases). The classical K</w:t>
      </w:r>
      <w:r w:rsidRPr="0092416B">
        <w:rPr>
          <w:rFonts w:cs="Calibri"/>
          <w:vertAlign w:val="subscript"/>
          <w:lang w:val="en-US" w:eastAsia="fr-FR"/>
        </w:rPr>
        <w:t>ow</w:t>
      </w:r>
      <w:r>
        <w:rPr>
          <w:rFonts w:cs="Calibri"/>
          <w:lang w:val="en-US" w:eastAsia="fr-FR"/>
        </w:rPr>
        <w:t xml:space="preserve"> model is applied here, but the K</w:t>
      </w:r>
      <w:r w:rsidRPr="0092416B">
        <w:rPr>
          <w:rFonts w:cs="Calibri"/>
          <w:vertAlign w:val="subscript"/>
          <w:lang w:val="en-US" w:eastAsia="fr-FR"/>
        </w:rPr>
        <w:t>ow</w:t>
      </w:r>
      <w:r>
        <w:rPr>
          <w:rFonts w:cs="Calibri"/>
          <w:lang w:val="en-US" w:eastAsia="fr-FR"/>
        </w:rPr>
        <w:t xml:space="preserve"> value accounts for the distribution of the chemical between neutral and ionic forms. The neutral and ionic fractions are calculated from the substance pKa and the surrounding pH, according </w:t>
      </w:r>
      <w:r w:rsidRPr="00976EEB">
        <w:rPr>
          <w:rFonts w:cs="Calibri"/>
          <w:lang w:val="en-US" w:eastAsia="fr-FR"/>
        </w:rPr>
        <w:t xml:space="preserve">to the Henderson-Hasselbalch relationship: </w:t>
      </w:r>
    </w:p>
    <w:p w14:paraId="06101D72" w14:textId="77777777" w:rsidR="00DA1E57" w:rsidRPr="00F46897" w:rsidRDefault="00DA1E57" w:rsidP="00DA20BC">
      <w:pPr>
        <w:autoSpaceDE w:val="0"/>
        <w:autoSpaceDN w:val="0"/>
        <w:adjustRightInd w:val="0"/>
        <w:spacing w:after="120"/>
        <w:ind w:left="720"/>
        <w:jc w:val="both"/>
        <w:rPr>
          <w:rFonts w:cs="Calibri"/>
          <w:lang w:val="en-US" w:eastAsia="fr-FR"/>
        </w:rPr>
      </w:pPr>
      <w:r w:rsidRPr="00976EEB">
        <w:rPr>
          <w:rFonts w:cs="Calibri"/>
          <w:position w:val="-24"/>
          <w:lang w:val="en-US" w:eastAsia="fr-FR"/>
        </w:rPr>
        <w:object w:dxaOrig="2020" w:dyaOrig="600" w14:anchorId="2D908EF2">
          <v:shape id="_x0000_i1039" type="#_x0000_t75" style="width:100.8pt;height:30pt" o:ole="">
            <v:imagedata r:id="rId51" o:title=""/>
          </v:shape>
          <o:OLEObject Type="Embed" ProgID="Equation.3" ShapeID="_x0000_i1039" DrawAspect="Content" ObjectID="_1495982511" r:id="rId52"/>
        </w:object>
      </w:r>
      <w:r>
        <w:rPr>
          <w:rFonts w:cs="Calibri"/>
          <w:lang w:val="en-US" w:eastAsia="fr-FR"/>
        </w:rPr>
        <w:tab/>
      </w:r>
      <w:proofErr w:type="gramStart"/>
      <w:r w:rsidRPr="00F46897">
        <w:rPr>
          <w:rFonts w:cs="Calibri"/>
          <w:lang w:val="en-US" w:eastAsia="fr-FR"/>
        </w:rPr>
        <w:t>for</w:t>
      </w:r>
      <w:proofErr w:type="gramEnd"/>
      <w:r w:rsidRPr="00F46897">
        <w:rPr>
          <w:rFonts w:cs="Calibri"/>
          <w:lang w:val="en-US" w:eastAsia="fr-FR"/>
        </w:rPr>
        <w:t xml:space="preserve"> acids;</w:t>
      </w:r>
    </w:p>
    <w:p w14:paraId="33465A0F" w14:textId="77777777" w:rsidR="00DA1E57" w:rsidRPr="00F46897" w:rsidRDefault="00DA1E57" w:rsidP="00DA20BC">
      <w:pPr>
        <w:autoSpaceDE w:val="0"/>
        <w:autoSpaceDN w:val="0"/>
        <w:adjustRightInd w:val="0"/>
        <w:spacing w:after="120"/>
        <w:ind w:left="720"/>
        <w:jc w:val="both"/>
        <w:rPr>
          <w:rFonts w:cs="Calibri"/>
          <w:lang w:val="en-US" w:eastAsia="fr-FR"/>
        </w:rPr>
      </w:pPr>
      <w:r w:rsidRPr="00976EEB">
        <w:rPr>
          <w:rFonts w:cs="Calibri"/>
          <w:position w:val="-24"/>
          <w:lang w:val="en-US" w:eastAsia="fr-FR"/>
        </w:rPr>
        <w:object w:dxaOrig="1960" w:dyaOrig="600" w14:anchorId="1DC8B661">
          <v:shape id="_x0000_i1040" type="#_x0000_t75" style="width:99pt;height:30pt" o:ole="">
            <v:imagedata r:id="rId53" o:title=""/>
          </v:shape>
          <o:OLEObject Type="Embed" ProgID="Equation.3" ShapeID="_x0000_i1040" DrawAspect="Content" ObjectID="_1495982512" r:id="rId54"/>
        </w:object>
      </w:r>
      <w:r w:rsidRPr="00F46897">
        <w:rPr>
          <w:rFonts w:cs="Calibri"/>
          <w:lang w:val="en-US" w:eastAsia="fr-FR"/>
        </w:rPr>
        <w:tab/>
      </w:r>
      <w:proofErr w:type="gramStart"/>
      <w:r w:rsidRPr="00F46897">
        <w:rPr>
          <w:rFonts w:cs="Calibri"/>
          <w:lang w:val="en-US" w:eastAsia="fr-FR"/>
        </w:rPr>
        <w:t>for</w:t>
      </w:r>
      <w:proofErr w:type="gramEnd"/>
      <w:r w:rsidRPr="00F46897">
        <w:rPr>
          <w:rFonts w:cs="Calibri"/>
          <w:lang w:val="en-US" w:eastAsia="fr-FR"/>
        </w:rPr>
        <w:t xml:space="preserve"> bases. </w:t>
      </w:r>
    </w:p>
    <w:p w14:paraId="2CF9BB68" w14:textId="77777777" w:rsidR="00DA1E57" w:rsidRDefault="00DA1E57" w:rsidP="00DA20BC">
      <w:pPr>
        <w:autoSpaceDE w:val="0"/>
        <w:autoSpaceDN w:val="0"/>
        <w:adjustRightInd w:val="0"/>
        <w:spacing w:after="120"/>
        <w:ind w:left="720"/>
        <w:jc w:val="both"/>
        <w:rPr>
          <w:rFonts w:cs="Calibri"/>
          <w:lang w:val="en-US" w:eastAsia="fr-FR"/>
        </w:rPr>
      </w:pPr>
      <w:r>
        <w:rPr>
          <w:rFonts w:cs="Calibri"/>
          <w:lang w:val="en-US" w:eastAsia="fr-FR"/>
        </w:rPr>
        <w:t>Thus, s</w:t>
      </w:r>
      <w:r w:rsidRPr="00165297">
        <w:rPr>
          <w:rFonts w:cs="Calibri"/>
          <w:lang w:val="en-US" w:eastAsia="fr-FR"/>
        </w:rPr>
        <w:t xml:space="preserve">upplying of a valid pKa </w:t>
      </w:r>
      <w:r>
        <w:rPr>
          <w:rFonts w:cs="Calibri"/>
          <w:lang w:val="en-US" w:eastAsia="fr-FR"/>
        </w:rPr>
        <w:t xml:space="preserve">and a pH </w:t>
      </w:r>
      <w:r w:rsidRPr="00165297">
        <w:rPr>
          <w:rFonts w:cs="Calibri"/>
          <w:lang w:val="en-US" w:eastAsia="fr-FR"/>
        </w:rPr>
        <w:t>is required</w:t>
      </w:r>
      <w:r>
        <w:rPr>
          <w:rFonts w:cs="Calibri"/>
          <w:lang w:val="en-US" w:eastAsia="fr-FR"/>
        </w:rPr>
        <w:t xml:space="preserve"> for running the model. </w:t>
      </w:r>
      <w:r w:rsidRPr="00165297">
        <w:rPr>
          <w:rFonts w:cs="Calibri"/>
          <w:lang w:val="en-US" w:eastAsia="fr-FR"/>
        </w:rPr>
        <w:t>The models do not work for neutral compounds</w:t>
      </w:r>
      <w:r w:rsidRPr="00976EEB">
        <w:rPr>
          <w:rFonts w:cs="Calibri"/>
          <w:lang w:val="en-US" w:eastAsia="fr-FR"/>
        </w:rPr>
        <w:t xml:space="preserve"> </w:t>
      </w:r>
      <w:r w:rsidRPr="00165297">
        <w:rPr>
          <w:rFonts w:cs="Calibri"/>
          <w:lang w:val="en-US" w:eastAsia="fr-FR"/>
        </w:rPr>
        <w:t>without specification of pKa.</w:t>
      </w:r>
    </w:p>
    <w:p w14:paraId="039742FA" w14:textId="77777777" w:rsidR="00DA1E57" w:rsidRDefault="00DA1E57" w:rsidP="00DA20BC">
      <w:pPr>
        <w:autoSpaceDE w:val="0"/>
        <w:autoSpaceDN w:val="0"/>
        <w:adjustRightInd w:val="0"/>
        <w:spacing w:after="120"/>
        <w:jc w:val="both"/>
        <w:rPr>
          <w:rFonts w:cs="Calibri"/>
          <w:lang w:val="en-US" w:eastAsia="fr-FR"/>
        </w:rPr>
      </w:pPr>
      <w:r>
        <w:rPr>
          <w:rFonts w:cs="Calibri"/>
          <w:lang w:val="en-US" w:eastAsia="fr-FR"/>
        </w:rPr>
        <w:t xml:space="preserve">The QSAR models that are indicated above are based on linear regressions fitted by ordinary least squares. Assuming identical, independent and normally distributed errors, the uncertainty in a QSAR prediction </w:t>
      </w:r>
      <w:r w:rsidRPr="002C2CED">
        <w:rPr>
          <w:rFonts w:cs="Calibri"/>
          <w:lang w:val="en-US" w:eastAsia="fr-FR"/>
        </w:rPr>
        <w:t xml:space="preserve">Log </w:t>
      </w:r>
      <w:r w:rsidRPr="002C2CED">
        <w:rPr>
          <w:rFonts w:cs="Calibri"/>
          <w:i/>
          <w:iCs/>
          <w:lang w:val="en-US" w:eastAsia="fr-FR"/>
        </w:rPr>
        <w:t>K</w:t>
      </w:r>
      <w:r w:rsidRPr="002C2CED">
        <w:rPr>
          <w:rFonts w:cs="Calibri"/>
          <w:lang w:val="en-US" w:eastAsia="fr-FR"/>
        </w:rPr>
        <w:t>oc</w:t>
      </w:r>
      <w:proofErr w:type="gramStart"/>
      <w:r>
        <w:rPr>
          <w:rFonts w:cs="Calibri"/>
          <w:lang w:val="en-US" w:eastAsia="fr-FR"/>
        </w:rPr>
        <w:t>,p</w:t>
      </w:r>
      <w:proofErr w:type="gramEnd"/>
      <w:r>
        <w:rPr>
          <w:rFonts w:cs="Calibri"/>
          <w:lang w:val="en-US" w:eastAsia="fr-FR"/>
        </w:rPr>
        <w:t xml:space="preserve"> can be defined as the predictive distribution by the predictive mean </w:t>
      </w:r>
      <w:r w:rsidRPr="007A43B5">
        <w:rPr>
          <w:rFonts w:cs="Calibri"/>
          <w:position w:val="-10"/>
          <w:lang w:val="en-US" w:eastAsia="fr-FR"/>
        </w:rPr>
        <w:object w:dxaOrig="999" w:dyaOrig="360" w14:anchorId="38096042">
          <v:shape id="_x0000_i1041" type="#_x0000_t75" style="width:46.8pt;height:17.4pt" o:ole="">
            <v:imagedata r:id="rId55" o:title=""/>
          </v:shape>
          <o:OLEObject Type="Embed" ProgID="Equation.3" ShapeID="_x0000_i1041" DrawAspect="Content" ObjectID="_1495982513" r:id="rId56"/>
        </w:object>
      </w:r>
      <w:r>
        <w:rPr>
          <w:rFonts w:cs="Calibri"/>
          <w:lang w:val="en-US" w:eastAsia="fr-FR"/>
        </w:rPr>
        <w:t xml:space="preserve"> and standard error of predictions </w:t>
      </w:r>
      <w:r w:rsidRPr="007A43B5">
        <w:rPr>
          <w:rFonts w:cs="Calibri"/>
          <w:position w:val="-10"/>
          <w:lang w:val="en-US" w:eastAsia="fr-FR"/>
        </w:rPr>
        <w:object w:dxaOrig="1420" w:dyaOrig="360" w14:anchorId="5ABEA695">
          <v:shape id="_x0000_i1042" type="#_x0000_t75" style="width:58.8pt;height:16.8pt" o:ole="">
            <v:imagedata r:id="rId57" o:title=""/>
          </v:shape>
          <o:OLEObject Type="Embed" ProgID="Equation.3" ShapeID="_x0000_i1042" DrawAspect="Content" ObjectID="_1495982514" r:id="rId58"/>
        </w:object>
      </w:r>
      <w:r>
        <w:rPr>
          <w:rFonts w:cs="Calibri"/>
          <w:lang w:val="en-US" w:eastAsia="fr-FR"/>
        </w:rPr>
        <w:t>:</w:t>
      </w:r>
    </w:p>
    <w:p w14:paraId="5CF11B27" w14:textId="77777777" w:rsidR="00DA1E57" w:rsidRDefault="00DA1E57" w:rsidP="00DA20BC">
      <w:pPr>
        <w:autoSpaceDE w:val="0"/>
        <w:autoSpaceDN w:val="0"/>
        <w:adjustRightInd w:val="0"/>
        <w:spacing w:after="120"/>
        <w:jc w:val="both"/>
        <w:rPr>
          <w:rFonts w:cs="Calibri"/>
          <w:lang w:val="en-US" w:eastAsia="fr-FR"/>
        </w:rPr>
      </w:pPr>
      <w:r w:rsidRPr="007A43B5">
        <w:rPr>
          <w:rFonts w:cs="Calibri"/>
          <w:position w:val="-14"/>
          <w:lang w:val="en-US" w:eastAsia="fr-FR"/>
        </w:rPr>
        <w:object w:dxaOrig="3900" w:dyaOrig="400" w14:anchorId="5F097D77">
          <v:shape id="_x0000_i1043" type="#_x0000_t75" style="width:193.2pt;height:19.8pt" o:ole="">
            <v:imagedata r:id="rId59" o:title=""/>
          </v:shape>
          <o:OLEObject Type="Embed" ProgID="Equation.3" ShapeID="_x0000_i1043" DrawAspect="Content" ObjectID="_1495982515" r:id="rId60"/>
        </w:object>
      </w:r>
    </w:p>
    <w:p w14:paraId="28AB9910" w14:textId="77777777" w:rsidR="00DA1E57" w:rsidRDefault="00DA1E57" w:rsidP="00DA20BC">
      <w:pPr>
        <w:autoSpaceDE w:val="0"/>
        <w:autoSpaceDN w:val="0"/>
        <w:adjustRightInd w:val="0"/>
        <w:spacing w:after="120"/>
        <w:jc w:val="both"/>
        <w:rPr>
          <w:rFonts w:cs="Calibri"/>
          <w:lang w:val="en-US" w:eastAsia="fr-FR"/>
        </w:rPr>
      </w:pPr>
      <w:r>
        <w:rPr>
          <w:rFonts w:cs="Calibri"/>
          <w:lang w:val="en-US" w:eastAsia="fr-FR"/>
        </w:rPr>
        <w:t xml:space="preserve">Where </w:t>
      </w:r>
      <w:r w:rsidRPr="00C64B89">
        <w:rPr>
          <w:rFonts w:cs="Calibri"/>
          <w:position w:val="-10"/>
          <w:lang w:val="en-US" w:eastAsia="fr-FR"/>
        </w:rPr>
        <w:object w:dxaOrig="520" w:dyaOrig="320" w14:anchorId="0A1F282F">
          <v:shape id="_x0000_i1044" type="#_x0000_t75" style="width:27pt;height:16.2pt" o:ole="">
            <v:imagedata r:id="rId30" o:title=""/>
          </v:shape>
          <o:OLEObject Type="Embed" ProgID="Equation.3" ShapeID="_x0000_i1044" DrawAspect="Content" ObjectID="_1495982516" r:id="rId61"/>
        </w:object>
      </w:r>
      <w:r>
        <w:rPr>
          <w:rFonts w:cs="Calibri"/>
          <w:lang w:val="en-US" w:eastAsia="fr-FR"/>
        </w:rPr>
        <w:t xml:space="preserve"> is the student t-distribution with n-k-1 degrees of freedom, n is the number of data in the training set, k is the number of descriptors in the model (and k+1 is the intercept plus the number of descriptors).</w:t>
      </w:r>
    </w:p>
    <w:p w14:paraId="5A1BB1E2" w14:textId="77777777" w:rsidR="004149C1" w:rsidRDefault="00DA1E57" w:rsidP="00DA20BC">
      <w:pPr>
        <w:autoSpaceDE w:val="0"/>
        <w:autoSpaceDN w:val="0"/>
        <w:adjustRightInd w:val="0"/>
        <w:spacing w:after="120"/>
        <w:jc w:val="both"/>
        <w:rPr>
          <w:rFonts w:cs="Calibri"/>
          <w:lang w:val="en-US" w:eastAsia="fr-FR"/>
        </w:rPr>
      </w:pPr>
      <w:r>
        <w:rPr>
          <w:rFonts w:cs="Calibri"/>
          <w:lang w:val="en-US" w:eastAsia="fr-FR"/>
        </w:rPr>
        <w:t xml:space="preserve">The QSAR models that are indicated above generally provide an estimation of the standard error of predictions </w:t>
      </w:r>
      <w:r w:rsidRPr="007A43B5">
        <w:rPr>
          <w:rFonts w:cs="Calibri"/>
          <w:position w:val="-10"/>
          <w:lang w:val="en-US" w:eastAsia="fr-FR"/>
        </w:rPr>
        <w:object w:dxaOrig="1420" w:dyaOrig="360" w14:anchorId="68554067">
          <v:shape id="_x0000_i1045" type="#_x0000_t75" style="width:58.8pt;height:16.8pt" o:ole="">
            <v:imagedata r:id="rId57" o:title=""/>
          </v:shape>
          <o:OLEObject Type="Embed" ProgID="Equation.3" ShapeID="_x0000_i1045" DrawAspect="Content" ObjectID="_1495982517" r:id="rId62"/>
        </w:object>
      </w:r>
      <w:r>
        <w:rPr>
          <w:rFonts w:cs="Calibri"/>
          <w:lang w:val="en-US" w:eastAsia="fr-FR"/>
        </w:rPr>
        <w:t xml:space="preserve"> by the Mean Squared error MSE. Since MSE is an expectation value, </w:t>
      </w:r>
      <w:r>
        <w:rPr>
          <w:lang w:val="en-US"/>
        </w:rPr>
        <w:t xml:space="preserve">it is subject to estimation error that could be taken into account. The uncertainty on MSE can be calculated from a Bayesian point of view, assuming that the uncertainty of MSE has a scaled inverse Chi distribution. A re-analysis of raw data used in the training set would however be necessary to calculate this posterior distribution. Therefore, in the present model, the MSE uncertainty is not included and the </w:t>
      </w:r>
      <w:r>
        <w:rPr>
          <w:rFonts w:cs="Calibri"/>
          <w:lang w:val="en-US" w:eastAsia="fr-FR"/>
        </w:rPr>
        <w:t xml:space="preserve">standard error of predictions </w:t>
      </w:r>
      <w:r w:rsidRPr="007A43B5">
        <w:rPr>
          <w:rFonts w:cs="Calibri"/>
          <w:position w:val="-10"/>
          <w:lang w:val="en-US" w:eastAsia="fr-FR"/>
        </w:rPr>
        <w:object w:dxaOrig="1420" w:dyaOrig="360" w14:anchorId="2994AB80">
          <v:shape id="_x0000_i1046" type="#_x0000_t75" style="width:58.8pt;height:16.8pt" o:ole="">
            <v:imagedata r:id="rId57" o:title=""/>
          </v:shape>
          <o:OLEObject Type="Embed" ProgID="Equation.3" ShapeID="_x0000_i1046" DrawAspect="Content" ObjectID="_1495982518" r:id="rId63"/>
        </w:object>
      </w:r>
      <w:r>
        <w:rPr>
          <w:rFonts w:cs="Calibri"/>
          <w:lang w:val="en-US" w:eastAsia="fr-FR"/>
        </w:rPr>
        <w:t xml:space="preserve"> is assumed to be equal to the MSE value provided in each QSAR model description.</w:t>
      </w:r>
      <w:r w:rsidR="004149C1">
        <w:rPr>
          <w:rFonts w:cs="Calibri"/>
          <w:lang w:val="en-US" w:eastAsia="fr-FR"/>
        </w:rPr>
        <w:t xml:space="preserve"> </w:t>
      </w:r>
    </w:p>
    <w:p w14:paraId="73841858" w14:textId="77777777" w:rsidR="004149C1" w:rsidRPr="00D34B18" w:rsidRDefault="00D34B18" w:rsidP="00775682">
      <w:pPr>
        <w:pStyle w:val="Lgende"/>
        <w:rPr>
          <w:rFonts w:cs="Calibri"/>
          <w:lang w:val="en-US" w:eastAsia="fr-FR"/>
        </w:rPr>
      </w:pPr>
      <w:r w:rsidRPr="00D34B18">
        <w:t xml:space="preserve">Table </w:t>
      </w:r>
      <w:fldSimple w:instr=" SEQ Table \* ARABIC ">
        <w:r w:rsidR="009D6E9E">
          <w:rPr>
            <w:noProof/>
          </w:rPr>
          <w:t>22</w:t>
        </w:r>
      </w:fldSimple>
      <w:r w:rsidR="004149C1" w:rsidRPr="00D34B18">
        <w:rPr>
          <w:lang w:val="en-US"/>
        </w:rPr>
        <w:t xml:space="preserve">  QSAR available for calculating log</w:t>
      </w:r>
      <w:r w:rsidR="004553C4">
        <w:rPr>
          <w:lang w:val="en-US"/>
        </w:rPr>
        <w:t>Koc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5"/>
        <w:gridCol w:w="1933"/>
        <w:gridCol w:w="1170"/>
        <w:gridCol w:w="672"/>
        <w:gridCol w:w="2498"/>
        <w:gridCol w:w="1768"/>
      </w:tblGrid>
      <w:tr w:rsidR="00DA1E57" w:rsidRPr="00536F54" w14:paraId="4A53940E" w14:textId="77777777" w:rsidTr="004149C1">
        <w:tc>
          <w:tcPr>
            <w:tcW w:w="670" w:type="pct"/>
            <w:tcBorders>
              <w:bottom w:val="single" w:sz="4" w:space="0" w:color="000000"/>
            </w:tcBorders>
          </w:tcPr>
          <w:p w14:paraId="2DA6E1BB" w14:textId="77777777" w:rsidR="00DA1E57" w:rsidRPr="00536F54" w:rsidRDefault="00DA1E57" w:rsidP="0056346A">
            <w:pPr>
              <w:autoSpaceDE w:val="0"/>
              <w:autoSpaceDN w:val="0"/>
              <w:adjustRightInd w:val="0"/>
              <w:spacing w:after="0" w:line="240" w:lineRule="auto"/>
              <w:jc w:val="center"/>
              <w:rPr>
                <w:rFonts w:cs="Calibri"/>
                <w:b/>
                <w:sz w:val="20"/>
                <w:szCs w:val="20"/>
                <w:lang w:val="en-US" w:eastAsia="fr-FR"/>
              </w:rPr>
            </w:pPr>
            <w:r w:rsidRPr="00536F54">
              <w:rPr>
                <w:rFonts w:cs="Calibri"/>
                <w:b/>
                <w:sz w:val="20"/>
                <w:szCs w:val="20"/>
                <w:lang w:val="en-US" w:eastAsia="fr-FR"/>
              </w:rPr>
              <w:t>Source</w:t>
            </w:r>
          </w:p>
        </w:tc>
        <w:tc>
          <w:tcPr>
            <w:tcW w:w="1041" w:type="pct"/>
          </w:tcPr>
          <w:p w14:paraId="762E7CDA" w14:textId="77777777" w:rsidR="00DA1E57" w:rsidRPr="00536F54" w:rsidRDefault="00DA1E57" w:rsidP="0056346A">
            <w:pPr>
              <w:autoSpaceDE w:val="0"/>
              <w:autoSpaceDN w:val="0"/>
              <w:adjustRightInd w:val="0"/>
              <w:spacing w:after="0" w:line="240" w:lineRule="auto"/>
              <w:jc w:val="center"/>
              <w:rPr>
                <w:rFonts w:cs="Calibri"/>
                <w:b/>
                <w:sz w:val="20"/>
                <w:szCs w:val="20"/>
                <w:lang w:val="en-US" w:eastAsia="fr-FR"/>
              </w:rPr>
            </w:pPr>
            <w:r w:rsidRPr="00536F54">
              <w:rPr>
                <w:rFonts w:cs="Calibri"/>
                <w:b/>
                <w:sz w:val="20"/>
                <w:szCs w:val="20"/>
                <w:lang w:val="en-US" w:eastAsia="fr-FR"/>
              </w:rPr>
              <w:t>Descriptors</w:t>
            </w:r>
          </w:p>
        </w:tc>
        <w:tc>
          <w:tcPr>
            <w:tcW w:w="630" w:type="pct"/>
          </w:tcPr>
          <w:p w14:paraId="7078A0B1" w14:textId="77777777" w:rsidR="00DA1E57" w:rsidRPr="00536F54" w:rsidRDefault="00DA1E57" w:rsidP="0056346A">
            <w:pPr>
              <w:autoSpaceDE w:val="0"/>
              <w:autoSpaceDN w:val="0"/>
              <w:adjustRightInd w:val="0"/>
              <w:spacing w:after="0" w:line="240" w:lineRule="auto"/>
              <w:jc w:val="center"/>
              <w:rPr>
                <w:rFonts w:cs="Calibri"/>
                <w:b/>
                <w:sz w:val="20"/>
                <w:szCs w:val="20"/>
                <w:lang w:val="en-US" w:eastAsia="fr-FR"/>
              </w:rPr>
            </w:pPr>
            <w:r w:rsidRPr="00536F54">
              <w:rPr>
                <w:rFonts w:cs="Calibri"/>
                <w:b/>
                <w:sz w:val="20"/>
                <w:szCs w:val="20"/>
                <w:lang w:val="en-US" w:eastAsia="fr-FR"/>
              </w:rPr>
              <w:t>N. of data in the training set</w:t>
            </w:r>
          </w:p>
        </w:tc>
        <w:tc>
          <w:tcPr>
            <w:tcW w:w="362" w:type="pct"/>
          </w:tcPr>
          <w:p w14:paraId="5EB99CE9" w14:textId="77777777" w:rsidR="00DA1E57" w:rsidRPr="00536F54" w:rsidRDefault="00DA1E57" w:rsidP="0056346A">
            <w:pPr>
              <w:autoSpaceDE w:val="0"/>
              <w:autoSpaceDN w:val="0"/>
              <w:adjustRightInd w:val="0"/>
              <w:spacing w:after="0" w:line="240" w:lineRule="auto"/>
              <w:jc w:val="center"/>
              <w:rPr>
                <w:rFonts w:cs="Calibri"/>
                <w:b/>
                <w:sz w:val="20"/>
                <w:szCs w:val="20"/>
                <w:lang w:val="en-US" w:eastAsia="fr-FR"/>
              </w:rPr>
            </w:pPr>
            <w:r w:rsidRPr="00536F54">
              <w:rPr>
                <w:rFonts w:cs="Calibri"/>
                <w:b/>
                <w:sz w:val="20"/>
                <w:szCs w:val="20"/>
                <w:lang w:val="en-US" w:eastAsia="fr-FR"/>
              </w:rPr>
              <w:t>MSE</w:t>
            </w:r>
          </w:p>
        </w:tc>
        <w:tc>
          <w:tcPr>
            <w:tcW w:w="1345" w:type="pct"/>
          </w:tcPr>
          <w:p w14:paraId="11C5852B" w14:textId="77777777" w:rsidR="00DA1E57" w:rsidRPr="00536F54" w:rsidRDefault="00DA1E57" w:rsidP="0056346A">
            <w:pPr>
              <w:autoSpaceDE w:val="0"/>
              <w:autoSpaceDN w:val="0"/>
              <w:adjustRightInd w:val="0"/>
              <w:spacing w:after="0" w:line="240" w:lineRule="auto"/>
              <w:jc w:val="center"/>
              <w:rPr>
                <w:rFonts w:cs="Calibri"/>
                <w:b/>
                <w:sz w:val="20"/>
                <w:szCs w:val="20"/>
                <w:lang w:val="en-US" w:eastAsia="fr-FR"/>
              </w:rPr>
            </w:pPr>
            <w:r w:rsidRPr="00536F54">
              <w:rPr>
                <w:rFonts w:cs="Calibri"/>
                <w:b/>
                <w:sz w:val="20"/>
                <w:szCs w:val="20"/>
                <w:lang w:val="en-US" w:eastAsia="fr-FR"/>
              </w:rPr>
              <w:t>Applicability domain</w:t>
            </w:r>
          </w:p>
        </w:tc>
        <w:tc>
          <w:tcPr>
            <w:tcW w:w="953" w:type="pct"/>
          </w:tcPr>
          <w:p w14:paraId="61927306" w14:textId="77777777" w:rsidR="00DA1E57" w:rsidRPr="00536F54" w:rsidRDefault="00DA1E57" w:rsidP="0056346A">
            <w:pPr>
              <w:autoSpaceDE w:val="0"/>
              <w:autoSpaceDN w:val="0"/>
              <w:adjustRightInd w:val="0"/>
              <w:spacing w:after="0" w:line="240" w:lineRule="auto"/>
              <w:jc w:val="center"/>
              <w:rPr>
                <w:rFonts w:cs="Calibri"/>
                <w:b/>
                <w:sz w:val="20"/>
                <w:szCs w:val="20"/>
                <w:lang w:val="en-US" w:eastAsia="fr-FR"/>
              </w:rPr>
            </w:pPr>
            <w:r w:rsidRPr="00536F54">
              <w:rPr>
                <w:rFonts w:cs="Calibri"/>
                <w:b/>
                <w:position w:val="-14"/>
                <w:sz w:val="20"/>
                <w:szCs w:val="20"/>
                <w:lang w:val="en-US" w:eastAsia="fr-FR"/>
              </w:rPr>
              <w:object w:dxaOrig="1820" w:dyaOrig="400" w14:anchorId="47841F8C">
                <v:shape id="_x0000_i1047" type="#_x0000_t75" style="width:76.8pt;height:16.8pt" o:ole="">
                  <v:imagedata r:id="rId64" o:title=""/>
                </v:shape>
                <o:OLEObject Type="Embed" ProgID="Equation.3" ShapeID="_x0000_i1047" DrawAspect="Content" ObjectID="_1495982519" r:id="rId65"/>
              </w:object>
            </w:r>
            <w:r>
              <w:rPr>
                <w:rFonts w:cs="Calibri"/>
                <w:b/>
                <w:sz w:val="20"/>
                <w:szCs w:val="20"/>
                <w:lang w:val="en-US" w:eastAsia="fr-FR"/>
              </w:rPr>
              <w:t xml:space="preserve"> - </w:t>
            </w:r>
            <w:r w:rsidRPr="00536F54">
              <w:rPr>
                <w:b/>
                <w:sz w:val="18"/>
                <w:szCs w:val="18"/>
                <w:lang w:val="en-US"/>
              </w:rPr>
              <w:t>5</w:t>
            </w:r>
            <w:r w:rsidRPr="00536F54">
              <w:rPr>
                <w:b/>
                <w:sz w:val="18"/>
                <w:szCs w:val="18"/>
                <w:vertAlign w:val="superscript"/>
                <w:lang w:val="en-US"/>
              </w:rPr>
              <w:t>th</w:t>
            </w:r>
            <w:r w:rsidRPr="00536F54">
              <w:rPr>
                <w:b/>
                <w:sz w:val="18"/>
                <w:szCs w:val="18"/>
                <w:lang w:val="en-US"/>
              </w:rPr>
              <w:t>-95</w:t>
            </w:r>
            <w:r w:rsidRPr="00536F54">
              <w:rPr>
                <w:b/>
                <w:sz w:val="18"/>
                <w:szCs w:val="18"/>
                <w:vertAlign w:val="superscript"/>
                <w:lang w:val="en-US"/>
              </w:rPr>
              <w:t>th</w:t>
            </w:r>
            <w:r w:rsidRPr="00536F54">
              <w:rPr>
                <w:b/>
                <w:sz w:val="18"/>
                <w:szCs w:val="18"/>
                <w:lang w:val="en-US"/>
              </w:rPr>
              <w:t xml:space="preserve"> percentile</w:t>
            </w:r>
          </w:p>
        </w:tc>
      </w:tr>
      <w:tr w:rsidR="00DA1E57" w:rsidRPr="00536F54" w14:paraId="1E6E34D7" w14:textId="77777777" w:rsidTr="004149C1">
        <w:tc>
          <w:tcPr>
            <w:tcW w:w="670" w:type="pct"/>
            <w:tcBorders>
              <w:bottom w:val="nil"/>
            </w:tcBorders>
          </w:tcPr>
          <w:p w14:paraId="0363C5FD" w14:textId="77777777" w:rsidR="00DA1E57" w:rsidRPr="00536F54" w:rsidRDefault="0019398C" w:rsidP="0056346A">
            <w:pPr>
              <w:autoSpaceDE w:val="0"/>
              <w:autoSpaceDN w:val="0"/>
              <w:adjustRightInd w:val="0"/>
              <w:spacing w:after="0" w:line="240" w:lineRule="auto"/>
              <w:jc w:val="both"/>
              <w:rPr>
                <w:rFonts w:cs="Calibri"/>
                <w:sz w:val="20"/>
                <w:szCs w:val="20"/>
                <w:lang w:val="en-US" w:eastAsia="fr-FR"/>
              </w:rPr>
            </w:pPr>
            <w:r>
              <w:rPr>
                <w:rFonts w:cs="Calibri"/>
                <w:sz w:val="20"/>
                <w:szCs w:val="20"/>
                <w:lang w:val="en-US" w:eastAsia="fr-FR"/>
              </w:rPr>
              <w:t xml:space="preserve">Sablić et al (1995, </w:t>
            </w:r>
            <w:r w:rsidR="00DA1E57" w:rsidRPr="00536F54">
              <w:rPr>
                <w:rFonts w:cs="Calibri"/>
                <w:sz w:val="20"/>
                <w:szCs w:val="20"/>
                <w:lang w:val="en-US" w:eastAsia="fr-FR"/>
              </w:rPr>
              <w:t>1996)</w:t>
            </w:r>
          </w:p>
        </w:tc>
        <w:tc>
          <w:tcPr>
            <w:tcW w:w="1041" w:type="pct"/>
            <w:tcBorders>
              <w:bottom w:val="single" w:sz="4" w:space="0" w:color="000000"/>
            </w:tcBorders>
          </w:tcPr>
          <w:p w14:paraId="25AF39C7" w14:textId="77777777" w:rsidR="00DA1E57" w:rsidRPr="00536F54" w:rsidRDefault="00DA1E57" w:rsidP="0056346A">
            <w:pPr>
              <w:autoSpaceDE w:val="0"/>
              <w:autoSpaceDN w:val="0"/>
              <w:adjustRightInd w:val="0"/>
              <w:spacing w:after="0" w:line="240" w:lineRule="auto"/>
              <w:rPr>
                <w:rFonts w:cs="Calibri"/>
                <w:sz w:val="20"/>
                <w:szCs w:val="20"/>
                <w:lang w:val="en-US" w:eastAsia="fr-FR"/>
              </w:rPr>
            </w:pPr>
            <w:r w:rsidRPr="00536F54">
              <w:rPr>
                <w:rFonts w:cs="Calibri"/>
                <w:sz w:val="20"/>
                <w:szCs w:val="20"/>
                <w:lang w:val="en-US" w:eastAsia="fr-FR"/>
              </w:rPr>
              <w:t>1: topological index 1</w:t>
            </w:r>
            <w:r w:rsidRPr="00536F54">
              <w:rPr>
                <w:rFonts w:cs="Calibri"/>
                <w:sz w:val="20"/>
                <w:szCs w:val="20"/>
                <w:lang w:eastAsia="fr-FR"/>
              </w:rPr>
              <w:t>χ</w:t>
            </w:r>
          </w:p>
        </w:tc>
        <w:tc>
          <w:tcPr>
            <w:tcW w:w="630" w:type="pct"/>
          </w:tcPr>
          <w:p w14:paraId="4E4849FB"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81</w:t>
            </w:r>
          </w:p>
        </w:tc>
        <w:tc>
          <w:tcPr>
            <w:tcW w:w="362" w:type="pct"/>
          </w:tcPr>
          <w:p w14:paraId="464AEEFC"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0.264</w:t>
            </w:r>
          </w:p>
        </w:tc>
        <w:tc>
          <w:tcPr>
            <w:tcW w:w="1345" w:type="pct"/>
          </w:tcPr>
          <w:p w14:paraId="43BF1A5B" w14:textId="77777777" w:rsidR="00DA1E57" w:rsidRPr="00F46897" w:rsidRDefault="00DA1E57" w:rsidP="0056346A">
            <w:pPr>
              <w:autoSpaceDE w:val="0"/>
              <w:autoSpaceDN w:val="0"/>
              <w:adjustRightInd w:val="0"/>
              <w:spacing w:after="0" w:line="240" w:lineRule="auto"/>
              <w:rPr>
                <w:rFonts w:cs="Calibri"/>
                <w:sz w:val="20"/>
                <w:szCs w:val="20"/>
                <w:lang w:val="en-US" w:eastAsia="fr-FR"/>
              </w:rPr>
            </w:pPr>
            <w:r w:rsidRPr="00F46897">
              <w:rPr>
                <w:rFonts w:cs="Calibri"/>
                <w:sz w:val="20"/>
                <w:szCs w:val="20"/>
                <w:lang w:val="en-US" w:eastAsia="fr-FR"/>
              </w:rPr>
              <w:t>Predominantly hydrophobics</w:t>
            </w:r>
            <w:r>
              <w:rPr>
                <w:rStyle w:val="Appelnotedebasdep"/>
                <w:rFonts w:cs="Calibri"/>
                <w:sz w:val="20"/>
                <w:szCs w:val="20"/>
                <w:lang w:eastAsia="fr-FR"/>
              </w:rPr>
              <w:footnoteReference w:id="3"/>
            </w:r>
            <w:r w:rsidRPr="00F46897">
              <w:rPr>
                <w:rFonts w:cs="Calibri"/>
                <w:sz w:val="20"/>
                <w:szCs w:val="20"/>
                <w:lang w:val="en-US" w:eastAsia="fr-FR"/>
              </w:rPr>
              <w:t xml:space="preserve"> - 3 to 22</w:t>
            </w:r>
          </w:p>
          <w:p w14:paraId="1562E29D" w14:textId="77777777" w:rsidR="00DA1E57" w:rsidRPr="007030B5" w:rsidRDefault="00DA1E57" w:rsidP="0056346A">
            <w:pPr>
              <w:autoSpaceDE w:val="0"/>
              <w:autoSpaceDN w:val="0"/>
              <w:adjustRightInd w:val="0"/>
              <w:spacing w:after="0" w:line="240" w:lineRule="auto"/>
              <w:jc w:val="both"/>
              <w:rPr>
                <w:rFonts w:cs="Calibri"/>
                <w:sz w:val="20"/>
                <w:szCs w:val="20"/>
                <w:lang w:val="en-US" w:eastAsia="fr-FR"/>
              </w:rPr>
            </w:pPr>
            <w:r w:rsidRPr="007030B5">
              <w:rPr>
                <w:rFonts w:cs="Calibri"/>
                <w:sz w:val="20"/>
                <w:szCs w:val="20"/>
                <w:lang w:val="en-US" w:eastAsia="fr-FR"/>
              </w:rPr>
              <w:t>atoms of carbon or halogenes with 1&lt;logK</w:t>
            </w:r>
            <w:r>
              <w:rPr>
                <w:rFonts w:cs="Calibri"/>
                <w:sz w:val="20"/>
                <w:szCs w:val="20"/>
                <w:lang w:val="en-US" w:eastAsia="fr-FR"/>
              </w:rPr>
              <w:t>oc</w:t>
            </w:r>
            <w:r w:rsidRPr="007030B5">
              <w:rPr>
                <w:rFonts w:cs="Calibri"/>
                <w:sz w:val="20"/>
                <w:szCs w:val="20"/>
                <w:lang w:val="en-US" w:eastAsia="fr-FR"/>
              </w:rPr>
              <w:t>&lt;6,5</w:t>
            </w:r>
          </w:p>
        </w:tc>
        <w:tc>
          <w:tcPr>
            <w:tcW w:w="953" w:type="pct"/>
          </w:tcPr>
          <w:p w14:paraId="0D9C5470"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position w:val="-4"/>
                <w:sz w:val="20"/>
                <w:szCs w:val="20"/>
                <w:lang w:val="en-US" w:eastAsia="fr-FR"/>
              </w:rPr>
              <w:object w:dxaOrig="200" w:dyaOrig="220" w14:anchorId="32BB13BA">
                <v:shape id="_x0000_i1048" type="#_x0000_t75" style="width:11.4pt;height:11.4pt" o:ole="">
                  <v:imagedata r:id="rId38" o:title=""/>
                </v:shape>
                <o:OLEObject Type="Embed" ProgID="Equation.3" ShapeID="_x0000_i1048" DrawAspect="Content" ObjectID="_1495982520" r:id="rId66"/>
              </w:object>
            </w:r>
            <w:r w:rsidRPr="00536F54">
              <w:rPr>
                <w:rFonts w:cs="Calibri"/>
                <w:sz w:val="20"/>
                <w:szCs w:val="20"/>
                <w:lang w:val="en-US" w:eastAsia="fr-FR"/>
              </w:rPr>
              <w:t>0.44</w:t>
            </w:r>
          </w:p>
          <w:p w14:paraId="41601764"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p>
        </w:tc>
      </w:tr>
      <w:tr w:rsidR="00DA1E57" w:rsidRPr="00536F54" w14:paraId="30A6942B" w14:textId="77777777" w:rsidTr="004149C1">
        <w:tc>
          <w:tcPr>
            <w:tcW w:w="670" w:type="pct"/>
            <w:tcBorders>
              <w:top w:val="nil"/>
              <w:bottom w:val="nil"/>
            </w:tcBorders>
          </w:tcPr>
          <w:p w14:paraId="04EDE9F6"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p>
        </w:tc>
        <w:tc>
          <w:tcPr>
            <w:tcW w:w="1041" w:type="pct"/>
            <w:tcBorders>
              <w:bottom w:val="nil"/>
            </w:tcBorders>
          </w:tcPr>
          <w:p w14:paraId="36352B47" w14:textId="77777777" w:rsidR="00DA1E57" w:rsidRPr="00536F54" w:rsidRDefault="00DA1E57" w:rsidP="0056346A">
            <w:pPr>
              <w:autoSpaceDE w:val="0"/>
              <w:autoSpaceDN w:val="0"/>
              <w:adjustRightInd w:val="0"/>
              <w:spacing w:after="0" w:line="240" w:lineRule="auto"/>
              <w:rPr>
                <w:rFonts w:cs="Calibri"/>
                <w:sz w:val="20"/>
                <w:szCs w:val="20"/>
                <w:vertAlign w:val="subscript"/>
                <w:lang w:val="en-US" w:eastAsia="fr-FR"/>
              </w:rPr>
            </w:pPr>
            <w:r w:rsidRPr="00536F54">
              <w:rPr>
                <w:rFonts w:cs="Calibri"/>
                <w:sz w:val="20"/>
                <w:szCs w:val="20"/>
                <w:lang w:val="en-US" w:eastAsia="fr-FR"/>
              </w:rPr>
              <w:t>1: octanol-water partition coefficient K</w:t>
            </w:r>
            <w:r w:rsidRPr="00536F54">
              <w:rPr>
                <w:rFonts w:cs="Calibri"/>
                <w:sz w:val="20"/>
                <w:szCs w:val="20"/>
                <w:vertAlign w:val="subscript"/>
                <w:lang w:val="en-US" w:eastAsia="fr-FR"/>
              </w:rPr>
              <w:t>ow</w:t>
            </w:r>
          </w:p>
        </w:tc>
        <w:tc>
          <w:tcPr>
            <w:tcW w:w="630" w:type="pct"/>
          </w:tcPr>
          <w:p w14:paraId="30CA2360"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81</w:t>
            </w:r>
          </w:p>
        </w:tc>
        <w:tc>
          <w:tcPr>
            <w:tcW w:w="362" w:type="pct"/>
          </w:tcPr>
          <w:p w14:paraId="55BBF8E2"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0.451</w:t>
            </w:r>
          </w:p>
        </w:tc>
        <w:tc>
          <w:tcPr>
            <w:tcW w:w="1345" w:type="pct"/>
          </w:tcPr>
          <w:p w14:paraId="2747DC3B"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r w:rsidRPr="00536F54">
              <w:rPr>
                <w:rFonts w:cs="Calibri"/>
                <w:sz w:val="20"/>
                <w:szCs w:val="20"/>
                <w:lang w:val="en-US" w:eastAsia="fr-FR"/>
              </w:rPr>
              <w:t>Predominantly hydrophobics</w:t>
            </w:r>
          </w:p>
        </w:tc>
        <w:tc>
          <w:tcPr>
            <w:tcW w:w="953" w:type="pct"/>
          </w:tcPr>
          <w:p w14:paraId="0AD88D04"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4DF0A68E">
                <v:shape id="_x0000_i1049" type="#_x0000_t75" style="width:11.4pt;height:11.4pt" o:ole="">
                  <v:imagedata r:id="rId40" o:title=""/>
                </v:shape>
                <o:OLEObject Type="Embed" ProgID="Equation.3" ShapeID="_x0000_i1049" DrawAspect="Content" ObjectID="_1495982521" r:id="rId67"/>
              </w:object>
            </w:r>
            <w:r w:rsidRPr="00536F54">
              <w:rPr>
                <w:rFonts w:cs="Calibri"/>
                <w:sz w:val="20"/>
                <w:szCs w:val="20"/>
                <w:lang w:val="en-US" w:eastAsia="fr-FR"/>
              </w:rPr>
              <w:t>0.75</w:t>
            </w:r>
          </w:p>
        </w:tc>
      </w:tr>
      <w:tr w:rsidR="00DA1E57" w:rsidRPr="00536F54" w14:paraId="7E2BE257" w14:textId="77777777" w:rsidTr="004149C1">
        <w:tc>
          <w:tcPr>
            <w:tcW w:w="670" w:type="pct"/>
            <w:tcBorders>
              <w:top w:val="nil"/>
              <w:bottom w:val="nil"/>
            </w:tcBorders>
          </w:tcPr>
          <w:p w14:paraId="018EF491"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p>
        </w:tc>
        <w:tc>
          <w:tcPr>
            <w:tcW w:w="1041" w:type="pct"/>
            <w:tcBorders>
              <w:top w:val="nil"/>
              <w:bottom w:val="nil"/>
            </w:tcBorders>
          </w:tcPr>
          <w:p w14:paraId="644901F7" w14:textId="77777777" w:rsidR="00DA1E57" w:rsidRPr="00536F54" w:rsidRDefault="00DA1E57" w:rsidP="0056346A">
            <w:pPr>
              <w:autoSpaceDE w:val="0"/>
              <w:autoSpaceDN w:val="0"/>
              <w:adjustRightInd w:val="0"/>
              <w:spacing w:after="0" w:line="240" w:lineRule="auto"/>
              <w:rPr>
                <w:rFonts w:cs="Calibri"/>
                <w:sz w:val="20"/>
                <w:szCs w:val="20"/>
                <w:lang w:val="en-US" w:eastAsia="fr-FR"/>
              </w:rPr>
            </w:pPr>
          </w:p>
        </w:tc>
        <w:tc>
          <w:tcPr>
            <w:tcW w:w="630" w:type="pct"/>
          </w:tcPr>
          <w:p w14:paraId="5FDD4FC6"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390</w:t>
            </w:r>
          </w:p>
        </w:tc>
        <w:tc>
          <w:tcPr>
            <w:tcW w:w="362" w:type="pct"/>
          </w:tcPr>
          <w:p w14:paraId="484A4B93"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0.557</w:t>
            </w:r>
          </w:p>
        </w:tc>
        <w:tc>
          <w:tcPr>
            <w:tcW w:w="1345" w:type="pct"/>
          </w:tcPr>
          <w:p w14:paraId="65422EC7"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r w:rsidRPr="00536F54">
              <w:rPr>
                <w:rFonts w:cs="Calibri"/>
                <w:sz w:val="20"/>
                <w:szCs w:val="20"/>
                <w:lang w:val="en-US" w:eastAsia="fr-FR"/>
              </w:rPr>
              <w:t>Nonhydrophobics</w:t>
            </w:r>
            <w:r>
              <w:rPr>
                <w:rStyle w:val="Appelnotedebasdep"/>
                <w:rFonts w:cs="Calibri"/>
                <w:sz w:val="20"/>
                <w:szCs w:val="20"/>
                <w:lang w:val="en-US" w:eastAsia="fr-FR"/>
              </w:rPr>
              <w:footnoteReference w:id="4"/>
            </w:r>
            <w:r>
              <w:rPr>
                <w:rFonts w:cs="Calibri"/>
                <w:sz w:val="20"/>
                <w:szCs w:val="20"/>
                <w:lang w:val="en-US" w:eastAsia="fr-FR"/>
              </w:rPr>
              <w:t xml:space="preserve">  with -2</w:t>
            </w:r>
            <w:r w:rsidRPr="007030B5">
              <w:rPr>
                <w:rFonts w:cs="Calibri"/>
                <w:sz w:val="20"/>
                <w:szCs w:val="20"/>
                <w:lang w:val="en-US" w:eastAsia="fr-FR"/>
              </w:rPr>
              <w:t>&lt;logK</w:t>
            </w:r>
            <w:r>
              <w:rPr>
                <w:rFonts w:cs="Calibri"/>
                <w:sz w:val="20"/>
                <w:szCs w:val="20"/>
                <w:lang w:val="en-US" w:eastAsia="fr-FR"/>
              </w:rPr>
              <w:t>ow</w:t>
            </w:r>
            <w:r w:rsidRPr="007030B5">
              <w:rPr>
                <w:rFonts w:cs="Calibri"/>
                <w:sz w:val="20"/>
                <w:szCs w:val="20"/>
                <w:lang w:val="en-US" w:eastAsia="fr-FR"/>
              </w:rPr>
              <w:t>&lt;</w:t>
            </w:r>
            <w:r>
              <w:rPr>
                <w:rFonts w:cs="Calibri"/>
                <w:sz w:val="20"/>
                <w:szCs w:val="20"/>
                <w:lang w:val="en-US" w:eastAsia="fr-FR"/>
              </w:rPr>
              <w:t>8</w:t>
            </w:r>
          </w:p>
        </w:tc>
        <w:tc>
          <w:tcPr>
            <w:tcW w:w="953" w:type="pct"/>
          </w:tcPr>
          <w:p w14:paraId="3709631B"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24326337">
                <v:shape id="_x0000_i1050" type="#_x0000_t75" style="width:11.4pt;height:11.4pt" o:ole="">
                  <v:imagedata r:id="rId40" o:title=""/>
                </v:shape>
                <o:OLEObject Type="Embed" ProgID="Equation.3" ShapeID="_x0000_i1050" DrawAspect="Content" ObjectID="_1495982522" r:id="rId68"/>
              </w:object>
            </w:r>
            <w:r w:rsidRPr="00536F54">
              <w:rPr>
                <w:rFonts w:cs="Calibri"/>
                <w:sz w:val="20"/>
                <w:szCs w:val="20"/>
                <w:lang w:val="en-US" w:eastAsia="fr-FR"/>
              </w:rPr>
              <w:t>0.92</w:t>
            </w:r>
          </w:p>
        </w:tc>
      </w:tr>
      <w:tr w:rsidR="00DA1E57" w:rsidRPr="00536F54" w14:paraId="05B5345D" w14:textId="77777777" w:rsidTr="004149C1">
        <w:tc>
          <w:tcPr>
            <w:tcW w:w="670" w:type="pct"/>
            <w:tcBorders>
              <w:top w:val="nil"/>
              <w:bottom w:val="nil"/>
            </w:tcBorders>
          </w:tcPr>
          <w:p w14:paraId="74971425"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p>
        </w:tc>
        <w:tc>
          <w:tcPr>
            <w:tcW w:w="1041" w:type="pct"/>
            <w:tcBorders>
              <w:top w:val="nil"/>
              <w:bottom w:val="nil"/>
            </w:tcBorders>
          </w:tcPr>
          <w:p w14:paraId="62ECC90C" w14:textId="77777777" w:rsidR="00DA1E57" w:rsidRPr="00536F54" w:rsidRDefault="00DA1E57" w:rsidP="0056346A">
            <w:pPr>
              <w:autoSpaceDE w:val="0"/>
              <w:autoSpaceDN w:val="0"/>
              <w:adjustRightInd w:val="0"/>
              <w:spacing w:after="0" w:line="240" w:lineRule="auto"/>
              <w:rPr>
                <w:rFonts w:cs="Calibri"/>
                <w:sz w:val="20"/>
                <w:szCs w:val="20"/>
                <w:lang w:val="en-US" w:eastAsia="fr-FR"/>
              </w:rPr>
            </w:pPr>
          </w:p>
        </w:tc>
        <w:tc>
          <w:tcPr>
            <w:tcW w:w="630" w:type="pct"/>
          </w:tcPr>
          <w:p w14:paraId="30E9CA12"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54</w:t>
            </w:r>
          </w:p>
        </w:tc>
        <w:tc>
          <w:tcPr>
            <w:tcW w:w="362" w:type="pct"/>
          </w:tcPr>
          <w:p w14:paraId="13F9DFEC"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0.401</w:t>
            </w:r>
          </w:p>
        </w:tc>
        <w:tc>
          <w:tcPr>
            <w:tcW w:w="1345" w:type="pct"/>
          </w:tcPr>
          <w:p w14:paraId="741009DE"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r w:rsidRPr="00536F54">
              <w:rPr>
                <w:rFonts w:cs="Calibri"/>
                <w:sz w:val="20"/>
                <w:szCs w:val="20"/>
                <w:lang w:val="en-US" w:eastAsia="fr-FR"/>
              </w:rPr>
              <w:t>Phenols, Anilines, Benzonitriles, Nitrobenzenes</w:t>
            </w:r>
            <w:r>
              <w:rPr>
                <w:rFonts w:cs="Calibri"/>
                <w:sz w:val="20"/>
                <w:szCs w:val="20"/>
                <w:lang w:val="en-US" w:eastAsia="fr-FR"/>
              </w:rPr>
              <w:t xml:space="preserve"> with 1</w:t>
            </w:r>
            <w:r w:rsidRPr="007030B5">
              <w:rPr>
                <w:rFonts w:cs="Calibri"/>
                <w:sz w:val="20"/>
                <w:szCs w:val="20"/>
                <w:lang w:val="en-US" w:eastAsia="fr-FR"/>
              </w:rPr>
              <w:t>&lt;logK</w:t>
            </w:r>
            <w:r>
              <w:rPr>
                <w:rFonts w:cs="Calibri"/>
                <w:sz w:val="20"/>
                <w:szCs w:val="20"/>
                <w:lang w:val="en-US" w:eastAsia="fr-FR"/>
              </w:rPr>
              <w:t>ow</w:t>
            </w:r>
            <w:r w:rsidRPr="007030B5">
              <w:rPr>
                <w:rFonts w:cs="Calibri"/>
                <w:sz w:val="20"/>
                <w:szCs w:val="20"/>
                <w:lang w:val="en-US" w:eastAsia="fr-FR"/>
              </w:rPr>
              <w:t>&lt;</w:t>
            </w:r>
            <w:r>
              <w:rPr>
                <w:rFonts w:cs="Calibri"/>
                <w:sz w:val="20"/>
                <w:szCs w:val="20"/>
                <w:lang w:val="en-US" w:eastAsia="fr-FR"/>
              </w:rPr>
              <w:t>5</w:t>
            </w:r>
          </w:p>
        </w:tc>
        <w:tc>
          <w:tcPr>
            <w:tcW w:w="953" w:type="pct"/>
          </w:tcPr>
          <w:p w14:paraId="26577F23"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3C14EF5A">
                <v:shape id="_x0000_i1051" type="#_x0000_t75" style="width:11.4pt;height:11.4pt" o:ole="">
                  <v:imagedata r:id="rId40" o:title=""/>
                </v:shape>
                <o:OLEObject Type="Embed" ProgID="Equation.3" ShapeID="_x0000_i1051" DrawAspect="Content" ObjectID="_1495982523" r:id="rId69"/>
              </w:object>
            </w:r>
            <w:r w:rsidRPr="00536F54">
              <w:rPr>
                <w:rFonts w:cs="Calibri"/>
                <w:sz w:val="20"/>
                <w:szCs w:val="20"/>
                <w:lang w:val="en-US" w:eastAsia="fr-FR"/>
              </w:rPr>
              <w:t>0.67</w:t>
            </w:r>
          </w:p>
        </w:tc>
      </w:tr>
      <w:tr w:rsidR="00DA1E57" w:rsidRPr="00536F54" w14:paraId="1E4E0970" w14:textId="77777777" w:rsidTr="004149C1">
        <w:tc>
          <w:tcPr>
            <w:tcW w:w="670" w:type="pct"/>
            <w:tcBorders>
              <w:top w:val="nil"/>
              <w:bottom w:val="nil"/>
            </w:tcBorders>
          </w:tcPr>
          <w:p w14:paraId="13A694AD"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p>
        </w:tc>
        <w:tc>
          <w:tcPr>
            <w:tcW w:w="1041" w:type="pct"/>
            <w:tcBorders>
              <w:top w:val="nil"/>
              <w:bottom w:val="nil"/>
            </w:tcBorders>
          </w:tcPr>
          <w:p w14:paraId="78A26FDC" w14:textId="77777777" w:rsidR="00DA1E57" w:rsidRPr="00536F54" w:rsidRDefault="00DA1E57" w:rsidP="0056346A">
            <w:pPr>
              <w:autoSpaceDE w:val="0"/>
              <w:autoSpaceDN w:val="0"/>
              <w:adjustRightInd w:val="0"/>
              <w:spacing w:after="0" w:line="240" w:lineRule="auto"/>
              <w:rPr>
                <w:rFonts w:cs="Calibri"/>
                <w:sz w:val="20"/>
                <w:szCs w:val="20"/>
                <w:lang w:val="en-US" w:eastAsia="fr-FR"/>
              </w:rPr>
            </w:pPr>
          </w:p>
        </w:tc>
        <w:tc>
          <w:tcPr>
            <w:tcW w:w="630" w:type="pct"/>
          </w:tcPr>
          <w:p w14:paraId="0AAA41E9"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216</w:t>
            </w:r>
          </w:p>
        </w:tc>
        <w:tc>
          <w:tcPr>
            <w:tcW w:w="362" w:type="pct"/>
          </w:tcPr>
          <w:p w14:paraId="40AF4C34"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0.425</w:t>
            </w:r>
          </w:p>
        </w:tc>
        <w:tc>
          <w:tcPr>
            <w:tcW w:w="1345" w:type="pct"/>
          </w:tcPr>
          <w:p w14:paraId="200B4873"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 xml:space="preserve">Acetanilides, Carbamates, </w:t>
            </w:r>
            <w:r w:rsidRPr="00536F54">
              <w:rPr>
                <w:rFonts w:cs="Calibri"/>
                <w:sz w:val="20"/>
                <w:szCs w:val="20"/>
                <w:lang w:eastAsia="fr-FR"/>
              </w:rPr>
              <w:lastRenderedPageBreak/>
              <w:t>Esters, Phenylureas, Phosphates, Triazines, Triazoles, Uracils</w:t>
            </w:r>
            <w:r>
              <w:rPr>
                <w:rFonts w:cs="Calibri"/>
                <w:sz w:val="20"/>
                <w:szCs w:val="20"/>
                <w:lang w:eastAsia="fr-FR"/>
              </w:rPr>
              <w:t xml:space="preserve"> </w:t>
            </w:r>
            <w:r>
              <w:rPr>
                <w:rFonts w:cs="Calibri"/>
                <w:sz w:val="20"/>
                <w:szCs w:val="20"/>
                <w:lang w:val="en-US" w:eastAsia="fr-FR"/>
              </w:rPr>
              <w:t>with -1</w:t>
            </w:r>
            <w:r w:rsidRPr="007030B5">
              <w:rPr>
                <w:rFonts w:cs="Calibri"/>
                <w:sz w:val="20"/>
                <w:szCs w:val="20"/>
                <w:lang w:val="en-US" w:eastAsia="fr-FR"/>
              </w:rPr>
              <w:t>&lt;logK</w:t>
            </w:r>
            <w:r>
              <w:rPr>
                <w:rFonts w:cs="Calibri"/>
                <w:sz w:val="20"/>
                <w:szCs w:val="20"/>
                <w:lang w:val="en-US" w:eastAsia="fr-FR"/>
              </w:rPr>
              <w:t>ow</w:t>
            </w:r>
            <w:r w:rsidRPr="007030B5">
              <w:rPr>
                <w:rFonts w:cs="Calibri"/>
                <w:sz w:val="20"/>
                <w:szCs w:val="20"/>
                <w:lang w:val="en-US" w:eastAsia="fr-FR"/>
              </w:rPr>
              <w:t>&lt;</w:t>
            </w:r>
            <w:r>
              <w:rPr>
                <w:rFonts w:cs="Calibri"/>
                <w:sz w:val="20"/>
                <w:szCs w:val="20"/>
                <w:lang w:val="en-US" w:eastAsia="fr-FR"/>
              </w:rPr>
              <w:t>8</w:t>
            </w:r>
          </w:p>
        </w:tc>
        <w:tc>
          <w:tcPr>
            <w:tcW w:w="953" w:type="pct"/>
          </w:tcPr>
          <w:p w14:paraId="6BE72A48"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0A2F1648">
                <v:shape id="_x0000_i1052" type="#_x0000_t75" style="width:11.4pt;height:11.4pt" o:ole="">
                  <v:imagedata r:id="rId40" o:title=""/>
                </v:shape>
                <o:OLEObject Type="Embed" ProgID="Equation.3" ShapeID="_x0000_i1052" DrawAspect="Content" ObjectID="_1495982524" r:id="rId70"/>
              </w:object>
            </w:r>
            <w:r w:rsidRPr="00536F54">
              <w:rPr>
                <w:rFonts w:cs="Calibri"/>
                <w:sz w:val="20"/>
                <w:szCs w:val="20"/>
                <w:lang w:val="en-US" w:eastAsia="fr-FR"/>
              </w:rPr>
              <w:t>0.70</w:t>
            </w:r>
          </w:p>
        </w:tc>
      </w:tr>
      <w:tr w:rsidR="00DA1E57" w:rsidRPr="00536F54" w14:paraId="6A108D3A" w14:textId="77777777" w:rsidTr="004149C1">
        <w:tc>
          <w:tcPr>
            <w:tcW w:w="670" w:type="pct"/>
            <w:tcBorders>
              <w:top w:val="nil"/>
              <w:bottom w:val="nil"/>
            </w:tcBorders>
          </w:tcPr>
          <w:p w14:paraId="32CCDC23"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78260B5F"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668F217D"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36</w:t>
            </w:r>
          </w:p>
        </w:tc>
        <w:tc>
          <w:tcPr>
            <w:tcW w:w="362" w:type="pct"/>
          </w:tcPr>
          <w:p w14:paraId="1C049A7E"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0.388</w:t>
            </w:r>
          </w:p>
        </w:tc>
        <w:tc>
          <w:tcPr>
            <w:tcW w:w="1345" w:type="pct"/>
          </w:tcPr>
          <w:p w14:paraId="77A7A4B1" w14:textId="77777777" w:rsidR="00DA1E57" w:rsidRPr="007030B5" w:rsidRDefault="00DA1E57" w:rsidP="0056346A">
            <w:pPr>
              <w:autoSpaceDE w:val="0"/>
              <w:autoSpaceDN w:val="0"/>
              <w:adjustRightInd w:val="0"/>
              <w:spacing w:after="0" w:line="240" w:lineRule="auto"/>
              <w:jc w:val="both"/>
              <w:rPr>
                <w:rFonts w:cs="Calibri"/>
                <w:sz w:val="20"/>
                <w:szCs w:val="20"/>
                <w:lang w:val="en-US" w:eastAsia="fr-FR"/>
              </w:rPr>
            </w:pPr>
            <w:r w:rsidRPr="007030B5">
              <w:rPr>
                <w:rFonts w:cs="Calibri"/>
                <w:sz w:val="20"/>
                <w:szCs w:val="20"/>
                <w:lang w:val="en-US" w:eastAsia="fr-FR"/>
              </w:rPr>
              <w:t xml:space="preserve">Alcohols, Organic acids </w:t>
            </w:r>
            <w:r>
              <w:rPr>
                <w:rFonts w:cs="Calibri"/>
                <w:sz w:val="20"/>
                <w:szCs w:val="20"/>
                <w:lang w:val="en-US" w:eastAsia="fr-FR"/>
              </w:rPr>
              <w:t>with -1</w:t>
            </w:r>
            <w:r w:rsidRPr="007030B5">
              <w:rPr>
                <w:rFonts w:cs="Calibri"/>
                <w:sz w:val="20"/>
                <w:szCs w:val="20"/>
                <w:lang w:val="en-US" w:eastAsia="fr-FR"/>
              </w:rPr>
              <w:t>&lt;logK</w:t>
            </w:r>
            <w:r>
              <w:rPr>
                <w:rFonts w:cs="Calibri"/>
                <w:sz w:val="20"/>
                <w:szCs w:val="20"/>
                <w:lang w:val="en-US" w:eastAsia="fr-FR"/>
              </w:rPr>
              <w:t>ow</w:t>
            </w:r>
            <w:r w:rsidRPr="007030B5">
              <w:rPr>
                <w:rFonts w:cs="Calibri"/>
                <w:sz w:val="20"/>
                <w:szCs w:val="20"/>
                <w:lang w:val="en-US" w:eastAsia="fr-FR"/>
              </w:rPr>
              <w:t>&lt;</w:t>
            </w:r>
            <w:r>
              <w:rPr>
                <w:rFonts w:cs="Calibri"/>
                <w:sz w:val="20"/>
                <w:szCs w:val="20"/>
                <w:lang w:val="en-US" w:eastAsia="fr-FR"/>
              </w:rPr>
              <w:t>5</w:t>
            </w:r>
          </w:p>
        </w:tc>
        <w:tc>
          <w:tcPr>
            <w:tcW w:w="953" w:type="pct"/>
          </w:tcPr>
          <w:p w14:paraId="75662118"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4B767FAE">
                <v:shape id="_x0000_i1053" type="#_x0000_t75" style="width:11.4pt;height:11.4pt" o:ole="">
                  <v:imagedata r:id="rId40" o:title=""/>
                </v:shape>
                <o:OLEObject Type="Embed" ProgID="Equation.3" ShapeID="_x0000_i1053" DrawAspect="Content" ObjectID="_1495982525" r:id="rId71"/>
              </w:object>
            </w:r>
            <w:r w:rsidRPr="00536F54">
              <w:rPr>
                <w:rFonts w:cs="Calibri"/>
                <w:sz w:val="20"/>
                <w:szCs w:val="20"/>
                <w:lang w:val="en-US" w:eastAsia="fr-FR"/>
              </w:rPr>
              <w:t>0.66</w:t>
            </w:r>
          </w:p>
        </w:tc>
      </w:tr>
      <w:tr w:rsidR="00DA1E57" w:rsidRPr="00536F54" w14:paraId="658AB2D6" w14:textId="77777777" w:rsidTr="004149C1">
        <w:tc>
          <w:tcPr>
            <w:tcW w:w="670" w:type="pct"/>
            <w:tcBorders>
              <w:top w:val="nil"/>
              <w:bottom w:val="nil"/>
            </w:tcBorders>
          </w:tcPr>
          <w:p w14:paraId="1806DF7C"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5AB863B9"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6ED69B94"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21</w:t>
            </w:r>
          </w:p>
        </w:tc>
        <w:tc>
          <w:tcPr>
            <w:tcW w:w="362" w:type="pct"/>
          </w:tcPr>
          <w:p w14:paraId="3A1B61C5"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0.339</w:t>
            </w:r>
          </w:p>
        </w:tc>
        <w:tc>
          <w:tcPr>
            <w:tcW w:w="1345" w:type="pct"/>
          </w:tcPr>
          <w:p w14:paraId="478296B6"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Acetanilides</w:t>
            </w:r>
          </w:p>
        </w:tc>
        <w:tc>
          <w:tcPr>
            <w:tcW w:w="953" w:type="pct"/>
          </w:tcPr>
          <w:p w14:paraId="77DC9D47"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1C0D008B">
                <v:shape id="_x0000_i1054" type="#_x0000_t75" style="width:11.4pt;height:11.4pt" o:ole="">
                  <v:imagedata r:id="rId40" o:title=""/>
                </v:shape>
                <o:OLEObject Type="Embed" ProgID="Equation.3" ShapeID="_x0000_i1054" DrawAspect="Content" ObjectID="_1495982526" r:id="rId72"/>
              </w:object>
            </w:r>
            <w:r w:rsidRPr="00536F54">
              <w:rPr>
                <w:rFonts w:cs="Calibri"/>
                <w:sz w:val="20"/>
                <w:szCs w:val="20"/>
                <w:lang w:val="en-US" w:eastAsia="fr-FR"/>
              </w:rPr>
              <w:t>0.59</w:t>
            </w:r>
          </w:p>
        </w:tc>
      </w:tr>
      <w:tr w:rsidR="00DA1E57" w:rsidRPr="00536F54" w14:paraId="2A0E7F7B" w14:textId="77777777" w:rsidTr="004149C1">
        <w:tc>
          <w:tcPr>
            <w:tcW w:w="670" w:type="pct"/>
            <w:tcBorders>
              <w:top w:val="nil"/>
              <w:bottom w:val="nil"/>
            </w:tcBorders>
          </w:tcPr>
          <w:p w14:paraId="14FBBA4D"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1826C76F"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22BDAE4A"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13</w:t>
            </w:r>
          </w:p>
        </w:tc>
        <w:tc>
          <w:tcPr>
            <w:tcW w:w="362" w:type="pct"/>
          </w:tcPr>
          <w:p w14:paraId="61D412DD"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0.397</w:t>
            </w:r>
          </w:p>
        </w:tc>
        <w:tc>
          <w:tcPr>
            <w:tcW w:w="1345" w:type="pct"/>
          </w:tcPr>
          <w:p w14:paraId="1FE49B27"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Alcohols</w:t>
            </w:r>
          </w:p>
        </w:tc>
        <w:tc>
          <w:tcPr>
            <w:tcW w:w="953" w:type="pct"/>
          </w:tcPr>
          <w:p w14:paraId="2020EC1B"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39DA8F2A">
                <v:shape id="_x0000_i1055" type="#_x0000_t75" style="width:11.4pt;height:11.4pt" o:ole="">
                  <v:imagedata r:id="rId40" o:title=""/>
                </v:shape>
                <o:OLEObject Type="Embed" ProgID="Equation.3" ShapeID="_x0000_i1055" DrawAspect="Content" ObjectID="_1495982527" r:id="rId73"/>
              </w:object>
            </w:r>
            <w:r w:rsidRPr="00536F54">
              <w:rPr>
                <w:rFonts w:cs="Calibri"/>
                <w:sz w:val="20"/>
                <w:szCs w:val="20"/>
                <w:lang w:val="en-US" w:eastAsia="fr-FR"/>
              </w:rPr>
              <w:t>0.71</w:t>
            </w:r>
          </w:p>
        </w:tc>
      </w:tr>
      <w:tr w:rsidR="00DA1E57" w:rsidRPr="00536F54" w14:paraId="144E6C76" w14:textId="77777777" w:rsidTr="004149C1">
        <w:tc>
          <w:tcPr>
            <w:tcW w:w="670" w:type="pct"/>
            <w:tcBorders>
              <w:top w:val="nil"/>
              <w:bottom w:val="nil"/>
            </w:tcBorders>
          </w:tcPr>
          <w:p w14:paraId="093D69F4"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14166812"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3AA33762"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28</w:t>
            </w:r>
          </w:p>
        </w:tc>
        <w:tc>
          <w:tcPr>
            <w:tcW w:w="362" w:type="pct"/>
          </w:tcPr>
          <w:p w14:paraId="229070F6"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0.491</w:t>
            </w:r>
          </w:p>
        </w:tc>
        <w:tc>
          <w:tcPr>
            <w:tcW w:w="1345" w:type="pct"/>
          </w:tcPr>
          <w:p w14:paraId="1A4A565A"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Amides</w:t>
            </w:r>
          </w:p>
        </w:tc>
        <w:tc>
          <w:tcPr>
            <w:tcW w:w="953" w:type="pct"/>
          </w:tcPr>
          <w:p w14:paraId="30DF6B06" w14:textId="77777777" w:rsidR="00DA1E57" w:rsidRDefault="00DA1E57" w:rsidP="0056346A">
            <w:pPr>
              <w:spacing w:after="0" w:line="240" w:lineRule="auto"/>
              <w:jc w:val="center"/>
              <w:rPr>
                <w:rFonts w:cs="Calibri"/>
                <w:sz w:val="20"/>
                <w:szCs w:val="20"/>
                <w:lang w:val="en-US" w:eastAsia="fr-FR"/>
              </w:rPr>
            </w:pPr>
            <w:r w:rsidRPr="00536F54">
              <w:rPr>
                <w:rFonts w:cs="Calibri"/>
                <w:position w:val="-4"/>
                <w:sz w:val="20"/>
                <w:szCs w:val="20"/>
                <w:lang w:val="en-US" w:eastAsia="fr-FR"/>
              </w:rPr>
              <w:object w:dxaOrig="200" w:dyaOrig="220" w14:anchorId="10B320B8">
                <v:shape id="_x0000_i1056" type="#_x0000_t75" style="width:11.4pt;height:11.4pt" o:ole="">
                  <v:imagedata r:id="rId40" o:title=""/>
                </v:shape>
                <o:OLEObject Type="Embed" ProgID="Equation.3" ShapeID="_x0000_i1056" DrawAspect="Content" ObjectID="_1495982528" r:id="rId74"/>
              </w:object>
            </w:r>
            <w:r w:rsidRPr="00536F54">
              <w:rPr>
                <w:rFonts w:cs="Calibri"/>
                <w:sz w:val="20"/>
                <w:szCs w:val="20"/>
                <w:lang w:val="en-US" w:eastAsia="fr-FR"/>
              </w:rPr>
              <w:t>0.84</w:t>
            </w:r>
          </w:p>
          <w:p w14:paraId="0619A517" w14:textId="77777777" w:rsidR="004149C1" w:rsidRDefault="004149C1" w:rsidP="0056346A">
            <w:pPr>
              <w:spacing w:after="0" w:line="240" w:lineRule="auto"/>
              <w:jc w:val="center"/>
              <w:rPr>
                <w:rFonts w:cs="Calibri"/>
                <w:sz w:val="20"/>
                <w:szCs w:val="20"/>
                <w:lang w:val="en-US" w:eastAsia="fr-FR"/>
              </w:rPr>
            </w:pPr>
          </w:p>
          <w:p w14:paraId="20DF2A04" w14:textId="77777777" w:rsidR="004149C1" w:rsidRDefault="004149C1" w:rsidP="0056346A">
            <w:pPr>
              <w:spacing w:after="0" w:line="240" w:lineRule="auto"/>
              <w:jc w:val="center"/>
              <w:rPr>
                <w:rFonts w:cs="Calibri"/>
                <w:sz w:val="20"/>
                <w:szCs w:val="20"/>
                <w:lang w:val="en-US" w:eastAsia="fr-FR"/>
              </w:rPr>
            </w:pPr>
          </w:p>
          <w:p w14:paraId="2C5B99F2" w14:textId="77777777" w:rsidR="004149C1" w:rsidRDefault="004149C1" w:rsidP="0056346A">
            <w:pPr>
              <w:spacing w:after="0" w:line="240" w:lineRule="auto"/>
              <w:jc w:val="center"/>
              <w:rPr>
                <w:rFonts w:cs="Calibri"/>
                <w:sz w:val="20"/>
                <w:szCs w:val="20"/>
                <w:lang w:val="en-US" w:eastAsia="fr-FR"/>
              </w:rPr>
            </w:pPr>
          </w:p>
          <w:p w14:paraId="512D9F1F" w14:textId="77777777" w:rsidR="004149C1" w:rsidRDefault="004149C1" w:rsidP="0056346A">
            <w:pPr>
              <w:spacing w:after="0" w:line="240" w:lineRule="auto"/>
              <w:jc w:val="center"/>
              <w:rPr>
                <w:rFonts w:cs="Calibri"/>
                <w:sz w:val="20"/>
                <w:szCs w:val="20"/>
                <w:lang w:val="en-US" w:eastAsia="fr-FR"/>
              </w:rPr>
            </w:pPr>
          </w:p>
          <w:p w14:paraId="5E3E49AB" w14:textId="77777777" w:rsidR="004149C1" w:rsidRDefault="004149C1" w:rsidP="0056346A">
            <w:pPr>
              <w:spacing w:after="0" w:line="240" w:lineRule="auto"/>
              <w:jc w:val="center"/>
              <w:rPr>
                <w:rFonts w:cs="Calibri"/>
                <w:sz w:val="20"/>
                <w:szCs w:val="20"/>
                <w:lang w:val="en-US" w:eastAsia="fr-FR"/>
              </w:rPr>
            </w:pPr>
          </w:p>
          <w:p w14:paraId="169D040F" w14:textId="77777777" w:rsidR="004149C1" w:rsidRDefault="004149C1" w:rsidP="0056346A">
            <w:pPr>
              <w:spacing w:after="0" w:line="240" w:lineRule="auto"/>
              <w:jc w:val="center"/>
              <w:rPr>
                <w:rFonts w:cs="Calibri"/>
                <w:sz w:val="20"/>
                <w:szCs w:val="20"/>
                <w:lang w:val="en-US" w:eastAsia="fr-FR"/>
              </w:rPr>
            </w:pPr>
          </w:p>
          <w:p w14:paraId="20B16C3F" w14:textId="77777777" w:rsidR="004149C1" w:rsidRDefault="004149C1" w:rsidP="0056346A">
            <w:pPr>
              <w:spacing w:after="0" w:line="240" w:lineRule="auto"/>
              <w:jc w:val="center"/>
              <w:rPr>
                <w:rFonts w:cs="Calibri"/>
                <w:sz w:val="20"/>
                <w:szCs w:val="20"/>
                <w:lang w:val="en-US" w:eastAsia="fr-FR"/>
              </w:rPr>
            </w:pPr>
          </w:p>
          <w:p w14:paraId="51927A96" w14:textId="77777777" w:rsidR="004149C1" w:rsidRDefault="004149C1" w:rsidP="0056346A">
            <w:pPr>
              <w:spacing w:after="0" w:line="240" w:lineRule="auto"/>
              <w:jc w:val="center"/>
              <w:rPr>
                <w:rFonts w:cs="Calibri"/>
                <w:sz w:val="20"/>
                <w:szCs w:val="20"/>
                <w:lang w:val="en-US" w:eastAsia="fr-FR"/>
              </w:rPr>
            </w:pPr>
          </w:p>
          <w:p w14:paraId="7B75B431" w14:textId="77777777" w:rsidR="004149C1" w:rsidRDefault="004149C1" w:rsidP="0056346A">
            <w:pPr>
              <w:spacing w:after="0" w:line="240" w:lineRule="auto"/>
              <w:jc w:val="center"/>
              <w:rPr>
                <w:rFonts w:cs="Calibri"/>
                <w:sz w:val="20"/>
                <w:szCs w:val="20"/>
                <w:lang w:val="en-US" w:eastAsia="fr-FR"/>
              </w:rPr>
            </w:pPr>
          </w:p>
          <w:p w14:paraId="6D8EA49F" w14:textId="77777777" w:rsidR="004149C1" w:rsidRDefault="004149C1" w:rsidP="0056346A">
            <w:pPr>
              <w:spacing w:after="0" w:line="240" w:lineRule="auto"/>
              <w:jc w:val="center"/>
            </w:pPr>
          </w:p>
        </w:tc>
      </w:tr>
      <w:tr w:rsidR="00DA1E57" w:rsidRPr="00536F54" w14:paraId="53B81514" w14:textId="77777777" w:rsidTr="004149C1">
        <w:tc>
          <w:tcPr>
            <w:tcW w:w="670" w:type="pct"/>
            <w:tcBorders>
              <w:top w:val="nil"/>
              <w:bottom w:val="nil"/>
            </w:tcBorders>
          </w:tcPr>
          <w:p w14:paraId="1FA3B8B8"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66F23A1E"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75AC717A"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20</w:t>
            </w:r>
          </w:p>
        </w:tc>
        <w:tc>
          <w:tcPr>
            <w:tcW w:w="362" w:type="pct"/>
          </w:tcPr>
          <w:p w14:paraId="738A5AB1"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0.341</w:t>
            </w:r>
          </w:p>
        </w:tc>
        <w:tc>
          <w:tcPr>
            <w:tcW w:w="1345" w:type="pct"/>
          </w:tcPr>
          <w:p w14:paraId="1DC61E6E"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val="en-US" w:eastAsia="fr-FR"/>
              </w:rPr>
              <w:t>Anilines</w:t>
            </w:r>
          </w:p>
        </w:tc>
        <w:tc>
          <w:tcPr>
            <w:tcW w:w="953" w:type="pct"/>
          </w:tcPr>
          <w:p w14:paraId="548A2B9D"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42FAD9E2">
                <v:shape id="_x0000_i1057" type="#_x0000_t75" style="width:11.4pt;height:11.4pt" o:ole="">
                  <v:imagedata r:id="rId40" o:title=""/>
                </v:shape>
                <o:OLEObject Type="Embed" ProgID="Equation.3" ShapeID="_x0000_i1057" DrawAspect="Content" ObjectID="_1495982529" r:id="rId75"/>
              </w:object>
            </w:r>
            <w:r w:rsidRPr="00536F54">
              <w:rPr>
                <w:rFonts w:cs="Calibri"/>
                <w:sz w:val="20"/>
                <w:szCs w:val="20"/>
                <w:lang w:val="en-US" w:eastAsia="fr-FR"/>
              </w:rPr>
              <w:t>0.59</w:t>
            </w:r>
          </w:p>
        </w:tc>
      </w:tr>
      <w:tr w:rsidR="00DA1E57" w:rsidRPr="00536F54" w14:paraId="4A527405" w14:textId="77777777" w:rsidTr="004149C1">
        <w:tc>
          <w:tcPr>
            <w:tcW w:w="670" w:type="pct"/>
            <w:tcBorders>
              <w:top w:val="nil"/>
              <w:bottom w:val="nil"/>
            </w:tcBorders>
          </w:tcPr>
          <w:p w14:paraId="580D8172"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192BE2CF"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43A8E45C"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43</w:t>
            </w:r>
          </w:p>
        </w:tc>
        <w:tc>
          <w:tcPr>
            <w:tcW w:w="362" w:type="pct"/>
          </w:tcPr>
          <w:p w14:paraId="414D6A00"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0.408</w:t>
            </w:r>
          </w:p>
        </w:tc>
        <w:tc>
          <w:tcPr>
            <w:tcW w:w="1345" w:type="pct"/>
          </w:tcPr>
          <w:p w14:paraId="51E84DE7"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Carbamates</w:t>
            </w:r>
          </w:p>
        </w:tc>
        <w:tc>
          <w:tcPr>
            <w:tcW w:w="953" w:type="pct"/>
          </w:tcPr>
          <w:p w14:paraId="580170D5"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2C857EEE">
                <v:shape id="_x0000_i1058" type="#_x0000_t75" style="width:11.4pt;height:11.4pt" o:ole="">
                  <v:imagedata r:id="rId40" o:title=""/>
                </v:shape>
                <o:OLEObject Type="Embed" ProgID="Equation.3" ShapeID="_x0000_i1058" DrawAspect="Content" ObjectID="_1495982530" r:id="rId76"/>
              </w:object>
            </w:r>
            <w:r w:rsidRPr="00536F54">
              <w:rPr>
                <w:rFonts w:cs="Calibri"/>
                <w:sz w:val="20"/>
                <w:szCs w:val="20"/>
                <w:lang w:val="en-US" w:eastAsia="fr-FR"/>
              </w:rPr>
              <w:t>0.69</w:t>
            </w:r>
          </w:p>
        </w:tc>
      </w:tr>
      <w:tr w:rsidR="00DA1E57" w:rsidRPr="00536F54" w14:paraId="47E5443B" w14:textId="77777777" w:rsidTr="004149C1">
        <w:tc>
          <w:tcPr>
            <w:tcW w:w="670" w:type="pct"/>
            <w:tcBorders>
              <w:top w:val="nil"/>
              <w:bottom w:val="nil"/>
            </w:tcBorders>
          </w:tcPr>
          <w:p w14:paraId="5839B915"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397E4F98"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3DC04273"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20</w:t>
            </w:r>
          </w:p>
        </w:tc>
        <w:tc>
          <w:tcPr>
            <w:tcW w:w="362" w:type="pct"/>
          </w:tcPr>
          <w:p w14:paraId="13C21384"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0.242</w:t>
            </w:r>
          </w:p>
        </w:tc>
        <w:tc>
          <w:tcPr>
            <w:tcW w:w="1345" w:type="pct"/>
          </w:tcPr>
          <w:p w14:paraId="17736B59"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Dinitroanilines</w:t>
            </w:r>
          </w:p>
        </w:tc>
        <w:tc>
          <w:tcPr>
            <w:tcW w:w="953" w:type="pct"/>
          </w:tcPr>
          <w:p w14:paraId="41E9F83E"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18634369">
                <v:shape id="_x0000_i1059" type="#_x0000_t75" style="width:11.4pt;height:11.4pt" o:ole="">
                  <v:imagedata r:id="rId40" o:title=""/>
                </v:shape>
                <o:OLEObject Type="Embed" ProgID="Equation.3" ShapeID="_x0000_i1059" DrawAspect="Content" ObjectID="_1495982531" r:id="rId77"/>
              </w:object>
            </w:r>
            <w:r w:rsidRPr="00536F54">
              <w:rPr>
                <w:rFonts w:cs="Calibri"/>
                <w:sz w:val="20"/>
                <w:szCs w:val="20"/>
                <w:lang w:val="en-US" w:eastAsia="fr-FR"/>
              </w:rPr>
              <w:t>0.42</w:t>
            </w:r>
          </w:p>
        </w:tc>
      </w:tr>
      <w:tr w:rsidR="00DA1E57" w:rsidRPr="00536F54" w14:paraId="5A4CC0F6" w14:textId="77777777" w:rsidTr="004149C1">
        <w:tc>
          <w:tcPr>
            <w:tcW w:w="670" w:type="pct"/>
            <w:tcBorders>
              <w:top w:val="nil"/>
              <w:bottom w:val="nil"/>
            </w:tcBorders>
          </w:tcPr>
          <w:p w14:paraId="41775FE1"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1BA6096A"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4BC3F6B5"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25</w:t>
            </w:r>
          </w:p>
        </w:tc>
        <w:tc>
          <w:tcPr>
            <w:tcW w:w="362" w:type="pct"/>
          </w:tcPr>
          <w:p w14:paraId="37DC575E"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0.463</w:t>
            </w:r>
          </w:p>
        </w:tc>
        <w:tc>
          <w:tcPr>
            <w:tcW w:w="1345" w:type="pct"/>
          </w:tcPr>
          <w:p w14:paraId="1B109448"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Esters</w:t>
            </w:r>
          </w:p>
        </w:tc>
        <w:tc>
          <w:tcPr>
            <w:tcW w:w="953" w:type="pct"/>
          </w:tcPr>
          <w:p w14:paraId="66154D8B"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331DC98B">
                <v:shape id="_x0000_i1060" type="#_x0000_t75" style="width:11.4pt;height:11.4pt" o:ole="">
                  <v:imagedata r:id="rId40" o:title=""/>
                </v:shape>
                <o:OLEObject Type="Embed" ProgID="Equation.3" ShapeID="_x0000_i1060" DrawAspect="Content" ObjectID="_1495982532" r:id="rId78"/>
              </w:object>
            </w:r>
            <w:r w:rsidRPr="00536F54">
              <w:rPr>
                <w:rFonts w:cs="Calibri"/>
                <w:sz w:val="20"/>
                <w:szCs w:val="20"/>
                <w:lang w:val="en-US" w:eastAsia="fr-FR"/>
              </w:rPr>
              <w:t>0.79</w:t>
            </w:r>
          </w:p>
        </w:tc>
      </w:tr>
      <w:tr w:rsidR="00DA1E57" w:rsidRPr="00536F54" w14:paraId="21CE752A" w14:textId="77777777" w:rsidTr="004149C1">
        <w:tc>
          <w:tcPr>
            <w:tcW w:w="670" w:type="pct"/>
            <w:tcBorders>
              <w:top w:val="nil"/>
              <w:bottom w:val="nil"/>
            </w:tcBorders>
          </w:tcPr>
          <w:p w14:paraId="4D9373AF"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2CC9E401"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583CD5A0"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10</w:t>
            </w:r>
          </w:p>
        </w:tc>
        <w:tc>
          <w:tcPr>
            <w:tcW w:w="362" w:type="pct"/>
          </w:tcPr>
          <w:p w14:paraId="30DC3E1B"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0.583</w:t>
            </w:r>
          </w:p>
        </w:tc>
        <w:tc>
          <w:tcPr>
            <w:tcW w:w="1345" w:type="pct"/>
          </w:tcPr>
          <w:p w14:paraId="0C4769A1"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val="en-US" w:eastAsia="fr-FR"/>
              </w:rPr>
              <w:t>Nitrobenzenes</w:t>
            </w:r>
          </w:p>
        </w:tc>
        <w:tc>
          <w:tcPr>
            <w:tcW w:w="953" w:type="pct"/>
          </w:tcPr>
          <w:p w14:paraId="2AABF478"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18C9AE64">
                <v:shape id="_x0000_i1061" type="#_x0000_t75" style="width:11.4pt;height:11.4pt" o:ole="">
                  <v:imagedata r:id="rId40" o:title=""/>
                </v:shape>
                <o:OLEObject Type="Embed" ProgID="Equation.3" ShapeID="_x0000_i1061" DrawAspect="Content" ObjectID="_1495982533" r:id="rId79"/>
              </w:object>
            </w:r>
            <w:r w:rsidRPr="00536F54">
              <w:rPr>
                <w:rFonts w:cs="Calibri"/>
                <w:sz w:val="20"/>
                <w:szCs w:val="20"/>
                <w:lang w:val="en-US" w:eastAsia="fr-FR"/>
              </w:rPr>
              <w:t>1.08</w:t>
            </w:r>
          </w:p>
        </w:tc>
      </w:tr>
      <w:tr w:rsidR="00DA1E57" w:rsidRPr="00536F54" w14:paraId="1F5BE3E6" w14:textId="77777777" w:rsidTr="004149C1">
        <w:tc>
          <w:tcPr>
            <w:tcW w:w="670" w:type="pct"/>
            <w:tcBorders>
              <w:top w:val="nil"/>
              <w:bottom w:val="nil"/>
            </w:tcBorders>
          </w:tcPr>
          <w:p w14:paraId="0871905F"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07BC4443"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5C937736"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23</w:t>
            </w:r>
          </w:p>
        </w:tc>
        <w:tc>
          <w:tcPr>
            <w:tcW w:w="362" w:type="pct"/>
          </w:tcPr>
          <w:p w14:paraId="2051274A"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0.336</w:t>
            </w:r>
          </w:p>
        </w:tc>
        <w:tc>
          <w:tcPr>
            <w:tcW w:w="1345" w:type="pct"/>
          </w:tcPr>
          <w:p w14:paraId="645CFF19"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Organic acids</w:t>
            </w:r>
          </w:p>
        </w:tc>
        <w:tc>
          <w:tcPr>
            <w:tcW w:w="953" w:type="pct"/>
          </w:tcPr>
          <w:p w14:paraId="5EB34B48"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0C340474">
                <v:shape id="_x0000_i1062" type="#_x0000_t75" style="width:11.4pt;height:11.4pt" o:ole="">
                  <v:imagedata r:id="rId40" o:title=""/>
                </v:shape>
                <o:OLEObject Type="Embed" ProgID="Equation.3" ShapeID="_x0000_i1062" DrawAspect="Content" ObjectID="_1495982534" r:id="rId80"/>
              </w:object>
            </w:r>
            <w:r w:rsidRPr="00536F54">
              <w:rPr>
                <w:rFonts w:cs="Calibri"/>
                <w:sz w:val="20"/>
                <w:szCs w:val="20"/>
                <w:lang w:val="en-US" w:eastAsia="fr-FR"/>
              </w:rPr>
              <w:t>0.58</w:t>
            </w:r>
          </w:p>
        </w:tc>
      </w:tr>
      <w:tr w:rsidR="00DA1E57" w:rsidRPr="00536F54" w14:paraId="1109024B" w14:textId="77777777" w:rsidTr="004149C1">
        <w:tc>
          <w:tcPr>
            <w:tcW w:w="670" w:type="pct"/>
            <w:tcBorders>
              <w:top w:val="nil"/>
              <w:bottom w:val="nil"/>
            </w:tcBorders>
          </w:tcPr>
          <w:p w14:paraId="2342A0C2"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4E1E00C7"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7010A503"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24</w:t>
            </w:r>
          </w:p>
        </w:tc>
        <w:tc>
          <w:tcPr>
            <w:tcW w:w="362" w:type="pct"/>
          </w:tcPr>
          <w:p w14:paraId="4997524F"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0.373</w:t>
            </w:r>
          </w:p>
        </w:tc>
        <w:tc>
          <w:tcPr>
            <w:tcW w:w="1345" w:type="pct"/>
          </w:tcPr>
          <w:p w14:paraId="4D3D8208"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Phenols, Benzonitriles</w:t>
            </w:r>
          </w:p>
        </w:tc>
        <w:tc>
          <w:tcPr>
            <w:tcW w:w="953" w:type="pct"/>
          </w:tcPr>
          <w:p w14:paraId="4BB244DF"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429B8C9D">
                <v:shape id="_x0000_i1063" type="#_x0000_t75" style="width:11.4pt;height:11.4pt" o:ole="">
                  <v:imagedata r:id="rId40" o:title=""/>
                </v:shape>
                <o:OLEObject Type="Embed" ProgID="Equation.3" ShapeID="_x0000_i1063" DrawAspect="Content" ObjectID="_1495982535" r:id="rId81"/>
              </w:object>
            </w:r>
            <w:r w:rsidRPr="00536F54">
              <w:rPr>
                <w:rFonts w:cs="Calibri"/>
                <w:sz w:val="20"/>
                <w:szCs w:val="20"/>
                <w:lang w:val="en-US" w:eastAsia="fr-FR"/>
              </w:rPr>
              <w:t>0.64</w:t>
            </w:r>
          </w:p>
        </w:tc>
      </w:tr>
      <w:tr w:rsidR="00DA1E57" w:rsidRPr="00536F54" w14:paraId="4D2EF999" w14:textId="77777777" w:rsidTr="004149C1">
        <w:tc>
          <w:tcPr>
            <w:tcW w:w="670" w:type="pct"/>
            <w:tcBorders>
              <w:top w:val="nil"/>
              <w:bottom w:val="nil"/>
            </w:tcBorders>
          </w:tcPr>
          <w:p w14:paraId="21A9C493"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08E70044"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2101E169"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52</w:t>
            </w:r>
          </w:p>
        </w:tc>
        <w:tc>
          <w:tcPr>
            <w:tcW w:w="362" w:type="pct"/>
          </w:tcPr>
          <w:p w14:paraId="60312F2B"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0.335</w:t>
            </w:r>
          </w:p>
        </w:tc>
        <w:tc>
          <w:tcPr>
            <w:tcW w:w="1345" w:type="pct"/>
          </w:tcPr>
          <w:p w14:paraId="59EB5D09"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Phenylureas</w:t>
            </w:r>
          </w:p>
        </w:tc>
        <w:tc>
          <w:tcPr>
            <w:tcW w:w="953" w:type="pct"/>
          </w:tcPr>
          <w:p w14:paraId="355D08FF"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646E3EE5">
                <v:shape id="_x0000_i1064" type="#_x0000_t75" style="width:11.4pt;height:11.4pt" o:ole="">
                  <v:imagedata r:id="rId40" o:title=""/>
                </v:shape>
                <o:OLEObject Type="Embed" ProgID="Equation.3" ShapeID="_x0000_i1064" DrawAspect="Content" ObjectID="_1495982536" r:id="rId82"/>
              </w:object>
            </w:r>
            <w:r w:rsidRPr="00536F54">
              <w:rPr>
                <w:rFonts w:cs="Calibri"/>
                <w:sz w:val="20"/>
                <w:szCs w:val="20"/>
                <w:lang w:val="en-US" w:eastAsia="fr-FR"/>
              </w:rPr>
              <w:t>0.56</w:t>
            </w:r>
          </w:p>
        </w:tc>
      </w:tr>
      <w:tr w:rsidR="00DA1E57" w:rsidRPr="00536F54" w14:paraId="5A635742" w14:textId="77777777" w:rsidTr="004149C1">
        <w:tc>
          <w:tcPr>
            <w:tcW w:w="670" w:type="pct"/>
            <w:tcBorders>
              <w:top w:val="nil"/>
              <w:bottom w:val="nil"/>
            </w:tcBorders>
          </w:tcPr>
          <w:p w14:paraId="1E2A500E"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584DEB06"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403E1906"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41</w:t>
            </w:r>
          </w:p>
        </w:tc>
        <w:tc>
          <w:tcPr>
            <w:tcW w:w="362" w:type="pct"/>
          </w:tcPr>
          <w:p w14:paraId="2952DED6"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0.452</w:t>
            </w:r>
          </w:p>
        </w:tc>
        <w:tc>
          <w:tcPr>
            <w:tcW w:w="1345" w:type="pct"/>
          </w:tcPr>
          <w:p w14:paraId="6B3B818B"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Phosphates</w:t>
            </w:r>
          </w:p>
        </w:tc>
        <w:tc>
          <w:tcPr>
            <w:tcW w:w="953" w:type="pct"/>
          </w:tcPr>
          <w:p w14:paraId="64E5AE79"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746FCB8D">
                <v:shape id="_x0000_i1065" type="#_x0000_t75" style="width:11.4pt;height:11.4pt" o:ole="">
                  <v:imagedata r:id="rId40" o:title=""/>
                </v:shape>
                <o:OLEObject Type="Embed" ProgID="Equation.3" ShapeID="_x0000_i1065" DrawAspect="Content" ObjectID="_1495982537" r:id="rId83"/>
              </w:object>
            </w:r>
            <w:r w:rsidRPr="00536F54">
              <w:rPr>
                <w:rFonts w:cs="Calibri"/>
                <w:sz w:val="20"/>
                <w:szCs w:val="20"/>
                <w:lang w:val="en-US" w:eastAsia="fr-FR"/>
              </w:rPr>
              <w:t>0.76</w:t>
            </w:r>
          </w:p>
        </w:tc>
      </w:tr>
      <w:tr w:rsidR="00DA1E57" w:rsidRPr="00536F54" w14:paraId="0D0EF4C5" w14:textId="77777777" w:rsidTr="004149C1">
        <w:tc>
          <w:tcPr>
            <w:tcW w:w="670" w:type="pct"/>
            <w:tcBorders>
              <w:top w:val="nil"/>
              <w:bottom w:val="nil"/>
            </w:tcBorders>
          </w:tcPr>
          <w:p w14:paraId="3017701F"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bottom w:val="nil"/>
            </w:tcBorders>
          </w:tcPr>
          <w:p w14:paraId="0E351361"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253539F8"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16</w:t>
            </w:r>
          </w:p>
        </w:tc>
        <w:tc>
          <w:tcPr>
            <w:tcW w:w="362" w:type="pct"/>
          </w:tcPr>
          <w:p w14:paraId="05FDAEBF"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0.379</w:t>
            </w:r>
          </w:p>
        </w:tc>
        <w:tc>
          <w:tcPr>
            <w:tcW w:w="1345" w:type="pct"/>
          </w:tcPr>
          <w:p w14:paraId="70258C15"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Triazines</w:t>
            </w:r>
          </w:p>
        </w:tc>
        <w:tc>
          <w:tcPr>
            <w:tcW w:w="953" w:type="pct"/>
          </w:tcPr>
          <w:p w14:paraId="6B7BF265"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7FE0E3CB">
                <v:shape id="_x0000_i1066" type="#_x0000_t75" style="width:11.4pt;height:11.4pt" o:ole="">
                  <v:imagedata r:id="rId40" o:title=""/>
                </v:shape>
                <o:OLEObject Type="Embed" ProgID="Equation.3" ShapeID="_x0000_i1066" DrawAspect="Content" ObjectID="_1495982538" r:id="rId84"/>
              </w:object>
            </w:r>
            <w:r w:rsidRPr="00536F54">
              <w:rPr>
                <w:rFonts w:cs="Calibri"/>
                <w:sz w:val="20"/>
                <w:szCs w:val="20"/>
                <w:lang w:val="en-US" w:eastAsia="fr-FR"/>
              </w:rPr>
              <w:t>0.67</w:t>
            </w:r>
          </w:p>
        </w:tc>
      </w:tr>
      <w:tr w:rsidR="00DA1E57" w:rsidRPr="00536F54" w14:paraId="1E90F9E4" w14:textId="77777777" w:rsidTr="004149C1">
        <w:tc>
          <w:tcPr>
            <w:tcW w:w="670" w:type="pct"/>
            <w:tcBorders>
              <w:top w:val="nil"/>
            </w:tcBorders>
          </w:tcPr>
          <w:p w14:paraId="11D0E896"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p>
        </w:tc>
        <w:tc>
          <w:tcPr>
            <w:tcW w:w="1041" w:type="pct"/>
            <w:tcBorders>
              <w:top w:val="nil"/>
            </w:tcBorders>
          </w:tcPr>
          <w:p w14:paraId="16776CC1" w14:textId="77777777" w:rsidR="00DA1E57" w:rsidRPr="00536F54" w:rsidRDefault="00DA1E57" w:rsidP="0056346A">
            <w:pPr>
              <w:autoSpaceDE w:val="0"/>
              <w:autoSpaceDN w:val="0"/>
              <w:adjustRightInd w:val="0"/>
              <w:spacing w:after="0" w:line="240" w:lineRule="auto"/>
              <w:rPr>
                <w:rFonts w:cs="Calibri"/>
                <w:sz w:val="20"/>
                <w:szCs w:val="20"/>
                <w:lang w:eastAsia="fr-FR"/>
              </w:rPr>
            </w:pPr>
          </w:p>
        </w:tc>
        <w:tc>
          <w:tcPr>
            <w:tcW w:w="630" w:type="pct"/>
          </w:tcPr>
          <w:p w14:paraId="7E93ECAB"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15</w:t>
            </w:r>
          </w:p>
        </w:tc>
        <w:tc>
          <w:tcPr>
            <w:tcW w:w="362" w:type="pct"/>
          </w:tcPr>
          <w:p w14:paraId="0BEB640B"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0.482</w:t>
            </w:r>
          </w:p>
        </w:tc>
        <w:tc>
          <w:tcPr>
            <w:tcW w:w="1345" w:type="pct"/>
          </w:tcPr>
          <w:p w14:paraId="6069C0A7" w14:textId="77777777" w:rsidR="00DA1E57" w:rsidRPr="00536F54" w:rsidRDefault="00DA1E57" w:rsidP="0056346A">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Triazoles</w:t>
            </w:r>
          </w:p>
        </w:tc>
        <w:tc>
          <w:tcPr>
            <w:tcW w:w="953" w:type="pct"/>
          </w:tcPr>
          <w:p w14:paraId="5410AB85"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718FE172">
                <v:shape id="_x0000_i1067" type="#_x0000_t75" style="width:11.4pt;height:11.4pt" o:ole="">
                  <v:imagedata r:id="rId40" o:title=""/>
                </v:shape>
                <o:OLEObject Type="Embed" ProgID="Equation.3" ShapeID="_x0000_i1067" DrawAspect="Content" ObjectID="_1495982539" r:id="rId85"/>
              </w:object>
            </w:r>
            <w:r w:rsidRPr="00536F54">
              <w:rPr>
                <w:rFonts w:cs="Calibri"/>
                <w:sz w:val="20"/>
                <w:szCs w:val="20"/>
                <w:lang w:val="en-US" w:eastAsia="fr-FR"/>
              </w:rPr>
              <w:t>0.85</w:t>
            </w:r>
          </w:p>
        </w:tc>
      </w:tr>
      <w:tr w:rsidR="00DA1E57" w:rsidRPr="00536F54" w14:paraId="5C775A76" w14:textId="77777777" w:rsidTr="004149C1">
        <w:tc>
          <w:tcPr>
            <w:tcW w:w="670" w:type="pct"/>
          </w:tcPr>
          <w:p w14:paraId="3ACF5ADF" w14:textId="77777777" w:rsidR="00DA1E57" w:rsidRPr="00536F54" w:rsidRDefault="00DA1E57" w:rsidP="0019398C">
            <w:pPr>
              <w:autoSpaceDE w:val="0"/>
              <w:autoSpaceDN w:val="0"/>
              <w:adjustRightInd w:val="0"/>
              <w:spacing w:after="0" w:line="240" w:lineRule="auto"/>
              <w:jc w:val="both"/>
              <w:rPr>
                <w:rFonts w:cs="Calibri"/>
                <w:sz w:val="20"/>
                <w:szCs w:val="20"/>
                <w:lang w:eastAsia="fr-FR"/>
              </w:rPr>
            </w:pPr>
            <w:r w:rsidRPr="00536F54">
              <w:rPr>
                <w:rFonts w:cs="Calibri"/>
                <w:sz w:val="20"/>
                <w:szCs w:val="20"/>
                <w:lang w:eastAsia="fr-FR"/>
              </w:rPr>
              <w:t>Schüürmann et al, 2006</w:t>
            </w:r>
          </w:p>
        </w:tc>
        <w:tc>
          <w:tcPr>
            <w:tcW w:w="1041" w:type="pct"/>
          </w:tcPr>
          <w:p w14:paraId="3FDDFBF2" w14:textId="77777777" w:rsidR="00DA1E57" w:rsidRPr="00536F54" w:rsidRDefault="00DA1E57" w:rsidP="0056346A">
            <w:pPr>
              <w:autoSpaceDE w:val="0"/>
              <w:autoSpaceDN w:val="0"/>
              <w:adjustRightInd w:val="0"/>
              <w:spacing w:after="0" w:line="240" w:lineRule="auto"/>
              <w:rPr>
                <w:rFonts w:cs="Calibri"/>
                <w:sz w:val="20"/>
                <w:szCs w:val="20"/>
                <w:lang w:val="en-US" w:eastAsia="fr-FR"/>
              </w:rPr>
            </w:pPr>
            <w:r w:rsidRPr="00536F54">
              <w:rPr>
                <w:rFonts w:cs="Calibri"/>
                <w:sz w:val="20"/>
                <w:szCs w:val="20"/>
                <w:lang w:val="en-US" w:eastAsia="fr-FR"/>
              </w:rPr>
              <w:t>29 descriptors : molecular weight, bond connectivity, molecular E-state, 24 fragment corrections representing polar groups, one indicator for nonpolar and weakly polar compounds</w:t>
            </w:r>
          </w:p>
        </w:tc>
        <w:tc>
          <w:tcPr>
            <w:tcW w:w="630" w:type="pct"/>
          </w:tcPr>
          <w:p w14:paraId="42175213"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457 (and 114 compounds used in the prediction set)</w:t>
            </w:r>
          </w:p>
        </w:tc>
        <w:tc>
          <w:tcPr>
            <w:tcW w:w="362" w:type="pct"/>
          </w:tcPr>
          <w:p w14:paraId="13B4709B" w14:textId="77777777" w:rsidR="00DA1E57" w:rsidRPr="00536F54" w:rsidRDefault="00DA1E57" w:rsidP="0056346A">
            <w:pPr>
              <w:autoSpaceDE w:val="0"/>
              <w:autoSpaceDN w:val="0"/>
              <w:adjustRightInd w:val="0"/>
              <w:spacing w:after="0" w:line="240" w:lineRule="auto"/>
              <w:jc w:val="center"/>
              <w:rPr>
                <w:rFonts w:cs="Calibri"/>
                <w:sz w:val="20"/>
                <w:szCs w:val="20"/>
                <w:lang w:eastAsia="fr-FR"/>
              </w:rPr>
            </w:pPr>
            <w:r w:rsidRPr="00536F54">
              <w:rPr>
                <w:rFonts w:cs="Calibri"/>
                <w:sz w:val="20"/>
                <w:szCs w:val="20"/>
                <w:lang w:eastAsia="fr-FR"/>
              </w:rPr>
              <w:t>0.467</w:t>
            </w:r>
          </w:p>
        </w:tc>
        <w:tc>
          <w:tcPr>
            <w:tcW w:w="1345" w:type="pct"/>
          </w:tcPr>
          <w:p w14:paraId="0C50ABA6"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r w:rsidRPr="00536F54">
              <w:rPr>
                <w:rFonts w:cs="Calibri"/>
                <w:sz w:val="20"/>
                <w:szCs w:val="20"/>
                <w:lang w:val="en-US" w:eastAsia="fr-FR"/>
              </w:rPr>
              <w:t>Neutral organics (except for partial ionization of acids and bases at soil pH) with atom types C, H, N, O, P, S, F, Cl, Br</w:t>
            </w:r>
          </w:p>
        </w:tc>
        <w:tc>
          <w:tcPr>
            <w:tcW w:w="953" w:type="pct"/>
          </w:tcPr>
          <w:p w14:paraId="0DD5C1C5" w14:textId="77777777" w:rsidR="00DA1E57" w:rsidRDefault="00DA1E57" w:rsidP="0056346A">
            <w:pPr>
              <w:spacing w:after="0" w:line="240" w:lineRule="auto"/>
              <w:jc w:val="center"/>
            </w:pPr>
            <w:r w:rsidRPr="00536F54">
              <w:rPr>
                <w:rFonts w:cs="Calibri"/>
                <w:position w:val="-4"/>
                <w:sz w:val="20"/>
                <w:szCs w:val="20"/>
                <w:lang w:val="en-US" w:eastAsia="fr-FR"/>
              </w:rPr>
              <w:object w:dxaOrig="200" w:dyaOrig="220" w14:anchorId="37C8D89D">
                <v:shape id="_x0000_i1068" type="#_x0000_t75" style="width:11.4pt;height:11.4pt" o:ole="">
                  <v:imagedata r:id="rId40" o:title=""/>
                </v:shape>
                <o:OLEObject Type="Embed" ProgID="Equation.3" ShapeID="_x0000_i1068" DrawAspect="Content" ObjectID="_1495982540" r:id="rId86"/>
              </w:object>
            </w:r>
            <w:r w:rsidRPr="00536F54">
              <w:rPr>
                <w:rFonts w:cs="Calibri"/>
                <w:sz w:val="20"/>
                <w:szCs w:val="20"/>
                <w:lang w:val="en-US" w:eastAsia="fr-FR"/>
              </w:rPr>
              <w:t>0.77</w:t>
            </w:r>
          </w:p>
        </w:tc>
      </w:tr>
      <w:tr w:rsidR="00DA1E57" w:rsidRPr="00536F54" w14:paraId="58675BA4" w14:textId="77777777" w:rsidTr="004149C1">
        <w:tc>
          <w:tcPr>
            <w:tcW w:w="670" w:type="pct"/>
          </w:tcPr>
          <w:p w14:paraId="69D64E09"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r w:rsidRPr="00536F54">
              <w:rPr>
                <w:rFonts w:cs="Calibri"/>
                <w:sz w:val="20"/>
                <w:szCs w:val="20"/>
                <w:lang w:val="en-US" w:eastAsia="fr-FR"/>
              </w:rPr>
              <w:t>Tao et al, 1999</w:t>
            </w:r>
          </w:p>
        </w:tc>
        <w:tc>
          <w:tcPr>
            <w:tcW w:w="1041" w:type="pct"/>
          </w:tcPr>
          <w:p w14:paraId="5D7CA20F" w14:textId="77777777" w:rsidR="00DA1E57" w:rsidRPr="00536F54" w:rsidRDefault="00DA1E57" w:rsidP="0056346A">
            <w:pPr>
              <w:autoSpaceDE w:val="0"/>
              <w:autoSpaceDN w:val="0"/>
              <w:adjustRightInd w:val="0"/>
              <w:spacing w:after="0" w:line="240" w:lineRule="auto"/>
              <w:rPr>
                <w:rFonts w:cs="Calibri"/>
                <w:sz w:val="20"/>
                <w:szCs w:val="20"/>
                <w:lang w:val="en-US" w:eastAsia="fr-FR"/>
              </w:rPr>
            </w:pPr>
            <w:r w:rsidRPr="00536F54">
              <w:rPr>
                <w:rFonts w:cs="Calibri"/>
                <w:sz w:val="20"/>
                <w:szCs w:val="20"/>
                <w:lang w:val="en-US" w:eastAsia="fr-FR"/>
              </w:rPr>
              <w:t>98 descriptors (74 fragment constants and 24 structural factors)</w:t>
            </w:r>
          </w:p>
        </w:tc>
        <w:tc>
          <w:tcPr>
            <w:tcW w:w="630" w:type="pct"/>
          </w:tcPr>
          <w:p w14:paraId="1161FDC8"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430 (and 162 compounds used in the prediction set)</w:t>
            </w:r>
          </w:p>
        </w:tc>
        <w:tc>
          <w:tcPr>
            <w:tcW w:w="362" w:type="pct"/>
          </w:tcPr>
          <w:p w14:paraId="77519D72"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0.366</w:t>
            </w:r>
          </w:p>
        </w:tc>
        <w:tc>
          <w:tcPr>
            <w:tcW w:w="1345" w:type="pct"/>
          </w:tcPr>
          <w:p w14:paraId="11121CAC"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r w:rsidRPr="00536F54">
              <w:rPr>
                <w:rFonts w:cs="Calibri"/>
                <w:sz w:val="20"/>
                <w:szCs w:val="20"/>
                <w:lang w:val="en-US" w:eastAsia="fr-FR"/>
              </w:rPr>
              <w:t xml:space="preserve">Organics with </w:t>
            </w:r>
            <w:r w:rsidR="004553C4">
              <w:rPr>
                <w:rFonts w:cs="Calibri"/>
                <w:sz w:val="20"/>
                <w:szCs w:val="20"/>
                <w:lang w:val="en-US" w:eastAsia="fr-FR"/>
              </w:rPr>
              <w:t>K_oc</w:t>
            </w:r>
            <w:r w:rsidRPr="00536F54">
              <w:rPr>
                <w:rFonts w:cs="Calibri"/>
                <w:sz w:val="20"/>
                <w:szCs w:val="20"/>
                <w:lang w:val="en-US" w:eastAsia="fr-FR"/>
              </w:rPr>
              <w:t xml:space="preserve"> over 7.65 log-units</w:t>
            </w:r>
          </w:p>
        </w:tc>
        <w:tc>
          <w:tcPr>
            <w:tcW w:w="953" w:type="pct"/>
          </w:tcPr>
          <w:p w14:paraId="7EE2A881"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position w:val="-4"/>
                <w:sz w:val="20"/>
                <w:szCs w:val="20"/>
                <w:lang w:val="en-US" w:eastAsia="fr-FR"/>
              </w:rPr>
              <w:object w:dxaOrig="200" w:dyaOrig="220" w14:anchorId="2F2ABECD">
                <v:shape id="_x0000_i1069" type="#_x0000_t75" style="width:11.4pt;height:11.4pt" o:ole="">
                  <v:imagedata r:id="rId40" o:title=""/>
                </v:shape>
                <o:OLEObject Type="Embed" ProgID="Equation.3" ShapeID="_x0000_i1069" DrawAspect="Content" ObjectID="_1495982541" r:id="rId87"/>
              </w:object>
            </w:r>
            <w:r w:rsidRPr="00536F54">
              <w:rPr>
                <w:rFonts w:cs="Calibri"/>
                <w:sz w:val="20"/>
                <w:szCs w:val="20"/>
                <w:lang w:val="en-US" w:eastAsia="fr-FR"/>
              </w:rPr>
              <w:t>0.60</w:t>
            </w:r>
          </w:p>
        </w:tc>
      </w:tr>
      <w:tr w:rsidR="00DA1E57" w:rsidRPr="00536F54" w14:paraId="2F793943" w14:textId="77777777" w:rsidTr="004149C1">
        <w:tc>
          <w:tcPr>
            <w:tcW w:w="670" w:type="pct"/>
          </w:tcPr>
          <w:p w14:paraId="1033894F"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r w:rsidRPr="00536F54">
              <w:rPr>
                <w:rFonts w:cs="Calibri"/>
                <w:sz w:val="20"/>
                <w:szCs w:val="20"/>
                <w:lang w:val="en-US" w:eastAsia="fr-FR"/>
              </w:rPr>
              <w:t>Huuskonen, 2003</w:t>
            </w:r>
          </w:p>
        </w:tc>
        <w:tc>
          <w:tcPr>
            <w:tcW w:w="1041" w:type="pct"/>
          </w:tcPr>
          <w:p w14:paraId="2427504D" w14:textId="77777777" w:rsidR="00DA1E57" w:rsidRPr="00536F54" w:rsidRDefault="00DA1E57" w:rsidP="0056346A">
            <w:pPr>
              <w:autoSpaceDE w:val="0"/>
              <w:autoSpaceDN w:val="0"/>
              <w:adjustRightInd w:val="0"/>
              <w:spacing w:after="0" w:line="240" w:lineRule="auto"/>
              <w:rPr>
                <w:rFonts w:cs="Calibri"/>
                <w:sz w:val="20"/>
                <w:szCs w:val="20"/>
                <w:lang w:val="en-US" w:eastAsia="fr-FR"/>
              </w:rPr>
            </w:pPr>
            <w:r w:rsidRPr="00536F54">
              <w:rPr>
                <w:rFonts w:cs="Calibri"/>
                <w:sz w:val="20"/>
                <w:szCs w:val="20"/>
                <w:lang w:val="en-US" w:eastAsia="fr-FR"/>
              </w:rPr>
              <w:t>12 structural parameters (connectivity index 1</w:t>
            </w:r>
            <w:r w:rsidRPr="00536F54">
              <w:rPr>
                <w:rFonts w:cs="Calibri"/>
                <w:sz w:val="20"/>
                <w:szCs w:val="20"/>
                <w:lang w:eastAsia="fr-FR"/>
              </w:rPr>
              <w:t>χ</w:t>
            </w:r>
            <w:r w:rsidRPr="00536F54">
              <w:rPr>
                <w:rFonts w:cs="Calibri"/>
                <w:sz w:val="20"/>
                <w:szCs w:val="20"/>
                <w:lang w:val="en-US" w:eastAsia="fr-FR"/>
              </w:rPr>
              <w:t>, 11 atom-type E-state indices)</w:t>
            </w:r>
          </w:p>
        </w:tc>
        <w:tc>
          <w:tcPr>
            <w:tcW w:w="630" w:type="pct"/>
          </w:tcPr>
          <w:p w14:paraId="13406115"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143 (and 58 compounds used in the prediction set)</w:t>
            </w:r>
          </w:p>
        </w:tc>
        <w:tc>
          <w:tcPr>
            <w:tcW w:w="362" w:type="pct"/>
          </w:tcPr>
          <w:p w14:paraId="27D92491"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0.40</w:t>
            </w:r>
          </w:p>
        </w:tc>
        <w:tc>
          <w:tcPr>
            <w:tcW w:w="1345" w:type="pct"/>
          </w:tcPr>
          <w:p w14:paraId="505CA285"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r w:rsidRPr="00536F54">
              <w:rPr>
                <w:rFonts w:cs="Calibri"/>
                <w:sz w:val="20"/>
                <w:szCs w:val="20"/>
                <w:lang w:val="en-US" w:eastAsia="fr-FR"/>
              </w:rPr>
              <w:t>Organic pesticides (with logKoc ranging from 0.42 to 5.31)</w:t>
            </w:r>
          </w:p>
        </w:tc>
        <w:tc>
          <w:tcPr>
            <w:tcW w:w="953" w:type="pct"/>
          </w:tcPr>
          <w:p w14:paraId="0CD3ABF9"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position w:val="-4"/>
                <w:sz w:val="20"/>
                <w:szCs w:val="20"/>
                <w:lang w:val="en-US" w:eastAsia="fr-FR"/>
              </w:rPr>
              <w:object w:dxaOrig="200" w:dyaOrig="220" w14:anchorId="15E6880E">
                <v:shape id="_x0000_i1070" type="#_x0000_t75" style="width:11.4pt;height:11.4pt" o:ole="">
                  <v:imagedata r:id="rId40" o:title=""/>
                </v:shape>
                <o:OLEObject Type="Embed" ProgID="Equation.3" ShapeID="_x0000_i1070" DrawAspect="Content" ObjectID="_1495982542" r:id="rId88"/>
              </w:object>
            </w:r>
            <w:r w:rsidRPr="00536F54">
              <w:rPr>
                <w:rFonts w:cs="Calibri"/>
                <w:sz w:val="20"/>
                <w:szCs w:val="20"/>
                <w:lang w:val="en-US" w:eastAsia="fr-FR"/>
              </w:rPr>
              <w:t>0.66</w:t>
            </w:r>
          </w:p>
        </w:tc>
      </w:tr>
      <w:tr w:rsidR="00DA1E57" w:rsidRPr="00536F54" w14:paraId="3F67172C" w14:textId="77777777" w:rsidTr="004149C1">
        <w:tc>
          <w:tcPr>
            <w:tcW w:w="670" w:type="pct"/>
          </w:tcPr>
          <w:p w14:paraId="589695F5"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r w:rsidRPr="00536F54">
              <w:rPr>
                <w:rFonts w:cs="Calibri"/>
                <w:sz w:val="20"/>
                <w:szCs w:val="20"/>
                <w:lang w:val="en-US" w:eastAsia="fr-FR"/>
              </w:rPr>
              <w:t>Poole et al, 1999</w:t>
            </w:r>
          </w:p>
        </w:tc>
        <w:tc>
          <w:tcPr>
            <w:tcW w:w="1041" w:type="pct"/>
          </w:tcPr>
          <w:p w14:paraId="2403B0F2" w14:textId="77777777" w:rsidR="00DA1E57" w:rsidRPr="00536F54" w:rsidRDefault="00DA1E57" w:rsidP="0056346A">
            <w:pPr>
              <w:autoSpaceDE w:val="0"/>
              <w:autoSpaceDN w:val="0"/>
              <w:adjustRightInd w:val="0"/>
              <w:spacing w:after="0" w:line="240" w:lineRule="auto"/>
              <w:rPr>
                <w:rFonts w:cs="Calibri"/>
                <w:sz w:val="20"/>
                <w:szCs w:val="20"/>
                <w:lang w:val="en-US" w:eastAsia="fr-FR"/>
              </w:rPr>
            </w:pPr>
            <w:r w:rsidRPr="00536F54">
              <w:rPr>
                <w:rFonts w:cs="Calibri"/>
                <w:sz w:val="20"/>
                <w:szCs w:val="20"/>
                <w:lang w:val="en-US" w:eastAsia="fr-FR"/>
              </w:rPr>
              <w:t xml:space="preserve">4 descriptors </w:t>
            </w:r>
          </w:p>
        </w:tc>
        <w:tc>
          <w:tcPr>
            <w:tcW w:w="630" w:type="pct"/>
          </w:tcPr>
          <w:p w14:paraId="3CA7FEB1"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131</w:t>
            </w:r>
          </w:p>
        </w:tc>
        <w:tc>
          <w:tcPr>
            <w:tcW w:w="362" w:type="pct"/>
          </w:tcPr>
          <w:p w14:paraId="13E2B0C8"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t>0.248</w:t>
            </w:r>
          </w:p>
        </w:tc>
        <w:tc>
          <w:tcPr>
            <w:tcW w:w="1345" w:type="pct"/>
          </w:tcPr>
          <w:p w14:paraId="7AA4B262"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p>
        </w:tc>
        <w:tc>
          <w:tcPr>
            <w:tcW w:w="953" w:type="pct"/>
          </w:tcPr>
          <w:p w14:paraId="1B5C4F9E"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position w:val="-4"/>
                <w:sz w:val="20"/>
                <w:szCs w:val="20"/>
                <w:lang w:val="en-US" w:eastAsia="fr-FR"/>
              </w:rPr>
              <w:object w:dxaOrig="200" w:dyaOrig="220" w14:anchorId="47FE42CC">
                <v:shape id="_x0000_i1071" type="#_x0000_t75" style="width:11.4pt;height:11.4pt" o:ole="">
                  <v:imagedata r:id="rId40" o:title=""/>
                </v:shape>
                <o:OLEObject Type="Embed" ProgID="Equation.3" ShapeID="_x0000_i1071" DrawAspect="Content" ObjectID="_1495982543" r:id="rId89"/>
              </w:object>
            </w:r>
            <w:r w:rsidRPr="00536F54">
              <w:rPr>
                <w:rFonts w:cs="Calibri"/>
                <w:sz w:val="20"/>
                <w:szCs w:val="20"/>
                <w:lang w:val="en-US" w:eastAsia="fr-FR"/>
              </w:rPr>
              <w:t>0.41</w:t>
            </w:r>
          </w:p>
        </w:tc>
      </w:tr>
      <w:tr w:rsidR="00DA1E57" w:rsidRPr="00536F54" w14:paraId="19DC5EA4" w14:textId="77777777" w:rsidTr="004149C1">
        <w:tc>
          <w:tcPr>
            <w:tcW w:w="670" w:type="pct"/>
          </w:tcPr>
          <w:p w14:paraId="70F0C45B"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r w:rsidRPr="00536F54">
              <w:rPr>
                <w:rFonts w:cs="Calibri"/>
                <w:sz w:val="20"/>
                <w:szCs w:val="20"/>
                <w:lang w:val="en-US" w:eastAsia="fr-FR"/>
              </w:rPr>
              <w:t xml:space="preserve">Franco et al, </w:t>
            </w:r>
            <w:r w:rsidRPr="00536F54">
              <w:rPr>
                <w:rFonts w:cs="Calibri"/>
                <w:sz w:val="20"/>
                <w:szCs w:val="20"/>
                <w:lang w:val="en-US" w:eastAsia="fr-FR"/>
              </w:rPr>
              <w:lastRenderedPageBreak/>
              <w:t>2008, 2009</w:t>
            </w:r>
          </w:p>
        </w:tc>
        <w:tc>
          <w:tcPr>
            <w:tcW w:w="1041" w:type="pct"/>
          </w:tcPr>
          <w:p w14:paraId="5FA9BAF0" w14:textId="77777777" w:rsidR="00DA1E57" w:rsidRPr="00536F54" w:rsidRDefault="00DA1E57" w:rsidP="0056346A">
            <w:pPr>
              <w:autoSpaceDE w:val="0"/>
              <w:autoSpaceDN w:val="0"/>
              <w:adjustRightInd w:val="0"/>
              <w:spacing w:after="0" w:line="240" w:lineRule="auto"/>
              <w:rPr>
                <w:rFonts w:cs="Calibri"/>
                <w:sz w:val="20"/>
                <w:szCs w:val="20"/>
                <w:lang w:val="en-US" w:eastAsia="fr-FR"/>
              </w:rPr>
            </w:pPr>
            <w:r w:rsidRPr="00536F54">
              <w:rPr>
                <w:rFonts w:cs="Calibri"/>
                <w:sz w:val="20"/>
                <w:szCs w:val="20"/>
                <w:lang w:val="en-US" w:eastAsia="fr-FR"/>
              </w:rPr>
              <w:lastRenderedPageBreak/>
              <w:t xml:space="preserve">3 descriptors or </w:t>
            </w:r>
            <w:r w:rsidRPr="00536F54">
              <w:rPr>
                <w:rFonts w:cs="Calibri"/>
                <w:sz w:val="20"/>
                <w:szCs w:val="20"/>
                <w:lang w:val="en-US" w:eastAsia="fr-FR"/>
              </w:rPr>
              <w:lastRenderedPageBreak/>
              <w:t>conditions (octanol-water partition coefficient K</w:t>
            </w:r>
            <w:r w:rsidRPr="00536F54">
              <w:rPr>
                <w:rFonts w:cs="Calibri"/>
                <w:sz w:val="20"/>
                <w:szCs w:val="20"/>
                <w:vertAlign w:val="subscript"/>
                <w:lang w:val="en-US" w:eastAsia="fr-FR"/>
              </w:rPr>
              <w:t>ow</w:t>
            </w:r>
            <w:r w:rsidRPr="00536F54">
              <w:rPr>
                <w:rFonts w:cs="Calibri"/>
                <w:sz w:val="20"/>
                <w:szCs w:val="20"/>
                <w:lang w:val="en-US" w:eastAsia="fr-FR"/>
              </w:rPr>
              <w:t>, pKa, pH)</w:t>
            </w:r>
          </w:p>
        </w:tc>
        <w:tc>
          <w:tcPr>
            <w:tcW w:w="630" w:type="pct"/>
          </w:tcPr>
          <w:p w14:paraId="0D7567FA"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lastRenderedPageBreak/>
              <w:t xml:space="preserve">44 (10 </w:t>
            </w:r>
            <w:r w:rsidRPr="00536F54">
              <w:rPr>
                <w:rFonts w:cs="Calibri"/>
                <w:sz w:val="20"/>
                <w:szCs w:val="20"/>
                <w:lang w:val="en-US" w:eastAsia="fr-FR"/>
              </w:rPr>
              <w:lastRenderedPageBreak/>
              <w:t>acids, 12 bases, different pH)</w:t>
            </w:r>
          </w:p>
        </w:tc>
        <w:tc>
          <w:tcPr>
            <w:tcW w:w="362" w:type="pct"/>
          </w:tcPr>
          <w:p w14:paraId="6C228CAD"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sz w:val="20"/>
                <w:szCs w:val="20"/>
                <w:lang w:val="en-US" w:eastAsia="fr-FR"/>
              </w:rPr>
              <w:lastRenderedPageBreak/>
              <w:t>0.32</w:t>
            </w:r>
          </w:p>
        </w:tc>
        <w:tc>
          <w:tcPr>
            <w:tcW w:w="1345" w:type="pct"/>
          </w:tcPr>
          <w:p w14:paraId="047BC528" w14:textId="77777777" w:rsidR="00DA1E57" w:rsidRPr="00536F54" w:rsidRDefault="00DA1E57" w:rsidP="0056346A">
            <w:pPr>
              <w:autoSpaceDE w:val="0"/>
              <w:autoSpaceDN w:val="0"/>
              <w:adjustRightInd w:val="0"/>
              <w:spacing w:after="0" w:line="240" w:lineRule="auto"/>
              <w:jc w:val="both"/>
              <w:rPr>
                <w:rFonts w:cs="Calibri"/>
                <w:sz w:val="20"/>
                <w:szCs w:val="20"/>
                <w:lang w:val="en-US" w:eastAsia="fr-FR"/>
              </w:rPr>
            </w:pPr>
            <w:r w:rsidRPr="00536F54">
              <w:rPr>
                <w:rFonts w:cs="Calibri"/>
                <w:sz w:val="20"/>
                <w:szCs w:val="20"/>
                <w:lang w:val="en-US" w:eastAsia="fr-FR"/>
              </w:rPr>
              <w:t xml:space="preserve">Ionizable monovalent </w:t>
            </w:r>
            <w:r w:rsidRPr="00536F54">
              <w:rPr>
                <w:rFonts w:cs="Calibri"/>
                <w:sz w:val="20"/>
                <w:szCs w:val="20"/>
                <w:lang w:val="en-US" w:eastAsia="fr-FR"/>
              </w:rPr>
              <w:lastRenderedPageBreak/>
              <w:t>organic acids and bases</w:t>
            </w:r>
          </w:p>
        </w:tc>
        <w:tc>
          <w:tcPr>
            <w:tcW w:w="953" w:type="pct"/>
          </w:tcPr>
          <w:p w14:paraId="1B475032" w14:textId="77777777" w:rsidR="00DA1E57" w:rsidRPr="00536F54" w:rsidRDefault="00DA1E57" w:rsidP="0056346A">
            <w:pPr>
              <w:autoSpaceDE w:val="0"/>
              <w:autoSpaceDN w:val="0"/>
              <w:adjustRightInd w:val="0"/>
              <w:spacing w:after="0" w:line="240" w:lineRule="auto"/>
              <w:jc w:val="center"/>
              <w:rPr>
                <w:rFonts w:cs="Calibri"/>
                <w:sz w:val="20"/>
                <w:szCs w:val="20"/>
                <w:lang w:val="en-US" w:eastAsia="fr-FR"/>
              </w:rPr>
            </w:pPr>
            <w:r w:rsidRPr="00536F54">
              <w:rPr>
                <w:rFonts w:cs="Calibri"/>
                <w:position w:val="-4"/>
                <w:sz w:val="20"/>
                <w:szCs w:val="20"/>
                <w:lang w:val="en-US" w:eastAsia="fr-FR"/>
              </w:rPr>
              <w:object w:dxaOrig="200" w:dyaOrig="220" w14:anchorId="0055716B">
                <v:shape id="_x0000_i1072" type="#_x0000_t75" style="width:11.4pt;height:11.4pt" o:ole="">
                  <v:imagedata r:id="rId40" o:title=""/>
                </v:shape>
                <o:OLEObject Type="Embed" ProgID="Equation.3" ShapeID="_x0000_i1072" DrawAspect="Content" ObjectID="_1495982544" r:id="rId90"/>
              </w:object>
            </w:r>
            <w:r w:rsidRPr="00536F54">
              <w:rPr>
                <w:rFonts w:cs="Calibri"/>
                <w:sz w:val="20"/>
                <w:szCs w:val="20"/>
                <w:lang w:val="en-US" w:eastAsia="fr-FR"/>
              </w:rPr>
              <w:t>0.54</w:t>
            </w:r>
          </w:p>
        </w:tc>
      </w:tr>
    </w:tbl>
    <w:p w14:paraId="36277034" w14:textId="77777777" w:rsidR="00C30380" w:rsidRDefault="00C30380" w:rsidP="00C30380">
      <w:pPr>
        <w:pStyle w:val="Corpsdetexte"/>
        <w:spacing w:after="120" w:line="276" w:lineRule="auto"/>
        <w:jc w:val="both"/>
        <w:rPr>
          <w:rFonts w:ascii="Calibri" w:hAnsi="Calibri" w:cs="Calibri"/>
          <w:i/>
          <w:sz w:val="22"/>
          <w:szCs w:val="22"/>
        </w:rPr>
      </w:pPr>
    </w:p>
    <w:p w14:paraId="22083E54" w14:textId="77777777" w:rsidR="00DA1E57" w:rsidRPr="00C30380" w:rsidRDefault="00C30380" w:rsidP="00C30380">
      <w:pPr>
        <w:pStyle w:val="Corpsdetexte"/>
        <w:spacing w:after="120" w:line="276" w:lineRule="auto"/>
        <w:jc w:val="both"/>
        <w:rPr>
          <w:rFonts w:ascii="Calibri" w:hAnsi="Calibri" w:cs="Calibri"/>
          <w:i/>
          <w:sz w:val="22"/>
          <w:szCs w:val="22"/>
          <w:u w:val="single"/>
        </w:rPr>
      </w:pPr>
      <w:r>
        <w:rPr>
          <w:rFonts w:ascii="Calibri" w:hAnsi="Calibri" w:cs="Calibri"/>
          <w:i/>
          <w:sz w:val="22"/>
          <w:szCs w:val="22"/>
          <w:u w:val="single"/>
        </w:rPr>
        <w:t>P</w:t>
      </w:r>
      <w:r w:rsidR="00DA1E57" w:rsidRPr="00C30380">
        <w:rPr>
          <w:rFonts w:ascii="Calibri" w:hAnsi="Calibri" w:cs="Calibri"/>
          <w:i/>
          <w:sz w:val="22"/>
          <w:szCs w:val="22"/>
          <w:u w:val="single"/>
        </w:rPr>
        <w:t>arameter default value and PDF</w:t>
      </w:r>
    </w:p>
    <w:p w14:paraId="314BE246" w14:textId="1C2C8BBF" w:rsidR="00DA1E57" w:rsidRPr="004A47B4" w:rsidRDefault="00DA1E57" w:rsidP="00DA20BC">
      <w:pPr>
        <w:pStyle w:val="Corpsdetexte3"/>
        <w:jc w:val="both"/>
        <w:rPr>
          <w:sz w:val="22"/>
          <w:szCs w:val="22"/>
          <w:lang w:val="en-US"/>
        </w:rPr>
      </w:pPr>
      <w:r>
        <w:rPr>
          <w:sz w:val="22"/>
          <w:szCs w:val="22"/>
          <w:lang w:val="en-US"/>
        </w:rPr>
        <w:t>According to the</w:t>
      </w:r>
      <w:r w:rsidRPr="00EE4033">
        <w:rPr>
          <w:sz w:val="22"/>
          <w:szCs w:val="22"/>
          <w:lang w:val="en-US"/>
        </w:rPr>
        <w:t xml:space="preserve"> </w:t>
      </w:r>
      <w:r>
        <w:rPr>
          <w:sz w:val="22"/>
          <w:szCs w:val="22"/>
          <w:lang w:val="en-US"/>
        </w:rPr>
        <w:t>approach described above, the default best estimate</w:t>
      </w:r>
      <w:r w:rsidR="004149C1">
        <w:rPr>
          <w:sz w:val="22"/>
          <w:szCs w:val="22"/>
          <w:lang w:val="en-US"/>
        </w:rPr>
        <w:t>s</w:t>
      </w:r>
      <w:r>
        <w:rPr>
          <w:sz w:val="22"/>
          <w:szCs w:val="22"/>
          <w:lang w:val="en-US"/>
        </w:rPr>
        <w:t xml:space="preserve"> and PDF</w:t>
      </w:r>
      <w:r w:rsidR="004149C1">
        <w:rPr>
          <w:sz w:val="22"/>
          <w:szCs w:val="22"/>
          <w:lang w:val="en-US"/>
        </w:rPr>
        <w:t>s</w:t>
      </w:r>
      <w:r>
        <w:rPr>
          <w:sz w:val="22"/>
          <w:szCs w:val="22"/>
          <w:lang w:val="en-US"/>
        </w:rPr>
        <w:t xml:space="preserve"> for the Log</w:t>
      </w:r>
      <w:r w:rsidR="004149C1">
        <w:rPr>
          <w:sz w:val="22"/>
          <w:szCs w:val="22"/>
          <w:lang w:val="en-US"/>
        </w:rPr>
        <w:t xml:space="preserve"> scaled </w:t>
      </w:r>
      <w:r w:rsidR="004553C4">
        <w:rPr>
          <w:sz w:val="22"/>
          <w:szCs w:val="22"/>
          <w:lang w:val="en-US"/>
        </w:rPr>
        <w:t>K_oc</w:t>
      </w:r>
      <w:r>
        <w:rPr>
          <w:sz w:val="22"/>
          <w:szCs w:val="22"/>
          <w:lang w:val="en-US"/>
        </w:rPr>
        <w:t xml:space="preserve"> </w:t>
      </w:r>
      <w:r w:rsidRPr="004A47B4">
        <w:rPr>
          <w:sz w:val="22"/>
          <w:szCs w:val="22"/>
          <w:lang w:val="en-US"/>
        </w:rPr>
        <w:t xml:space="preserve">parameter are given for several key substances in </w:t>
      </w:r>
      <w:r w:rsidR="004149C1">
        <w:rPr>
          <w:sz w:val="22"/>
          <w:szCs w:val="22"/>
          <w:lang w:val="en-US"/>
        </w:rPr>
        <w:t xml:space="preserve">Table </w:t>
      </w:r>
      <w:r w:rsidR="00ED76AD">
        <w:rPr>
          <w:sz w:val="22"/>
          <w:szCs w:val="22"/>
          <w:lang w:val="en-US"/>
        </w:rPr>
        <w:t>23</w:t>
      </w:r>
      <w:r>
        <w:rPr>
          <w:sz w:val="22"/>
          <w:szCs w:val="22"/>
          <w:lang w:val="en-US"/>
        </w:rPr>
        <w:t>. All the calculation</w:t>
      </w:r>
      <w:r w:rsidR="004149C1">
        <w:rPr>
          <w:sz w:val="22"/>
          <w:szCs w:val="22"/>
          <w:lang w:val="en-US"/>
        </w:rPr>
        <w:t>s</w:t>
      </w:r>
      <w:r>
        <w:rPr>
          <w:sz w:val="22"/>
          <w:szCs w:val="22"/>
          <w:lang w:val="en-US"/>
        </w:rPr>
        <w:t xml:space="preserve"> were computed on the ChemProp software that is freely available on request (</w:t>
      </w:r>
      <w:r w:rsidRPr="001E27ED">
        <w:rPr>
          <w:sz w:val="22"/>
          <w:szCs w:val="22"/>
          <w:lang w:val="en-US"/>
        </w:rPr>
        <w:t>http://www.ufz.de/index.php?en=6738</w:t>
      </w:r>
      <w:r>
        <w:rPr>
          <w:sz w:val="22"/>
          <w:szCs w:val="22"/>
          <w:lang w:val="en-US"/>
        </w:rPr>
        <w:t xml:space="preserve">). When the Schüürmann’s approach indicates ‘In’ for the applicability domain, it was the preferred approach because it explicitly checks the validity domain. Instead, the Sablic approach was considered. For pesticides, the Huuskonen’s approach was considered because it was specifically developed for this class of chemicals. The grey lines indicate the methods that are proposed by default in the </w:t>
      </w:r>
      <w:r w:rsidR="00BE53B9">
        <w:rPr>
          <w:sz w:val="22"/>
          <w:szCs w:val="22"/>
          <w:lang w:val="en-US"/>
        </w:rPr>
        <w:t>MERLIN-Expo</w:t>
      </w:r>
      <w:r>
        <w:rPr>
          <w:sz w:val="22"/>
          <w:szCs w:val="22"/>
          <w:lang w:val="en-US"/>
        </w:rPr>
        <w:t xml:space="preserve"> tool. However, end-users are encouraged to run the ChemProp software with alternative methods (that are not reported comprehensively here) to check the concordance between several approaches and to evaluate the plausibility of estimations.</w:t>
      </w:r>
    </w:p>
    <w:p w14:paraId="47347564" w14:textId="77777777" w:rsidR="00DA1E57" w:rsidRPr="00D34B18" w:rsidRDefault="00D34B18" w:rsidP="00775682">
      <w:pPr>
        <w:pStyle w:val="Lgende"/>
        <w:rPr>
          <w:lang w:val="en-US"/>
        </w:rPr>
      </w:pPr>
      <w:r w:rsidRPr="00D34B18">
        <w:t xml:space="preserve">Table </w:t>
      </w:r>
      <w:fldSimple w:instr=" SEQ Table \* ARABIC ">
        <w:r w:rsidR="009D6E9E">
          <w:rPr>
            <w:noProof/>
          </w:rPr>
          <w:t>23</w:t>
        </w:r>
      </w:fldSimple>
      <w:r w:rsidR="004149C1" w:rsidRPr="00D34B18">
        <w:rPr>
          <w:lang w:val="en-US"/>
        </w:rPr>
        <w:t xml:space="preserve"> Log</w:t>
      </w:r>
      <w:r w:rsidR="004D5F97">
        <w:rPr>
          <w:lang w:val="en-US"/>
        </w:rPr>
        <w:t>10</w:t>
      </w:r>
      <w:r w:rsidR="004149C1" w:rsidRPr="00D34B18">
        <w:rPr>
          <w:lang w:val="en-US"/>
        </w:rPr>
        <w:t xml:space="preserve"> K</w:t>
      </w:r>
      <w:r w:rsidR="004149C1" w:rsidRPr="00D34B18">
        <w:rPr>
          <w:vertAlign w:val="subscript"/>
          <w:lang w:val="en-US"/>
        </w:rPr>
        <w:t>oc</w:t>
      </w:r>
      <w:r w:rsidR="004149C1" w:rsidRPr="00D34B18">
        <w:rPr>
          <w:lang w:val="en-US"/>
        </w:rPr>
        <w:t xml:space="preserve"> of selected substances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2"/>
        <w:gridCol w:w="2385"/>
        <w:gridCol w:w="1382"/>
        <w:gridCol w:w="2132"/>
        <w:gridCol w:w="878"/>
        <w:gridCol w:w="1127"/>
      </w:tblGrid>
      <w:tr w:rsidR="00DA1E57" w:rsidRPr="00536F54" w14:paraId="5CC75029" w14:textId="77777777" w:rsidTr="00DA20BC">
        <w:tc>
          <w:tcPr>
            <w:tcW w:w="744" w:type="pct"/>
            <w:tcBorders>
              <w:bottom w:val="single" w:sz="4" w:space="0" w:color="000000"/>
            </w:tcBorders>
          </w:tcPr>
          <w:p w14:paraId="42884EA0" w14:textId="77777777" w:rsidR="00DA1E57" w:rsidRPr="00536F54" w:rsidRDefault="00DA1E57" w:rsidP="0056346A">
            <w:pPr>
              <w:pStyle w:val="Corpsdetexte3"/>
              <w:spacing w:after="0" w:line="240" w:lineRule="auto"/>
              <w:jc w:val="both"/>
              <w:rPr>
                <w:b/>
                <w:sz w:val="18"/>
                <w:szCs w:val="18"/>
                <w:lang w:val="en-US"/>
              </w:rPr>
            </w:pPr>
            <w:r w:rsidRPr="00536F54">
              <w:rPr>
                <w:b/>
                <w:sz w:val="18"/>
                <w:szCs w:val="18"/>
                <w:lang w:val="en-US"/>
              </w:rPr>
              <w:t>Chemical class</w:t>
            </w:r>
          </w:p>
        </w:tc>
        <w:tc>
          <w:tcPr>
            <w:tcW w:w="1284" w:type="pct"/>
            <w:tcBorders>
              <w:bottom w:val="single" w:sz="4" w:space="0" w:color="000000"/>
            </w:tcBorders>
          </w:tcPr>
          <w:p w14:paraId="023D2D0A" w14:textId="77777777" w:rsidR="00DA1E57" w:rsidRPr="00536F54" w:rsidRDefault="00DA1E57" w:rsidP="0056346A">
            <w:pPr>
              <w:pStyle w:val="Corpsdetexte3"/>
              <w:spacing w:after="0" w:line="240" w:lineRule="auto"/>
              <w:jc w:val="both"/>
              <w:rPr>
                <w:b/>
                <w:sz w:val="18"/>
                <w:szCs w:val="18"/>
                <w:lang w:val="en-US"/>
              </w:rPr>
            </w:pPr>
            <w:r w:rsidRPr="00536F54">
              <w:rPr>
                <w:b/>
                <w:sz w:val="18"/>
                <w:szCs w:val="18"/>
                <w:lang w:val="en-US"/>
              </w:rPr>
              <w:t>Substance</w:t>
            </w:r>
          </w:p>
        </w:tc>
        <w:tc>
          <w:tcPr>
            <w:tcW w:w="744" w:type="pct"/>
          </w:tcPr>
          <w:p w14:paraId="7FF59519" w14:textId="77777777" w:rsidR="00DA1E57" w:rsidRPr="00536F54" w:rsidRDefault="00DA1E57" w:rsidP="0056346A">
            <w:pPr>
              <w:pStyle w:val="Corpsdetexte3"/>
              <w:spacing w:after="0" w:line="240" w:lineRule="auto"/>
              <w:jc w:val="both"/>
              <w:rPr>
                <w:b/>
                <w:sz w:val="18"/>
                <w:szCs w:val="18"/>
                <w:lang w:val="en-US"/>
              </w:rPr>
            </w:pPr>
            <w:r w:rsidRPr="00536F54">
              <w:rPr>
                <w:b/>
                <w:sz w:val="18"/>
                <w:szCs w:val="18"/>
                <w:lang w:val="en-US"/>
              </w:rPr>
              <w:t>Model</w:t>
            </w:r>
          </w:p>
        </w:tc>
        <w:tc>
          <w:tcPr>
            <w:tcW w:w="1148" w:type="pct"/>
          </w:tcPr>
          <w:p w14:paraId="0B65D055" w14:textId="77777777" w:rsidR="00DA1E57" w:rsidRPr="00536F54" w:rsidRDefault="00DA1E57" w:rsidP="0056346A">
            <w:pPr>
              <w:pStyle w:val="Corpsdetexte3"/>
              <w:spacing w:after="0" w:line="240" w:lineRule="auto"/>
              <w:jc w:val="both"/>
              <w:rPr>
                <w:b/>
                <w:sz w:val="18"/>
                <w:szCs w:val="18"/>
                <w:lang w:val="en-US"/>
              </w:rPr>
            </w:pPr>
            <w:r w:rsidRPr="00536F54">
              <w:rPr>
                <w:b/>
                <w:sz w:val="18"/>
                <w:szCs w:val="18"/>
                <w:lang w:val="en-US"/>
              </w:rPr>
              <w:t>Applicability domain</w:t>
            </w:r>
          </w:p>
        </w:tc>
        <w:tc>
          <w:tcPr>
            <w:tcW w:w="473" w:type="pct"/>
          </w:tcPr>
          <w:p w14:paraId="5BF5F4D0" w14:textId="77777777" w:rsidR="00DA1E57" w:rsidRPr="00536F54" w:rsidRDefault="00DA1E57" w:rsidP="0056346A">
            <w:pPr>
              <w:pStyle w:val="Corpsdetexte3"/>
              <w:spacing w:after="0" w:line="240" w:lineRule="auto"/>
              <w:jc w:val="both"/>
              <w:rPr>
                <w:b/>
                <w:sz w:val="18"/>
                <w:szCs w:val="18"/>
                <w:lang w:val="en-US"/>
              </w:rPr>
            </w:pPr>
            <w:r w:rsidRPr="00536F54">
              <w:rPr>
                <w:b/>
                <w:sz w:val="18"/>
                <w:szCs w:val="18"/>
                <w:lang w:val="en-US"/>
              </w:rPr>
              <w:t>Best estimate</w:t>
            </w:r>
          </w:p>
        </w:tc>
        <w:tc>
          <w:tcPr>
            <w:tcW w:w="607" w:type="pct"/>
          </w:tcPr>
          <w:p w14:paraId="05BDC8A7" w14:textId="77777777" w:rsidR="00DA1E57" w:rsidRPr="00536F54" w:rsidRDefault="00DA1E57" w:rsidP="0056346A">
            <w:pPr>
              <w:pStyle w:val="Corpsdetexte3"/>
              <w:spacing w:after="0" w:line="240" w:lineRule="auto"/>
              <w:jc w:val="both"/>
              <w:rPr>
                <w:b/>
                <w:sz w:val="18"/>
                <w:szCs w:val="18"/>
                <w:lang w:val="en-US"/>
              </w:rPr>
            </w:pPr>
            <w:r w:rsidRPr="00536F54">
              <w:rPr>
                <w:b/>
                <w:sz w:val="18"/>
                <w:szCs w:val="18"/>
                <w:lang w:val="en-US"/>
              </w:rPr>
              <w:t>5</w:t>
            </w:r>
            <w:r w:rsidRPr="00536F54">
              <w:rPr>
                <w:b/>
                <w:sz w:val="18"/>
                <w:szCs w:val="18"/>
                <w:vertAlign w:val="superscript"/>
                <w:lang w:val="en-US"/>
              </w:rPr>
              <w:t>th</w:t>
            </w:r>
            <w:r w:rsidRPr="00536F54">
              <w:rPr>
                <w:b/>
                <w:sz w:val="18"/>
                <w:szCs w:val="18"/>
                <w:lang w:val="en-US"/>
              </w:rPr>
              <w:t>-95</w:t>
            </w:r>
            <w:r w:rsidRPr="00536F54">
              <w:rPr>
                <w:b/>
                <w:sz w:val="18"/>
                <w:szCs w:val="18"/>
                <w:vertAlign w:val="superscript"/>
                <w:lang w:val="en-US"/>
              </w:rPr>
              <w:t>th</w:t>
            </w:r>
            <w:r w:rsidRPr="00536F54">
              <w:rPr>
                <w:b/>
                <w:sz w:val="18"/>
                <w:szCs w:val="18"/>
                <w:lang w:val="en-US"/>
              </w:rPr>
              <w:t xml:space="preserve"> percentile</w:t>
            </w:r>
          </w:p>
        </w:tc>
      </w:tr>
      <w:tr w:rsidR="00DA1E57" w:rsidRPr="00734257" w14:paraId="0CA8F1CA" w14:textId="77777777" w:rsidTr="00DA20BC">
        <w:tc>
          <w:tcPr>
            <w:tcW w:w="744" w:type="pct"/>
            <w:tcBorders>
              <w:bottom w:val="nil"/>
            </w:tcBorders>
          </w:tcPr>
          <w:p w14:paraId="655B1626" w14:textId="77777777" w:rsidR="00DA1E57" w:rsidRPr="00734257" w:rsidRDefault="00DA1E57" w:rsidP="0056346A">
            <w:pPr>
              <w:pStyle w:val="Corpsdetexte3"/>
              <w:spacing w:after="0" w:line="240" w:lineRule="auto"/>
              <w:jc w:val="both"/>
              <w:rPr>
                <w:sz w:val="18"/>
                <w:szCs w:val="18"/>
                <w:lang w:val="en-US"/>
              </w:rPr>
            </w:pPr>
            <w:r w:rsidRPr="00734257">
              <w:rPr>
                <w:sz w:val="18"/>
                <w:szCs w:val="18"/>
                <w:lang w:val="en-US"/>
              </w:rPr>
              <w:t>PAH</w:t>
            </w:r>
          </w:p>
        </w:tc>
        <w:tc>
          <w:tcPr>
            <w:tcW w:w="1284" w:type="pct"/>
            <w:tcBorders>
              <w:bottom w:val="nil"/>
            </w:tcBorders>
          </w:tcPr>
          <w:p w14:paraId="726DA72A" w14:textId="77777777" w:rsidR="00DA1E57" w:rsidRPr="00734257" w:rsidRDefault="00DA1E57" w:rsidP="0056346A">
            <w:pPr>
              <w:pStyle w:val="Corpsdetexte3"/>
              <w:spacing w:after="0" w:line="240" w:lineRule="auto"/>
              <w:jc w:val="both"/>
              <w:rPr>
                <w:sz w:val="18"/>
                <w:szCs w:val="18"/>
                <w:lang w:val="en-US"/>
              </w:rPr>
            </w:pPr>
            <w:r w:rsidRPr="00734257">
              <w:rPr>
                <w:rFonts w:cs="AFNMJI+TimesNewRoman"/>
                <w:color w:val="000000"/>
                <w:sz w:val="18"/>
                <w:szCs w:val="18"/>
              </w:rPr>
              <w:t>Anthracene</w:t>
            </w:r>
          </w:p>
        </w:tc>
        <w:tc>
          <w:tcPr>
            <w:tcW w:w="744" w:type="pct"/>
            <w:tcBorders>
              <w:bottom w:val="single" w:sz="4" w:space="0" w:color="000000"/>
            </w:tcBorders>
          </w:tcPr>
          <w:p w14:paraId="73B2DDA8" w14:textId="77777777" w:rsidR="00DA1E57" w:rsidRPr="00734257" w:rsidRDefault="00DA1E57" w:rsidP="0056346A">
            <w:pPr>
              <w:pStyle w:val="Corpsdetexte3"/>
              <w:spacing w:after="0" w:line="240" w:lineRule="auto"/>
              <w:jc w:val="both"/>
              <w:rPr>
                <w:sz w:val="18"/>
                <w:szCs w:val="18"/>
                <w:lang w:val="en-US"/>
              </w:rPr>
            </w:pPr>
            <w:r w:rsidRPr="00734257">
              <w:rPr>
                <w:rFonts w:cs="Calibri"/>
                <w:sz w:val="18"/>
                <w:szCs w:val="18"/>
                <w:lang w:val="en-US" w:eastAsia="fr-FR"/>
              </w:rPr>
              <w:t>Sablić – Equ. 1</w:t>
            </w:r>
          </w:p>
        </w:tc>
        <w:tc>
          <w:tcPr>
            <w:tcW w:w="1148" w:type="pct"/>
            <w:tcBorders>
              <w:bottom w:val="single" w:sz="4" w:space="0" w:color="000000"/>
            </w:tcBorders>
          </w:tcPr>
          <w:p w14:paraId="2FEE6959" w14:textId="77777777" w:rsidR="00DA1E57" w:rsidRPr="00734257" w:rsidRDefault="00DA1E57" w:rsidP="0056346A">
            <w:pPr>
              <w:pStyle w:val="Corpsdetexte3"/>
              <w:spacing w:after="0" w:line="240" w:lineRule="auto"/>
              <w:jc w:val="both"/>
              <w:rPr>
                <w:sz w:val="18"/>
                <w:szCs w:val="18"/>
                <w:lang w:val="en-US"/>
              </w:rPr>
            </w:pPr>
          </w:p>
        </w:tc>
        <w:tc>
          <w:tcPr>
            <w:tcW w:w="473" w:type="pct"/>
            <w:tcBorders>
              <w:bottom w:val="single" w:sz="4" w:space="0" w:color="000000"/>
            </w:tcBorders>
          </w:tcPr>
          <w:p w14:paraId="684C43C9" w14:textId="77777777" w:rsidR="00DA1E57" w:rsidRPr="00734257" w:rsidRDefault="00DA1E57" w:rsidP="0056346A">
            <w:pPr>
              <w:pStyle w:val="Corpsdetexte3"/>
              <w:spacing w:after="0" w:line="240" w:lineRule="auto"/>
              <w:jc w:val="both"/>
              <w:rPr>
                <w:sz w:val="18"/>
                <w:szCs w:val="18"/>
                <w:lang w:val="en-US"/>
              </w:rPr>
            </w:pPr>
            <w:r>
              <w:rPr>
                <w:sz w:val="18"/>
                <w:szCs w:val="18"/>
                <w:lang w:val="en-US"/>
              </w:rPr>
              <w:t>4.3</w:t>
            </w:r>
          </w:p>
        </w:tc>
        <w:tc>
          <w:tcPr>
            <w:tcW w:w="607" w:type="pct"/>
            <w:tcBorders>
              <w:bottom w:val="single" w:sz="4" w:space="0" w:color="000000"/>
            </w:tcBorders>
          </w:tcPr>
          <w:p w14:paraId="50D168A9" w14:textId="77777777" w:rsidR="00DA1E57" w:rsidRPr="008762A2" w:rsidRDefault="00DA1E57" w:rsidP="0056346A">
            <w:pPr>
              <w:pStyle w:val="Corpsdetexte3"/>
              <w:spacing w:after="0" w:line="240" w:lineRule="auto"/>
              <w:jc w:val="both"/>
              <w:rPr>
                <w:sz w:val="18"/>
                <w:szCs w:val="18"/>
                <w:lang w:val="en-US"/>
              </w:rPr>
            </w:pPr>
            <w:r w:rsidRPr="008762A2">
              <w:rPr>
                <w:sz w:val="18"/>
                <w:szCs w:val="18"/>
                <w:lang w:val="en-US"/>
              </w:rPr>
              <w:t>3.86-4.74</w:t>
            </w:r>
          </w:p>
        </w:tc>
      </w:tr>
      <w:tr w:rsidR="00DA1E57" w:rsidRPr="00734257" w14:paraId="32EF26C2" w14:textId="77777777" w:rsidTr="00DA20BC">
        <w:tc>
          <w:tcPr>
            <w:tcW w:w="744" w:type="pct"/>
            <w:tcBorders>
              <w:top w:val="nil"/>
              <w:bottom w:val="nil"/>
            </w:tcBorders>
          </w:tcPr>
          <w:p w14:paraId="4850966B" w14:textId="77777777" w:rsidR="00DA1E57" w:rsidRPr="00734257" w:rsidRDefault="00DA1E57" w:rsidP="0056346A">
            <w:pPr>
              <w:pStyle w:val="Corpsdetexte3"/>
              <w:spacing w:after="0" w:line="240" w:lineRule="auto"/>
              <w:jc w:val="both"/>
              <w:rPr>
                <w:sz w:val="18"/>
                <w:szCs w:val="18"/>
                <w:lang w:val="en-US"/>
              </w:rPr>
            </w:pPr>
          </w:p>
        </w:tc>
        <w:tc>
          <w:tcPr>
            <w:tcW w:w="1284" w:type="pct"/>
            <w:tcBorders>
              <w:top w:val="nil"/>
              <w:bottom w:val="single" w:sz="4" w:space="0" w:color="000000"/>
            </w:tcBorders>
          </w:tcPr>
          <w:p w14:paraId="56A75E03" w14:textId="77777777" w:rsidR="00DA1E57" w:rsidRPr="009E1CFD" w:rsidRDefault="00DA1E57" w:rsidP="0056346A">
            <w:pPr>
              <w:pStyle w:val="Corpsdetexte3"/>
              <w:spacing w:after="0" w:line="240" w:lineRule="auto"/>
              <w:jc w:val="both"/>
              <w:rPr>
                <w:rFonts w:cs="AFNMJI+TimesNewRoman"/>
                <w:color w:val="000000"/>
                <w:sz w:val="18"/>
                <w:szCs w:val="18"/>
                <w:lang w:val="en-US"/>
              </w:rPr>
            </w:pPr>
          </w:p>
        </w:tc>
        <w:tc>
          <w:tcPr>
            <w:tcW w:w="744" w:type="pct"/>
            <w:shd w:val="pct15" w:color="auto" w:fill="auto"/>
          </w:tcPr>
          <w:p w14:paraId="6DCE7C71" w14:textId="77777777" w:rsidR="00DA1E57" w:rsidRPr="009E1CFD" w:rsidRDefault="00DA1E57" w:rsidP="0056346A">
            <w:pPr>
              <w:autoSpaceDE w:val="0"/>
              <w:autoSpaceDN w:val="0"/>
              <w:adjustRightInd w:val="0"/>
              <w:spacing w:after="0" w:line="240" w:lineRule="auto"/>
              <w:rPr>
                <w:rFonts w:cs="Calibri"/>
                <w:sz w:val="18"/>
                <w:szCs w:val="18"/>
                <w:lang w:val="en-US" w:eastAsia="fr-FR"/>
              </w:rPr>
            </w:pPr>
            <w:r w:rsidRPr="009E1CFD">
              <w:rPr>
                <w:rFonts w:cs="Calibri"/>
                <w:sz w:val="18"/>
                <w:szCs w:val="18"/>
                <w:lang w:val="en-US" w:eastAsia="fr-FR"/>
              </w:rPr>
              <w:t>Schüürmann</w:t>
            </w:r>
          </w:p>
        </w:tc>
        <w:tc>
          <w:tcPr>
            <w:tcW w:w="1148" w:type="pct"/>
            <w:shd w:val="pct15" w:color="auto" w:fill="auto"/>
          </w:tcPr>
          <w:p w14:paraId="2588F5B6" w14:textId="77777777" w:rsidR="00DA1E57" w:rsidRPr="00734257" w:rsidRDefault="00DA1E57" w:rsidP="0056346A">
            <w:pPr>
              <w:pStyle w:val="Corpsdetexte3"/>
              <w:spacing w:after="0" w:line="240" w:lineRule="auto"/>
              <w:jc w:val="both"/>
              <w:rPr>
                <w:sz w:val="18"/>
                <w:szCs w:val="18"/>
                <w:lang w:val="en-US"/>
              </w:rPr>
            </w:pPr>
            <w:r>
              <w:rPr>
                <w:sz w:val="18"/>
                <w:szCs w:val="18"/>
                <w:lang w:val="en-US"/>
              </w:rPr>
              <w:t>In</w:t>
            </w:r>
          </w:p>
        </w:tc>
        <w:tc>
          <w:tcPr>
            <w:tcW w:w="473" w:type="pct"/>
            <w:shd w:val="pct15" w:color="auto" w:fill="auto"/>
          </w:tcPr>
          <w:p w14:paraId="124707EF" w14:textId="77777777" w:rsidR="00DA1E57" w:rsidRPr="00734257" w:rsidRDefault="00DA1E57" w:rsidP="0056346A">
            <w:pPr>
              <w:pStyle w:val="Corpsdetexte3"/>
              <w:spacing w:after="0" w:line="240" w:lineRule="auto"/>
              <w:jc w:val="both"/>
              <w:rPr>
                <w:sz w:val="18"/>
                <w:szCs w:val="18"/>
                <w:lang w:val="en-US"/>
              </w:rPr>
            </w:pPr>
            <w:r>
              <w:rPr>
                <w:sz w:val="18"/>
                <w:szCs w:val="18"/>
                <w:lang w:val="en-US"/>
              </w:rPr>
              <w:t>4.08</w:t>
            </w:r>
          </w:p>
        </w:tc>
        <w:tc>
          <w:tcPr>
            <w:tcW w:w="607" w:type="pct"/>
            <w:shd w:val="pct15" w:color="auto" w:fill="auto"/>
          </w:tcPr>
          <w:p w14:paraId="4A0813DF" w14:textId="77777777" w:rsidR="00DA1E57" w:rsidRPr="008762A2" w:rsidRDefault="00DA1E57" w:rsidP="0056346A">
            <w:pPr>
              <w:pStyle w:val="Corpsdetexte3"/>
              <w:spacing w:after="0" w:line="240" w:lineRule="auto"/>
              <w:jc w:val="both"/>
              <w:rPr>
                <w:sz w:val="18"/>
                <w:szCs w:val="18"/>
                <w:lang w:val="en-US"/>
              </w:rPr>
            </w:pPr>
            <w:r w:rsidRPr="00C81F0F">
              <w:rPr>
                <w:rFonts w:eastAsia="Times New Roman" w:cs="Calibri"/>
                <w:color w:val="000000"/>
                <w:sz w:val="18"/>
                <w:szCs w:val="18"/>
                <w:lang w:eastAsia="fr-FR"/>
              </w:rPr>
              <w:t>3,31-4,85</w:t>
            </w:r>
          </w:p>
        </w:tc>
      </w:tr>
      <w:tr w:rsidR="00DA1E57" w:rsidRPr="009E1CFD" w14:paraId="3CED1D85" w14:textId="77777777" w:rsidTr="00DA20BC">
        <w:tc>
          <w:tcPr>
            <w:tcW w:w="744" w:type="pct"/>
            <w:tcBorders>
              <w:top w:val="nil"/>
              <w:bottom w:val="nil"/>
            </w:tcBorders>
          </w:tcPr>
          <w:p w14:paraId="1BAEA4AA" w14:textId="77777777" w:rsidR="00DA1E57" w:rsidRPr="00734257" w:rsidRDefault="00DA1E57" w:rsidP="0056346A">
            <w:pPr>
              <w:pStyle w:val="Corpsdetexte3"/>
              <w:spacing w:after="0" w:line="240" w:lineRule="auto"/>
              <w:jc w:val="both"/>
              <w:rPr>
                <w:sz w:val="18"/>
                <w:szCs w:val="18"/>
                <w:lang w:val="en-US"/>
              </w:rPr>
            </w:pPr>
          </w:p>
        </w:tc>
        <w:tc>
          <w:tcPr>
            <w:tcW w:w="1284" w:type="pct"/>
            <w:tcBorders>
              <w:bottom w:val="nil"/>
            </w:tcBorders>
          </w:tcPr>
          <w:p w14:paraId="15EFCC7A" w14:textId="77777777" w:rsidR="00DA1E57" w:rsidRPr="00734257" w:rsidRDefault="00DA1E57" w:rsidP="0056346A">
            <w:pPr>
              <w:pStyle w:val="Corpsdetexte3"/>
              <w:spacing w:after="0" w:line="240" w:lineRule="auto"/>
              <w:jc w:val="both"/>
              <w:rPr>
                <w:rFonts w:cs="AFNMJI+TimesNewRoman"/>
                <w:color w:val="000000"/>
                <w:sz w:val="18"/>
                <w:szCs w:val="18"/>
                <w:lang w:val="en-US"/>
              </w:rPr>
            </w:pPr>
            <w:r w:rsidRPr="00734257">
              <w:rPr>
                <w:rFonts w:cs="AFNMJI+TimesNewRoman"/>
                <w:color w:val="000000"/>
                <w:sz w:val="18"/>
                <w:szCs w:val="18"/>
                <w:lang w:val="en-US"/>
              </w:rPr>
              <w:t>Benzo(a)pyrene</w:t>
            </w:r>
          </w:p>
        </w:tc>
        <w:tc>
          <w:tcPr>
            <w:tcW w:w="744" w:type="pct"/>
            <w:tcBorders>
              <w:bottom w:val="single" w:sz="4" w:space="0" w:color="000000"/>
            </w:tcBorders>
          </w:tcPr>
          <w:p w14:paraId="2B841912" w14:textId="77777777" w:rsidR="00DA1E57" w:rsidRPr="00734257" w:rsidRDefault="00DA1E57" w:rsidP="0056346A">
            <w:pPr>
              <w:pStyle w:val="Corpsdetexte3"/>
              <w:spacing w:after="0" w:line="240" w:lineRule="auto"/>
              <w:jc w:val="both"/>
              <w:rPr>
                <w:sz w:val="18"/>
                <w:szCs w:val="18"/>
                <w:lang w:val="en-US"/>
              </w:rPr>
            </w:pPr>
            <w:r w:rsidRPr="00734257">
              <w:rPr>
                <w:rFonts w:cs="Calibri"/>
                <w:sz w:val="18"/>
                <w:szCs w:val="18"/>
                <w:lang w:val="en-US" w:eastAsia="fr-FR"/>
              </w:rPr>
              <w:t>Sablić – Equ. 1</w:t>
            </w:r>
          </w:p>
        </w:tc>
        <w:tc>
          <w:tcPr>
            <w:tcW w:w="1148" w:type="pct"/>
            <w:tcBorders>
              <w:bottom w:val="single" w:sz="4" w:space="0" w:color="000000"/>
            </w:tcBorders>
          </w:tcPr>
          <w:p w14:paraId="05C29C96" w14:textId="77777777" w:rsidR="00DA1E57" w:rsidRPr="00734257" w:rsidRDefault="00DA1E57" w:rsidP="0056346A">
            <w:pPr>
              <w:pStyle w:val="Corpsdetexte3"/>
              <w:spacing w:after="0" w:line="240" w:lineRule="auto"/>
              <w:jc w:val="both"/>
              <w:rPr>
                <w:sz w:val="18"/>
                <w:szCs w:val="18"/>
                <w:lang w:val="en-US"/>
              </w:rPr>
            </w:pPr>
          </w:p>
        </w:tc>
        <w:tc>
          <w:tcPr>
            <w:tcW w:w="473" w:type="pct"/>
            <w:tcBorders>
              <w:bottom w:val="single" w:sz="4" w:space="0" w:color="000000"/>
            </w:tcBorders>
          </w:tcPr>
          <w:p w14:paraId="15FDE031" w14:textId="77777777" w:rsidR="00DA1E57" w:rsidRPr="00734257" w:rsidRDefault="00DA1E57" w:rsidP="0056346A">
            <w:pPr>
              <w:pStyle w:val="Corpsdetexte3"/>
              <w:spacing w:after="0" w:line="240" w:lineRule="auto"/>
              <w:jc w:val="both"/>
              <w:rPr>
                <w:sz w:val="18"/>
                <w:szCs w:val="18"/>
                <w:lang w:val="en-US"/>
              </w:rPr>
            </w:pPr>
            <w:r w:rsidRPr="00734257">
              <w:rPr>
                <w:sz w:val="18"/>
                <w:szCs w:val="18"/>
                <w:lang w:val="en-US"/>
              </w:rPr>
              <w:t>5.86</w:t>
            </w:r>
          </w:p>
        </w:tc>
        <w:tc>
          <w:tcPr>
            <w:tcW w:w="607" w:type="pct"/>
            <w:tcBorders>
              <w:bottom w:val="single" w:sz="4" w:space="0" w:color="000000"/>
            </w:tcBorders>
          </w:tcPr>
          <w:p w14:paraId="478E6608" w14:textId="77777777" w:rsidR="00DA1E57" w:rsidRPr="008762A2" w:rsidRDefault="00DA1E57" w:rsidP="0056346A">
            <w:pPr>
              <w:pStyle w:val="Corpsdetexte3"/>
              <w:spacing w:after="0" w:line="240" w:lineRule="auto"/>
              <w:jc w:val="both"/>
              <w:rPr>
                <w:sz w:val="18"/>
                <w:szCs w:val="18"/>
                <w:lang w:val="en-US"/>
              </w:rPr>
            </w:pPr>
            <w:r w:rsidRPr="008406CF">
              <w:rPr>
                <w:rFonts w:eastAsia="Times New Roman" w:cs="Calibri"/>
                <w:color w:val="000000"/>
                <w:sz w:val="18"/>
                <w:szCs w:val="18"/>
                <w:lang w:eastAsia="fr-FR"/>
              </w:rPr>
              <w:t>5,42-6,3</w:t>
            </w:r>
          </w:p>
        </w:tc>
      </w:tr>
      <w:tr w:rsidR="00DA1E57" w:rsidRPr="00C81F0F" w14:paraId="61A9FCF7" w14:textId="77777777" w:rsidTr="00DA20BC">
        <w:tc>
          <w:tcPr>
            <w:tcW w:w="744" w:type="pct"/>
            <w:tcBorders>
              <w:top w:val="nil"/>
              <w:bottom w:val="nil"/>
            </w:tcBorders>
          </w:tcPr>
          <w:p w14:paraId="6F923E45" w14:textId="77777777" w:rsidR="00DA1E57" w:rsidRPr="00734257" w:rsidRDefault="00DA1E57" w:rsidP="0056346A">
            <w:pPr>
              <w:pStyle w:val="Corpsdetexte3"/>
              <w:spacing w:after="0" w:line="240" w:lineRule="auto"/>
              <w:jc w:val="both"/>
              <w:rPr>
                <w:sz w:val="18"/>
                <w:szCs w:val="18"/>
                <w:lang w:val="en-US"/>
              </w:rPr>
            </w:pPr>
          </w:p>
        </w:tc>
        <w:tc>
          <w:tcPr>
            <w:tcW w:w="1284" w:type="pct"/>
            <w:tcBorders>
              <w:top w:val="nil"/>
              <w:bottom w:val="single" w:sz="4" w:space="0" w:color="000000"/>
            </w:tcBorders>
          </w:tcPr>
          <w:p w14:paraId="586BDDCB" w14:textId="77777777" w:rsidR="00DA1E57" w:rsidRPr="00734257" w:rsidRDefault="00DA1E57" w:rsidP="0056346A">
            <w:pPr>
              <w:pStyle w:val="Corpsdetexte3"/>
              <w:spacing w:after="0" w:line="240" w:lineRule="auto"/>
              <w:jc w:val="both"/>
              <w:rPr>
                <w:rFonts w:cs="AFNMJI+TimesNewRoman"/>
                <w:color w:val="000000"/>
                <w:sz w:val="18"/>
                <w:szCs w:val="18"/>
                <w:lang w:val="en-US"/>
              </w:rPr>
            </w:pPr>
          </w:p>
        </w:tc>
        <w:tc>
          <w:tcPr>
            <w:tcW w:w="744" w:type="pct"/>
            <w:shd w:val="pct15" w:color="auto" w:fill="auto"/>
          </w:tcPr>
          <w:p w14:paraId="3D2890FC" w14:textId="77777777" w:rsidR="00DA1E57" w:rsidRPr="009E1CFD" w:rsidRDefault="00DA1E57" w:rsidP="0056346A">
            <w:pPr>
              <w:autoSpaceDE w:val="0"/>
              <w:autoSpaceDN w:val="0"/>
              <w:adjustRightInd w:val="0"/>
              <w:spacing w:after="0" w:line="240" w:lineRule="auto"/>
              <w:rPr>
                <w:rFonts w:cs="Calibri"/>
                <w:sz w:val="18"/>
                <w:szCs w:val="18"/>
                <w:lang w:val="en-US" w:eastAsia="fr-FR"/>
              </w:rPr>
            </w:pPr>
            <w:r w:rsidRPr="009E1CFD">
              <w:rPr>
                <w:rFonts w:cs="Calibri"/>
                <w:sz w:val="18"/>
                <w:szCs w:val="18"/>
                <w:lang w:val="en-US" w:eastAsia="fr-FR"/>
              </w:rPr>
              <w:t>Schüürmann</w:t>
            </w:r>
          </w:p>
        </w:tc>
        <w:tc>
          <w:tcPr>
            <w:tcW w:w="1148" w:type="pct"/>
            <w:shd w:val="pct15" w:color="auto" w:fill="auto"/>
          </w:tcPr>
          <w:p w14:paraId="584EDE06" w14:textId="77777777" w:rsidR="00DA1E57" w:rsidRPr="00734257" w:rsidRDefault="00DA1E57" w:rsidP="0056346A">
            <w:pPr>
              <w:pStyle w:val="Corpsdetexte3"/>
              <w:spacing w:after="0" w:line="240" w:lineRule="auto"/>
              <w:jc w:val="both"/>
              <w:rPr>
                <w:sz w:val="18"/>
                <w:szCs w:val="18"/>
                <w:lang w:val="en-US"/>
              </w:rPr>
            </w:pPr>
            <w:r>
              <w:rPr>
                <w:sz w:val="18"/>
                <w:szCs w:val="18"/>
                <w:lang w:val="en-US"/>
              </w:rPr>
              <w:t>In</w:t>
            </w:r>
          </w:p>
        </w:tc>
        <w:tc>
          <w:tcPr>
            <w:tcW w:w="473" w:type="pct"/>
            <w:shd w:val="pct15" w:color="auto" w:fill="auto"/>
          </w:tcPr>
          <w:p w14:paraId="64A87B26" w14:textId="77777777" w:rsidR="00DA1E57" w:rsidRPr="00734257" w:rsidRDefault="00DA1E57" w:rsidP="0056346A">
            <w:pPr>
              <w:pStyle w:val="Corpsdetexte3"/>
              <w:spacing w:after="0" w:line="240" w:lineRule="auto"/>
              <w:jc w:val="both"/>
              <w:rPr>
                <w:sz w:val="18"/>
                <w:szCs w:val="18"/>
                <w:lang w:val="en-US"/>
              </w:rPr>
            </w:pPr>
            <w:r w:rsidRPr="00734257">
              <w:rPr>
                <w:sz w:val="18"/>
                <w:szCs w:val="18"/>
                <w:lang w:val="en-US"/>
              </w:rPr>
              <w:t>5.7</w:t>
            </w:r>
          </w:p>
        </w:tc>
        <w:tc>
          <w:tcPr>
            <w:tcW w:w="607" w:type="pct"/>
            <w:shd w:val="pct15" w:color="auto" w:fill="auto"/>
          </w:tcPr>
          <w:p w14:paraId="2E893B05" w14:textId="77777777" w:rsidR="00DA1E57" w:rsidRPr="008762A2" w:rsidRDefault="00DA1E57" w:rsidP="0056346A">
            <w:pPr>
              <w:pStyle w:val="Corpsdetexte3"/>
              <w:spacing w:after="0" w:line="240" w:lineRule="auto"/>
              <w:jc w:val="both"/>
              <w:rPr>
                <w:sz w:val="18"/>
                <w:szCs w:val="18"/>
                <w:lang w:val="en-US"/>
              </w:rPr>
            </w:pPr>
            <w:r w:rsidRPr="00C81F0F">
              <w:rPr>
                <w:rFonts w:eastAsia="Times New Roman" w:cs="Calibri"/>
                <w:color w:val="000000"/>
                <w:sz w:val="18"/>
                <w:szCs w:val="18"/>
                <w:lang w:val="en-US" w:eastAsia="fr-FR"/>
              </w:rPr>
              <w:t>4,93-6,47</w:t>
            </w:r>
          </w:p>
        </w:tc>
      </w:tr>
      <w:tr w:rsidR="00DA1E57" w:rsidRPr="00C81F0F" w14:paraId="54015B2F" w14:textId="77777777" w:rsidTr="00DA20BC">
        <w:tc>
          <w:tcPr>
            <w:tcW w:w="744" w:type="pct"/>
            <w:tcBorders>
              <w:top w:val="nil"/>
              <w:bottom w:val="nil"/>
            </w:tcBorders>
          </w:tcPr>
          <w:p w14:paraId="515A7AE1" w14:textId="77777777" w:rsidR="00DA1E57" w:rsidRPr="00C81F0F" w:rsidRDefault="00DA1E57" w:rsidP="0056346A">
            <w:pPr>
              <w:pStyle w:val="Corpsdetexte3"/>
              <w:spacing w:after="0" w:line="240" w:lineRule="auto"/>
              <w:jc w:val="both"/>
              <w:rPr>
                <w:sz w:val="18"/>
                <w:szCs w:val="18"/>
                <w:lang w:val="en-US"/>
              </w:rPr>
            </w:pPr>
          </w:p>
        </w:tc>
        <w:tc>
          <w:tcPr>
            <w:tcW w:w="1284" w:type="pct"/>
            <w:tcBorders>
              <w:bottom w:val="nil"/>
            </w:tcBorders>
          </w:tcPr>
          <w:p w14:paraId="1728D9D7" w14:textId="77777777" w:rsidR="00DA1E57" w:rsidRPr="00C81F0F" w:rsidRDefault="00DA1E57" w:rsidP="0056346A">
            <w:pPr>
              <w:pStyle w:val="Corpsdetexte3"/>
              <w:spacing w:after="0" w:line="240" w:lineRule="auto"/>
              <w:jc w:val="both"/>
              <w:rPr>
                <w:rFonts w:cs="AFNMJI+TimesNewRoman"/>
                <w:color w:val="000000"/>
                <w:sz w:val="18"/>
                <w:szCs w:val="18"/>
                <w:lang w:val="en-US"/>
              </w:rPr>
            </w:pPr>
            <w:r w:rsidRPr="00C81F0F">
              <w:rPr>
                <w:rFonts w:cs="AFNMJI+TimesNewRoman"/>
                <w:color w:val="000000"/>
                <w:sz w:val="18"/>
                <w:szCs w:val="18"/>
                <w:lang w:val="en-US"/>
              </w:rPr>
              <w:t>Benzo(b)fluoranthene</w:t>
            </w:r>
          </w:p>
        </w:tc>
        <w:tc>
          <w:tcPr>
            <w:tcW w:w="744" w:type="pct"/>
            <w:tcBorders>
              <w:bottom w:val="single" w:sz="4" w:space="0" w:color="000000"/>
            </w:tcBorders>
          </w:tcPr>
          <w:p w14:paraId="1539C741" w14:textId="77777777" w:rsidR="00DA1E57" w:rsidRPr="009E1CFD" w:rsidRDefault="00DA1E57" w:rsidP="0056346A">
            <w:pPr>
              <w:pStyle w:val="Corpsdetexte3"/>
              <w:spacing w:after="0" w:line="240" w:lineRule="auto"/>
              <w:jc w:val="both"/>
              <w:rPr>
                <w:sz w:val="18"/>
                <w:szCs w:val="18"/>
                <w:lang w:val="en-US"/>
              </w:rPr>
            </w:pPr>
            <w:r w:rsidRPr="009E1CFD">
              <w:rPr>
                <w:rFonts w:cs="Calibri"/>
                <w:sz w:val="18"/>
                <w:szCs w:val="18"/>
                <w:lang w:val="en-US" w:eastAsia="fr-FR"/>
              </w:rPr>
              <w:t>Sablić – Equ. 1</w:t>
            </w:r>
          </w:p>
        </w:tc>
        <w:tc>
          <w:tcPr>
            <w:tcW w:w="1148" w:type="pct"/>
            <w:tcBorders>
              <w:bottom w:val="single" w:sz="4" w:space="0" w:color="000000"/>
            </w:tcBorders>
          </w:tcPr>
          <w:p w14:paraId="649DBA4A" w14:textId="77777777" w:rsidR="00DA1E57" w:rsidRPr="00C81F0F" w:rsidRDefault="00DA1E57" w:rsidP="0056346A">
            <w:pPr>
              <w:pStyle w:val="Corpsdetexte3"/>
              <w:spacing w:after="0" w:line="240" w:lineRule="auto"/>
              <w:jc w:val="both"/>
              <w:rPr>
                <w:sz w:val="18"/>
                <w:szCs w:val="18"/>
                <w:lang w:val="en-US"/>
              </w:rPr>
            </w:pPr>
          </w:p>
        </w:tc>
        <w:tc>
          <w:tcPr>
            <w:tcW w:w="473" w:type="pct"/>
            <w:tcBorders>
              <w:bottom w:val="single" w:sz="4" w:space="0" w:color="000000"/>
            </w:tcBorders>
          </w:tcPr>
          <w:p w14:paraId="12009322" w14:textId="77777777" w:rsidR="00DA1E57" w:rsidRPr="00C81F0F" w:rsidRDefault="00DA1E57" w:rsidP="0056346A">
            <w:pPr>
              <w:pStyle w:val="Corpsdetexte3"/>
              <w:spacing w:after="0" w:line="240" w:lineRule="auto"/>
              <w:jc w:val="both"/>
              <w:rPr>
                <w:sz w:val="18"/>
                <w:szCs w:val="18"/>
                <w:lang w:val="en-US"/>
              </w:rPr>
            </w:pPr>
            <w:r w:rsidRPr="00C81F0F">
              <w:rPr>
                <w:sz w:val="18"/>
                <w:szCs w:val="18"/>
                <w:lang w:val="en-US"/>
              </w:rPr>
              <w:t>5.86</w:t>
            </w:r>
          </w:p>
        </w:tc>
        <w:tc>
          <w:tcPr>
            <w:tcW w:w="607" w:type="pct"/>
            <w:tcBorders>
              <w:bottom w:val="single" w:sz="4" w:space="0" w:color="000000"/>
            </w:tcBorders>
          </w:tcPr>
          <w:p w14:paraId="3B19488F" w14:textId="77777777" w:rsidR="00DA1E57" w:rsidRPr="008762A2" w:rsidRDefault="00DA1E57" w:rsidP="0056346A">
            <w:pPr>
              <w:pStyle w:val="Corpsdetexte3"/>
              <w:spacing w:after="0" w:line="240" w:lineRule="auto"/>
              <w:jc w:val="both"/>
              <w:rPr>
                <w:sz w:val="18"/>
                <w:szCs w:val="18"/>
                <w:lang w:val="en-US"/>
              </w:rPr>
            </w:pPr>
            <w:r w:rsidRPr="008406CF">
              <w:rPr>
                <w:rFonts w:eastAsia="Times New Roman" w:cs="Calibri"/>
                <w:color w:val="000000"/>
                <w:sz w:val="18"/>
                <w:szCs w:val="18"/>
                <w:lang w:val="en-US" w:eastAsia="fr-FR"/>
              </w:rPr>
              <w:t>5,42-6,3</w:t>
            </w:r>
          </w:p>
        </w:tc>
      </w:tr>
      <w:tr w:rsidR="00DA1E57" w:rsidRPr="00C81F0F" w14:paraId="4CB9CCFE" w14:textId="77777777" w:rsidTr="00DA20BC">
        <w:tc>
          <w:tcPr>
            <w:tcW w:w="744" w:type="pct"/>
            <w:tcBorders>
              <w:top w:val="nil"/>
              <w:bottom w:val="nil"/>
            </w:tcBorders>
          </w:tcPr>
          <w:p w14:paraId="5313ED9E" w14:textId="77777777" w:rsidR="00DA1E57" w:rsidRPr="00C81F0F" w:rsidRDefault="00DA1E57" w:rsidP="0056346A">
            <w:pPr>
              <w:pStyle w:val="Corpsdetexte3"/>
              <w:spacing w:after="0" w:line="240" w:lineRule="auto"/>
              <w:jc w:val="both"/>
              <w:rPr>
                <w:sz w:val="18"/>
                <w:szCs w:val="18"/>
                <w:lang w:val="en-US"/>
              </w:rPr>
            </w:pPr>
          </w:p>
        </w:tc>
        <w:tc>
          <w:tcPr>
            <w:tcW w:w="1284" w:type="pct"/>
            <w:tcBorders>
              <w:top w:val="nil"/>
              <w:bottom w:val="single" w:sz="4" w:space="0" w:color="000000"/>
            </w:tcBorders>
          </w:tcPr>
          <w:p w14:paraId="3E8FB48B" w14:textId="77777777" w:rsidR="00DA1E57" w:rsidRPr="00C81F0F" w:rsidRDefault="00DA1E57" w:rsidP="0056346A">
            <w:pPr>
              <w:pStyle w:val="Corpsdetexte3"/>
              <w:spacing w:after="0" w:line="240" w:lineRule="auto"/>
              <w:jc w:val="both"/>
              <w:rPr>
                <w:rFonts w:cs="AFNMJI+TimesNewRoman"/>
                <w:color w:val="000000"/>
                <w:sz w:val="18"/>
                <w:szCs w:val="18"/>
                <w:lang w:val="en-US"/>
              </w:rPr>
            </w:pPr>
          </w:p>
        </w:tc>
        <w:tc>
          <w:tcPr>
            <w:tcW w:w="744" w:type="pct"/>
            <w:shd w:val="pct15" w:color="auto" w:fill="auto"/>
          </w:tcPr>
          <w:p w14:paraId="2A0E12C9" w14:textId="77777777" w:rsidR="00DA1E57" w:rsidRPr="00C81F0F" w:rsidRDefault="00DA1E57" w:rsidP="0056346A">
            <w:pPr>
              <w:autoSpaceDE w:val="0"/>
              <w:autoSpaceDN w:val="0"/>
              <w:adjustRightInd w:val="0"/>
              <w:spacing w:after="0" w:line="240" w:lineRule="auto"/>
              <w:rPr>
                <w:rFonts w:cs="Calibri"/>
                <w:sz w:val="18"/>
                <w:szCs w:val="18"/>
                <w:lang w:val="en-US" w:eastAsia="fr-FR"/>
              </w:rPr>
            </w:pPr>
            <w:r w:rsidRPr="00C81F0F">
              <w:rPr>
                <w:rFonts w:cs="Calibri"/>
                <w:sz w:val="18"/>
                <w:szCs w:val="18"/>
                <w:lang w:val="en-US" w:eastAsia="fr-FR"/>
              </w:rPr>
              <w:t>Schüürmann</w:t>
            </w:r>
          </w:p>
        </w:tc>
        <w:tc>
          <w:tcPr>
            <w:tcW w:w="1148" w:type="pct"/>
            <w:shd w:val="pct15" w:color="auto" w:fill="auto"/>
          </w:tcPr>
          <w:p w14:paraId="78F37E23" w14:textId="77777777" w:rsidR="00DA1E57" w:rsidRPr="00734257" w:rsidRDefault="00DA1E57" w:rsidP="0056346A">
            <w:pPr>
              <w:pStyle w:val="Corpsdetexte3"/>
              <w:spacing w:after="0" w:line="240" w:lineRule="auto"/>
              <w:jc w:val="both"/>
              <w:rPr>
                <w:sz w:val="18"/>
                <w:szCs w:val="18"/>
                <w:lang w:val="en-US"/>
              </w:rPr>
            </w:pPr>
            <w:r>
              <w:rPr>
                <w:sz w:val="18"/>
                <w:szCs w:val="18"/>
                <w:lang w:val="en-US"/>
              </w:rPr>
              <w:t>In</w:t>
            </w:r>
          </w:p>
        </w:tc>
        <w:tc>
          <w:tcPr>
            <w:tcW w:w="473" w:type="pct"/>
            <w:shd w:val="pct15" w:color="auto" w:fill="auto"/>
          </w:tcPr>
          <w:p w14:paraId="303AEBBE" w14:textId="77777777" w:rsidR="00DA1E57" w:rsidRPr="00C81F0F" w:rsidRDefault="00DA1E57" w:rsidP="0056346A">
            <w:pPr>
              <w:pStyle w:val="Corpsdetexte3"/>
              <w:spacing w:after="0" w:line="240" w:lineRule="auto"/>
              <w:jc w:val="both"/>
              <w:rPr>
                <w:sz w:val="18"/>
                <w:szCs w:val="18"/>
                <w:lang w:val="en-US"/>
              </w:rPr>
            </w:pPr>
            <w:r w:rsidRPr="00C81F0F">
              <w:rPr>
                <w:sz w:val="18"/>
                <w:szCs w:val="18"/>
                <w:lang w:val="en-US"/>
              </w:rPr>
              <w:t>5.18</w:t>
            </w:r>
          </w:p>
        </w:tc>
        <w:tc>
          <w:tcPr>
            <w:tcW w:w="607" w:type="pct"/>
            <w:shd w:val="pct15" w:color="auto" w:fill="auto"/>
          </w:tcPr>
          <w:p w14:paraId="5F72A892" w14:textId="77777777" w:rsidR="00DA1E57" w:rsidRPr="008762A2" w:rsidRDefault="00DA1E57" w:rsidP="0056346A">
            <w:pPr>
              <w:pStyle w:val="Corpsdetexte3"/>
              <w:spacing w:after="0" w:line="240" w:lineRule="auto"/>
              <w:jc w:val="both"/>
              <w:rPr>
                <w:sz w:val="18"/>
                <w:szCs w:val="18"/>
                <w:lang w:val="en-US"/>
              </w:rPr>
            </w:pPr>
            <w:r w:rsidRPr="00C81F0F">
              <w:rPr>
                <w:rFonts w:eastAsia="Times New Roman" w:cs="Calibri"/>
                <w:color w:val="000000"/>
                <w:sz w:val="18"/>
                <w:szCs w:val="18"/>
                <w:lang w:eastAsia="fr-FR"/>
              </w:rPr>
              <w:t>4,41-5,95</w:t>
            </w:r>
          </w:p>
        </w:tc>
      </w:tr>
      <w:tr w:rsidR="00DA1E57" w:rsidRPr="009E1CFD" w14:paraId="0714C97C" w14:textId="77777777" w:rsidTr="00DA20BC">
        <w:tc>
          <w:tcPr>
            <w:tcW w:w="744" w:type="pct"/>
            <w:tcBorders>
              <w:top w:val="nil"/>
              <w:bottom w:val="nil"/>
            </w:tcBorders>
          </w:tcPr>
          <w:p w14:paraId="0EFA11F4" w14:textId="77777777" w:rsidR="00DA1E57" w:rsidRPr="00C81F0F" w:rsidRDefault="00DA1E57" w:rsidP="0056346A">
            <w:pPr>
              <w:pStyle w:val="Corpsdetexte3"/>
              <w:spacing w:after="0" w:line="240" w:lineRule="auto"/>
              <w:jc w:val="both"/>
              <w:rPr>
                <w:sz w:val="18"/>
                <w:szCs w:val="18"/>
                <w:lang w:val="en-US"/>
              </w:rPr>
            </w:pPr>
          </w:p>
        </w:tc>
        <w:tc>
          <w:tcPr>
            <w:tcW w:w="1284" w:type="pct"/>
            <w:tcBorders>
              <w:bottom w:val="nil"/>
            </w:tcBorders>
          </w:tcPr>
          <w:p w14:paraId="2A8F83C6" w14:textId="77777777" w:rsidR="00DA1E57" w:rsidRPr="009E1CFD" w:rsidRDefault="00DA1E57" w:rsidP="0056346A">
            <w:pPr>
              <w:pStyle w:val="Corpsdetexte3"/>
              <w:spacing w:after="0" w:line="240" w:lineRule="auto"/>
              <w:jc w:val="both"/>
              <w:rPr>
                <w:rFonts w:cs="AFNMJI+TimesNewRoman"/>
                <w:color w:val="000000"/>
                <w:sz w:val="18"/>
                <w:szCs w:val="18"/>
                <w:lang w:val="it-IT"/>
              </w:rPr>
            </w:pPr>
            <w:r w:rsidRPr="00C81F0F">
              <w:rPr>
                <w:rFonts w:cs="AFNMJI+TimesNewRoman"/>
                <w:color w:val="000000"/>
                <w:sz w:val="18"/>
                <w:szCs w:val="18"/>
                <w:lang w:val="en-US"/>
              </w:rPr>
              <w:t>Benzo(k)fluoranthe</w:t>
            </w:r>
            <w:r w:rsidRPr="009E1CFD">
              <w:rPr>
                <w:rFonts w:cs="AFNMJI+TimesNewRoman"/>
                <w:color w:val="000000"/>
                <w:sz w:val="18"/>
                <w:szCs w:val="18"/>
                <w:lang w:val="it-IT"/>
              </w:rPr>
              <w:t>ne</w:t>
            </w:r>
          </w:p>
        </w:tc>
        <w:tc>
          <w:tcPr>
            <w:tcW w:w="744" w:type="pct"/>
            <w:tcBorders>
              <w:bottom w:val="single" w:sz="4" w:space="0" w:color="000000"/>
            </w:tcBorders>
          </w:tcPr>
          <w:p w14:paraId="5EBF1D5E" w14:textId="77777777" w:rsidR="00DA1E57" w:rsidRPr="009E1CFD" w:rsidRDefault="00DA1E57" w:rsidP="0056346A">
            <w:pPr>
              <w:pStyle w:val="Corpsdetexte3"/>
              <w:spacing w:after="0" w:line="240" w:lineRule="auto"/>
              <w:jc w:val="both"/>
              <w:rPr>
                <w:sz w:val="18"/>
                <w:szCs w:val="18"/>
                <w:lang w:val="en-US"/>
              </w:rPr>
            </w:pPr>
            <w:r w:rsidRPr="009E1CFD">
              <w:rPr>
                <w:rFonts w:cs="Calibri"/>
                <w:sz w:val="18"/>
                <w:szCs w:val="18"/>
                <w:lang w:val="en-US" w:eastAsia="fr-FR"/>
              </w:rPr>
              <w:t>Sablić – Equ. 1</w:t>
            </w:r>
          </w:p>
        </w:tc>
        <w:tc>
          <w:tcPr>
            <w:tcW w:w="1148" w:type="pct"/>
            <w:tcBorders>
              <w:bottom w:val="single" w:sz="4" w:space="0" w:color="000000"/>
            </w:tcBorders>
          </w:tcPr>
          <w:p w14:paraId="64D68234" w14:textId="77777777" w:rsidR="00DA1E57" w:rsidRPr="009E1CFD" w:rsidRDefault="00DA1E57" w:rsidP="0056346A">
            <w:pPr>
              <w:pStyle w:val="Corpsdetexte3"/>
              <w:spacing w:after="0" w:line="240" w:lineRule="auto"/>
              <w:jc w:val="both"/>
              <w:rPr>
                <w:sz w:val="18"/>
                <w:szCs w:val="18"/>
                <w:lang w:val="it-IT"/>
              </w:rPr>
            </w:pPr>
          </w:p>
        </w:tc>
        <w:tc>
          <w:tcPr>
            <w:tcW w:w="473" w:type="pct"/>
            <w:tcBorders>
              <w:bottom w:val="single" w:sz="4" w:space="0" w:color="000000"/>
            </w:tcBorders>
          </w:tcPr>
          <w:p w14:paraId="144DE3AE" w14:textId="77777777" w:rsidR="00DA1E57" w:rsidRPr="009E1CFD" w:rsidRDefault="00DA1E57" w:rsidP="0056346A">
            <w:pPr>
              <w:pStyle w:val="Corpsdetexte3"/>
              <w:spacing w:after="0" w:line="240" w:lineRule="auto"/>
              <w:jc w:val="both"/>
              <w:rPr>
                <w:sz w:val="18"/>
                <w:szCs w:val="18"/>
                <w:lang w:val="it-IT"/>
              </w:rPr>
            </w:pPr>
            <w:r w:rsidRPr="009E1CFD">
              <w:rPr>
                <w:sz w:val="18"/>
                <w:szCs w:val="18"/>
                <w:lang w:val="it-IT"/>
              </w:rPr>
              <w:t>5.86</w:t>
            </w:r>
          </w:p>
        </w:tc>
        <w:tc>
          <w:tcPr>
            <w:tcW w:w="607" w:type="pct"/>
            <w:tcBorders>
              <w:bottom w:val="single" w:sz="4" w:space="0" w:color="000000"/>
            </w:tcBorders>
          </w:tcPr>
          <w:p w14:paraId="0B243513" w14:textId="77777777" w:rsidR="00DA1E57" w:rsidRPr="008762A2" w:rsidRDefault="00DA1E57" w:rsidP="0056346A">
            <w:pPr>
              <w:pStyle w:val="Corpsdetexte3"/>
              <w:spacing w:after="0" w:line="240" w:lineRule="auto"/>
              <w:jc w:val="both"/>
              <w:rPr>
                <w:sz w:val="18"/>
                <w:szCs w:val="18"/>
                <w:lang w:val="it-IT"/>
              </w:rPr>
            </w:pPr>
            <w:r w:rsidRPr="008406CF">
              <w:rPr>
                <w:rFonts w:eastAsia="Times New Roman" w:cs="Calibri"/>
                <w:color w:val="000000"/>
                <w:sz w:val="18"/>
                <w:szCs w:val="18"/>
                <w:lang w:eastAsia="fr-FR"/>
              </w:rPr>
              <w:t>5,42-6,3</w:t>
            </w:r>
          </w:p>
        </w:tc>
      </w:tr>
      <w:tr w:rsidR="00DA1E57" w:rsidRPr="009E1CFD" w14:paraId="5456D55C" w14:textId="77777777" w:rsidTr="00DA20BC">
        <w:tc>
          <w:tcPr>
            <w:tcW w:w="744" w:type="pct"/>
            <w:tcBorders>
              <w:top w:val="nil"/>
              <w:bottom w:val="nil"/>
            </w:tcBorders>
          </w:tcPr>
          <w:p w14:paraId="43825AA3" w14:textId="77777777" w:rsidR="00DA1E57" w:rsidRPr="009E1CFD" w:rsidRDefault="00DA1E57" w:rsidP="0056346A">
            <w:pPr>
              <w:pStyle w:val="Corpsdetexte3"/>
              <w:spacing w:after="0" w:line="240" w:lineRule="auto"/>
              <w:jc w:val="both"/>
              <w:rPr>
                <w:sz w:val="18"/>
                <w:szCs w:val="18"/>
                <w:lang w:val="it-IT"/>
              </w:rPr>
            </w:pPr>
          </w:p>
        </w:tc>
        <w:tc>
          <w:tcPr>
            <w:tcW w:w="1284" w:type="pct"/>
            <w:tcBorders>
              <w:top w:val="nil"/>
              <w:bottom w:val="single" w:sz="4" w:space="0" w:color="000000"/>
            </w:tcBorders>
          </w:tcPr>
          <w:p w14:paraId="7ADBE8B7" w14:textId="77777777" w:rsidR="00DA1E57" w:rsidRPr="009E1CFD" w:rsidRDefault="00DA1E57" w:rsidP="0056346A">
            <w:pPr>
              <w:pStyle w:val="Corpsdetexte3"/>
              <w:spacing w:after="0" w:line="240" w:lineRule="auto"/>
              <w:jc w:val="both"/>
              <w:rPr>
                <w:rFonts w:cs="AFNMJI+TimesNewRoman"/>
                <w:color w:val="000000"/>
                <w:sz w:val="18"/>
                <w:szCs w:val="18"/>
                <w:lang w:val="it-IT"/>
              </w:rPr>
            </w:pPr>
          </w:p>
        </w:tc>
        <w:tc>
          <w:tcPr>
            <w:tcW w:w="744" w:type="pct"/>
            <w:shd w:val="pct15" w:color="auto" w:fill="auto"/>
          </w:tcPr>
          <w:p w14:paraId="617BBBF3"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shd w:val="pct15" w:color="auto" w:fill="auto"/>
          </w:tcPr>
          <w:p w14:paraId="62E642B3" w14:textId="77777777" w:rsidR="00DA1E57" w:rsidRPr="00734257" w:rsidRDefault="00DA1E57" w:rsidP="0056346A">
            <w:pPr>
              <w:pStyle w:val="Corpsdetexte3"/>
              <w:spacing w:after="0" w:line="240" w:lineRule="auto"/>
              <w:jc w:val="both"/>
              <w:rPr>
                <w:sz w:val="18"/>
                <w:szCs w:val="18"/>
                <w:lang w:val="en-US"/>
              </w:rPr>
            </w:pPr>
            <w:r>
              <w:rPr>
                <w:sz w:val="18"/>
                <w:szCs w:val="18"/>
                <w:lang w:val="en-US"/>
              </w:rPr>
              <w:t>In</w:t>
            </w:r>
          </w:p>
        </w:tc>
        <w:tc>
          <w:tcPr>
            <w:tcW w:w="473" w:type="pct"/>
            <w:shd w:val="pct15" w:color="auto" w:fill="auto"/>
          </w:tcPr>
          <w:p w14:paraId="3699BCAC" w14:textId="77777777" w:rsidR="00DA1E57" w:rsidRPr="009E1CFD" w:rsidRDefault="00DA1E57" w:rsidP="0056346A">
            <w:pPr>
              <w:pStyle w:val="Corpsdetexte3"/>
              <w:spacing w:after="0" w:line="240" w:lineRule="auto"/>
              <w:jc w:val="both"/>
              <w:rPr>
                <w:sz w:val="18"/>
                <w:szCs w:val="18"/>
                <w:lang w:val="it-IT"/>
              </w:rPr>
            </w:pPr>
            <w:r w:rsidRPr="009E1CFD">
              <w:rPr>
                <w:sz w:val="18"/>
                <w:szCs w:val="18"/>
                <w:lang w:val="it-IT"/>
              </w:rPr>
              <w:t>5.18</w:t>
            </w:r>
          </w:p>
        </w:tc>
        <w:tc>
          <w:tcPr>
            <w:tcW w:w="607" w:type="pct"/>
            <w:shd w:val="pct15" w:color="auto" w:fill="auto"/>
          </w:tcPr>
          <w:p w14:paraId="42E7DEB0" w14:textId="77777777" w:rsidR="00DA1E57" w:rsidRPr="008762A2" w:rsidRDefault="00DA1E57" w:rsidP="0056346A">
            <w:pPr>
              <w:pStyle w:val="Corpsdetexte3"/>
              <w:spacing w:after="0" w:line="240" w:lineRule="auto"/>
              <w:jc w:val="both"/>
              <w:rPr>
                <w:sz w:val="18"/>
                <w:szCs w:val="18"/>
                <w:lang w:val="it-IT"/>
              </w:rPr>
            </w:pPr>
            <w:r w:rsidRPr="00C81F0F">
              <w:rPr>
                <w:rFonts w:eastAsia="Times New Roman" w:cs="Calibri"/>
                <w:color w:val="000000"/>
                <w:sz w:val="18"/>
                <w:szCs w:val="18"/>
                <w:lang w:eastAsia="fr-FR"/>
              </w:rPr>
              <w:t>4,41-5,95</w:t>
            </w:r>
          </w:p>
        </w:tc>
      </w:tr>
      <w:tr w:rsidR="00DA1E57" w:rsidRPr="009E1CFD" w14:paraId="151C0D6C" w14:textId="77777777" w:rsidTr="00DA20BC">
        <w:tc>
          <w:tcPr>
            <w:tcW w:w="744" w:type="pct"/>
            <w:tcBorders>
              <w:top w:val="nil"/>
              <w:bottom w:val="nil"/>
            </w:tcBorders>
          </w:tcPr>
          <w:p w14:paraId="224418F1" w14:textId="77777777" w:rsidR="00DA1E57" w:rsidRPr="009E1CFD" w:rsidRDefault="00DA1E57" w:rsidP="0056346A">
            <w:pPr>
              <w:pStyle w:val="Corpsdetexte3"/>
              <w:spacing w:after="0" w:line="240" w:lineRule="auto"/>
              <w:jc w:val="both"/>
              <w:rPr>
                <w:sz w:val="18"/>
                <w:szCs w:val="18"/>
                <w:lang w:val="it-IT"/>
              </w:rPr>
            </w:pPr>
          </w:p>
        </w:tc>
        <w:tc>
          <w:tcPr>
            <w:tcW w:w="1284" w:type="pct"/>
            <w:tcBorders>
              <w:bottom w:val="nil"/>
            </w:tcBorders>
          </w:tcPr>
          <w:p w14:paraId="297DAC52" w14:textId="77777777" w:rsidR="00DA1E57" w:rsidRPr="009E1CFD" w:rsidRDefault="00DA1E57" w:rsidP="0056346A">
            <w:pPr>
              <w:pStyle w:val="Corpsdetexte3"/>
              <w:spacing w:after="0" w:line="240" w:lineRule="auto"/>
              <w:jc w:val="both"/>
              <w:rPr>
                <w:rFonts w:cs="AFNMJI+TimesNewRoman"/>
                <w:color w:val="000000"/>
                <w:sz w:val="18"/>
                <w:szCs w:val="18"/>
                <w:lang w:val="it-IT"/>
              </w:rPr>
            </w:pPr>
            <w:r w:rsidRPr="009E1CFD">
              <w:rPr>
                <w:rFonts w:cs="AFNMJI+TimesNewRoman"/>
                <w:color w:val="000000"/>
                <w:sz w:val="18"/>
                <w:szCs w:val="18"/>
                <w:lang w:val="it-IT"/>
              </w:rPr>
              <w:t>Fluoranthene</w:t>
            </w:r>
          </w:p>
        </w:tc>
        <w:tc>
          <w:tcPr>
            <w:tcW w:w="744" w:type="pct"/>
            <w:tcBorders>
              <w:bottom w:val="single" w:sz="4" w:space="0" w:color="000000"/>
            </w:tcBorders>
          </w:tcPr>
          <w:p w14:paraId="5548864D" w14:textId="77777777" w:rsidR="00DA1E57" w:rsidRPr="009E1CFD" w:rsidRDefault="00DA1E57" w:rsidP="0056346A">
            <w:pPr>
              <w:pStyle w:val="Corpsdetexte3"/>
              <w:spacing w:after="0" w:line="240" w:lineRule="auto"/>
              <w:jc w:val="both"/>
              <w:rPr>
                <w:sz w:val="18"/>
                <w:szCs w:val="18"/>
                <w:lang w:val="en-US"/>
              </w:rPr>
            </w:pPr>
            <w:r w:rsidRPr="009E1CFD">
              <w:rPr>
                <w:rFonts w:cs="Calibri"/>
                <w:sz w:val="18"/>
                <w:szCs w:val="18"/>
                <w:lang w:val="en-US" w:eastAsia="fr-FR"/>
              </w:rPr>
              <w:t>Sablić – Equ. 1</w:t>
            </w:r>
          </w:p>
        </w:tc>
        <w:tc>
          <w:tcPr>
            <w:tcW w:w="1148" w:type="pct"/>
            <w:tcBorders>
              <w:bottom w:val="single" w:sz="4" w:space="0" w:color="000000"/>
            </w:tcBorders>
          </w:tcPr>
          <w:p w14:paraId="5A5520DF" w14:textId="77777777" w:rsidR="00DA1E57" w:rsidRPr="009E1CFD" w:rsidRDefault="00DA1E57" w:rsidP="0056346A">
            <w:pPr>
              <w:pStyle w:val="Corpsdetexte3"/>
              <w:spacing w:after="0" w:line="240" w:lineRule="auto"/>
              <w:jc w:val="both"/>
              <w:rPr>
                <w:sz w:val="18"/>
                <w:szCs w:val="18"/>
                <w:lang w:val="it-IT"/>
              </w:rPr>
            </w:pPr>
          </w:p>
        </w:tc>
        <w:tc>
          <w:tcPr>
            <w:tcW w:w="473" w:type="pct"/>
            <w:tcBorders>
              <w:bottom w:val="single" w:sz="4" w:space="0" w:color="000000"/>
            </w:tcBorders>
          </w:tcPr>
          <w:p w14:paraId="0EDAF03E" w14:textId="77777777" w:rsidR="00DA1E57" w:rsidRPr="009E1CFD" w:rsidRDefault="00DA1E57" w:rsidP="0056346A">
            <w:pPr>
              <w:pStyle w:val="Corpsdetexte3"/>
              <w:spacing w:after="0" w:line="240" w:lineRule="auto"/>
              <w:jc w:val="both"/>
              <w:rPr>
                <w:sz w:val="18"/>
                <w:szCs w:val="18"/>
                <w:lang w:val="it-IT"/>
              </w:rPr>
            </w:pPr>
            <w:r>
              <w:rPr>
                <w:sz w:val="18"/>
                <w:szCs w:val="18"/>
                <w:lang w:val="it-IT"/>
              </w:rPr>
              <w:t>4.83</w:t>
            </w:r>
          </w:p>
        </w:tc>
        <w:tc>
          <w:tcPr>
            <w:tcW w:w="607" w:type="pct"/>
            <w:tcBorders>
              <w:bottom w:val="single" w:sz="4" w:space="0" w:color="000000"/>
            </w:tcBorders>
          </w:tcPr>
          <w:p w14:paraId="003F3D37" w14:textId="77777777" w:rsidR="00DA1E57" w:rsidRPr="008762A2" w:rsidRDefault="00DA1E57" w:rsidP="0056346A">
            <w:pPr>
              <w:pStyle w:val="Corpsdetexte3"/>
              <w:spacing w:after="0" w:line="240" w:lineRule="auto"/>
              <w:jc w:val="both"/>
              <w:rPr>
                <w:sz w:val="18"/>
                <w:szCs w:val="18"/>
              </w:rPr>
            </w:pPr>
            <w:r w:rsidRPr="008406CF">
              <w:rPr>
                <w:rFonts w:eastAsia="Times New Roman" w:cs="Calibri"/>
                <w:color w:val="000000"/>
                <w:sz w:val="18"/>
                <w:szCs w:val="18"/>
                <w:lang w:eastAsia="fr-FR"/>
              </w:rPr>
              <w:t>4,39-5,27</w:t>
            </w:r>
          </w:p>
        </w:tc>
      </w:tr>
      <w:tr w:rsidR="00DA1E57" w:rsidRPr="009E1CFD" w14:paraId="7081BE88" w14:textId="77777777" w:rsidTr="00DA20BC">
        <w:tc>
          <w:tcPr>
            <w:tcW w:w="744" w:type="pct"/>
            <w:tcBorders>
              <w:top w:val="nil"/>
              <w:bottom w:val="nil"/>
            </w:tcBorders>
          </w:tcPr>
          <w:p w14:paraId="703BA2AD" w14:textId="77777777" w:rsidR="00DA1E57" w:rsidRPr="009E1CFD" w:rsidRDefault="00DA1E57" w:rsidP="0056346A">
            <w:pPr>
              <w:pStyle w:val="Corpsdetexte3"/>
              <w:spacing w:after="0" w:line="240" w:lineRule="auto"/>
              <w:jc w:val="both"/>
              <w:rPr>
                <w:sz w:val="18"/>
                <w:szCs w:val="18"/>
              </w:rPr>
            </w:pPr>
          </w:p>
        </w:tc>
        <w:tc>
          <w:tcPr>
            <w:tcW w:w="1284" w:type="pct"/>
            <w:tcBorders>
              <w:top w:val="nil"/>
              <w:bottom w:val="single" w:sz="4" w:space="0" w:color="000000"/>
            </w:tcBorders>
          </w:tcPr>
          <w:p w14:paraId="3ADCC921" w14:textId="77777777" w:rsidR="00DA1E57" w:rsidRPr="009E1CFD" w:rsidRDefault="00DA1E57" w:rsidP="0056346A">
            <w:pPr>
              <w:pStyle w:val="Corpsdetexte3"/>
              <w:spacing w:after="0" w:line="240" w:lineRule="auto"/>
              <w:jc w:val="both"/>
              <w:rPr>
                <w:rFonts w:cs="AFNMJI+TimesNewRoman"/>
                <w:color w:val="000000"/>
                <w:sz w:val="18"/>
                <w:szCs w:val="18"/>
              </w:rPr>
            </w:pPr>
          </w:p>
        </w:tc>
        <w:tc>
          <w:tcPr>
            <w:tcW w:w="744" w:type="pct"/>
            <w:shd w:val="pct15" w:color="auto" w:fill="auto"/>
          </w:tcPr>
          <w:p w14:paraId="431CD3D3"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shd w:val="pct15" w:color="auto" w:fill="auto"/>
          </w:tcPr>
          <w:p w14:paraId="43F72184" w14:textId="77777777" w:rsidR="00DA1E57" w:rsidRPr="009E1CFD" w:rsidRDefault="00DA1E57" w:rsidP="0056346A">
            <w:pPr>
              <w:pStyle w:val="Corpsdetexte3"/>
              <w:spacing w:after="0" w:line="240" w:lineRule="auto"/>
              <w:jc w:val="both"/>
              <w:rPr>
                <w:sz w:val="18"/>
                <w:szCs w:val="18"/>
              </w:rPr>
            </w:pPr>
            <w:r w:rsidRPr="009E1CFD">
              <w:rPr>
                <w:sz w:val="18"/>
                <w:szCs w:val="18"/>
              </w:rPr>
              <w:t>In</w:t>
            </w:r>
          </w:p>
        </w:tc>
        <w:tc>
          <w:tcPr>
            <w:tcW w:w="473" w:type="pct"/>
            <w:shd w:val="pct15" w:color="auto" w:fill="auto"/>
          </w:tcPr>
          <w:p w14:paraId="7ACD92F3" w14:textId="77777777" w:rsidR="00DA1E57" w:rsidRPr="009E1CFD" w:rsidRDefault="00DA1E57" w:rsidP="0056346A">
            <w:pPr>
              <w:pStyle w:val="Corpsdetexte3"/>
              <w:spacing w:after="0" w:line="240" w:lineRule="auto"/>
              <w:jc w:val="both"/>
              <w:rPr>
                <w:sz w:val="18"/>
                <w:szCs w:val="18"/>
              </w:rPr>
            </w:pPr>
            <w:r w:rsidRPr="009E1CFD">
              <w:rPr>
                <w:sz w:val="18"/>
                <w:szCs w:val="18"/>
              </w:rPr>
              <w:t>4.23</w:t>
            </w:r>
          </w:p>
        </w:tc>
        <w:tc>
          <w:tcPr>
            <w:tcW w:w="607" w:type="pct"/>
            <w:shd w:val="pct15" w:color="auto" w:fill="auto"/>
          </w:tcPr>
          <w:p w14:paraId="3B8B77DA" w14:textId="77777777" w:rsidR="00DA1E57" w:rsidRPr="008762A2" w:rsidRDefault="00DA1E57" w:rsidP="0056346A">
            <w:pPr>
              <w:pStyle w:val="Corpsdetexte3"/>
              <w:spacing w:after="0" w:line="240" w:lineRule="auto"/>
              <w:jc w:val="both"/>
              <w:rPr>
                <w:sz w:val="18"/>
                <w:szCs w:val="18"/>
              </w:rPr>
            </w:pPr>
            <w:r w:rsidRPr="00C81F0F">
              <w:rPr>
                <w:rFonts w:eastAsia="Times New Roman" w:cs="Calibri"/>
                <w:color w:val="000000"/>
                <w:sz w:val="18"/>
                <w:szCs w:val="18"/>
                <w:lang w:eastAsia="fr-FR"/>
              </w:rPr>
              <w:t>3,46-5</w:t>
            </w:r>
          </w:p>
        </w:tc>
      </w:tr>
      <w:tr w:rsidR="00DA1E57" w:rsidRPr="009E1CFD" w14:paraId="47EAB892" w14:textId="77777777" w:rsidTr="00DA20BC">
        <w:tc>
          <w:tcPr>
            <w:tcW w:w="744" w:type="pct"/>
            <w:tcBorders>
              <w:top w:val="nil"/>
              <w:bottom w:val="nil"/>
            </w:tcBorders>
          </w:tcPr>
          <w:p w14:paraId="3C776D87" w14:textId="77777777" w:rsidR="00DA1E57" w:rsidRPr="009E1CFD" w:rsidRDefault="00DA1E57" w:rsidP="0056346A">
            <w:pPr>
              <w:pStyle w:val="Corpsdetexte3"/>
              <w:spacing w:after="0" w:line="240" w:lineRule="auto"/>
              <w:jc w:val="both"/>
              <w:rPr>
                <w:sz w:val="18"/>
                <w:szCs w:val="18"/>
              </w:rPr>
            </w:pPr>
          </w:p>
        </w:tc>
        <w:tc>
          <w:tcPr>
            <w:tcW w:w="1284" w:type="pct"/>
            <w:tcBorders>
              <w:bottom w:val="nil"/>
            </w:tcBorders>
          </w:tcPr>
          <w:p w14:paraId="4CB1B347" w14:textId="77777777" w:rsidR="00DA1E57" w:rsidRPr="009E1CFD" w:rsidRDefault="00DA1E57" w:rsidP="0056346A">
            <w:pPr>
              <w:pStyle w:val="Corpsdetexte3"/>
              <w:spacing w:after="0" w:line="240" w:lineRule="auto"/>
              <w:jc w:val="both"/>
              <w:rPr>
                <w:rFonts w:cs="AFNMJI+TimesNewRoman"/>
                <w:color w:val="000000"/>
                <w:sz w:val="18"/>
                <w:szCs w:val="18"/>
              </w:rPr>
            </w:pPr>
            <w:r w:rsidRPr="009E1CFD">
              <w:rPr>
                <w:rFonts w:cs="AFNMJI+TimesNewRoman"/>
                <w:color w:val="000000"/>
                <w:sz w:val="18"/>
                <w:szCs w:val="18"/>
              </w:rPr>
              <w:t>Naphtalene</w:t>
            </w:r>
          </w:p>
        </w:tc>
        <w:tc>
          <w:tcPr>
            <w:tcW w:w="744" w:type="pct"/>
            <w:tcBorders>
              <w:bottom w:val="single" w:sz="4" w:space="0" w:color="000000"/>
            </w:tcBorders>
          </w:tcPr>
          <w:p w14:paraId="58377F76"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tcBorders>
              <w:bottom w:val="single" w:sz="4" w:space="0" w:color="000000"/>
            </w:tcBorders>
          </w:tcPr>
          <w:p w14:paraId="6421B572" w14:textId="77777777" w:rsidR="00DA1E57" w:rsidRPr="009E1CFD" w:rsidRDefault="00DA1E57" w:rsidP="0056346A">
            <w:pPr>
              <w:pStyle w:val="Corpsdetexte3"/>
              <w:spacing w:after="0" w:line="240" w:lineRule="auto"/>
              <w:jc w:val="both"/>
              <w:rPr>
                <w:sz w:val="18"/>
                <w:szCs w:val="18"/>
              </w:rPr>
            </w:pPr>
          </w:p>
        </w:tc>
        <w:tc>
          <w:tcPr>
            <w:tcW w:w="473" w:type="pct"/>
            <w:tcBorders>
              <w:bottom w:val="single" w:sz="4" w:space="0" w:color="000000"/>
            </w:tcBorders>
          </w:tcPr>
          <w:p w14:paraId="7C3ABF9C" w14:textId="77777777" w:rsidR="00DA1E57" w:rsidRPr="009E1CFD" w:rsidRDefault="00DA1E57" w:rsidP="0056346A">
            <w:pPr>
              <w:pStyle w:val="Corpsdetexte3"/>
              <w:spacing w:after="0" w:line="240" w:lineRule="auto"/>
              <w:jc w:val="both"/>
              <w:rPr>
                <w:sz w:val="18"/>
                <w:szCs w:val="18"/>
              </w:rPr>
            </w:pPr>
            <w:r w:rsidRPr="009E1CFD">
              <w:rPr>
                <w:sz w:val="18"/>
                <w:szCs w:val="18"/>
              </w:rPr>
              <w:t>3.28</w:t>
            </w:r>
          </w:p>
        </w:tc>
        <w:tc>
          <w:tcPr>
            <w:tcW w:w="607" w:type="pct"/>
            <w:tcBorders>
              <w:bottom w:val="single" w:sz="4" w:space="0" w:color="000000"/>
            </w:tcBorders>
          </w:tcPr>
          <w:p w14:paraId="74D5C4C5" w14:textId="77777777" w:rsidR="00DA1E57" w:rsidRPr="008762A2" w:rsidRDefault="00DA1E57" w:rsidP="0056346A">
            <w:pPr>
              <w:pStyle w:val="Corpsdetexte3"/>
              <w:spacing w:after="0" w:line="240" w:lineRule="auto"/>
              <w:jc w:val="both"/>
              <w:rPr>
                <w:sz w:val="18"/>
                <w:szCs w:val="18"/>
              </w:rPr>
            </w:pPr>
            <w:r w:rsidRPr="008406CF">
              <w:rPr>
                <w:rFonts w:eastAsia="Times New Roman" w:cs="Calibri"/>
                <w:color w:val="000000"/>
                <w:sz w:val="18"/>
                <w:szCs w:val="18"/>
                <w:lang w:eastAsia="fr-FR"/>
              </w:rPr>
              <w:t>2,84-3,72</w:t>
            </w:r>
          </w:p>
        </w:tc>
      </w:tr>
      <w:tr w:rsidR="00DA1E57" w:rsidRPr="009E1CFD" w14:paraId="692206D2" w14:textId="77777777" w:rsidTr="00DA20BC">
        <w:tc>
          <w:tcPr>
            <w:tcW w:w="744" w:type="pct"/>
            <w:tcBorders>
              <w:top w:val="nil"/>
              <w:bottom w:val="single" w:sz="4" w:space="0" w:color="000000"/>
            </w:tcBorders>
          </w:tcPr>
          <w:p w14:paraId="12B78E63" w14:textId="77777777" w:rsidR="00DA1E57" w:rsidRPr="009E1CFD" w:rsidRDefault="00DA1E57" w:rsidP="0056346A">
            <w:pPr>
              <w:pStyle w:val="Corpsdetexte3"/>
              <w:spacing w:after="0" w:line="240" w:lineRule="auto"/>
              <w:jc w:val="both"/>
              <w:rPr>
                <w:sz w:val="18"/>
                <w:szCs w:val="18"/>
              </w:rPr>
            </w:pPr>
          </w:p>
        </w:tc>
        <w:tc>
          <w:tcPr>
            <w:tcW w:w="1284" w:type="pct"/>
            <w:tcBorders>
              <w:top w:val="nil"/>
              <w:bottom w:val="single" w:sz="4" w:space="0" w:color="000000"/>
            </w:tcBorders>
          </w:tcPr>
          <w:p w14:paraId="26DE1B2C" w14:textId="77777777" w:rsidR="00DA1E57" w:rsidRPr="009E1CFD" w:rsidRDefault="00DA1E57" w:rsidP="0056346A">
            <w:pPr>
              <w:pStyle w:val="Corpsdetexte3"/>
              <w:spacing w:after="0" w:line="240" w:lineRule="auto"/>
              <w:jc w:val="both"/>
              <w:rPr>
                <w:rFonts w:cs="AFNMJI+TimesNewRoman"/>
                <w:color w:val="000000"/>
                <w:sz w:val="18"/>
                <w:szCs w:val="18"/>
              </w:rPr>
            </w:pPr>
          </w:p>
        </w:tc>
        <w:tc>
          <w:tcPr>
            <w:tcW w:w="744" w:type="pct"/>
            <w:shd w:val="pct15" w:color="auto" w:fill="auto"/>
          </w:tcPr>
          <w:p w14:paraId="31C52B18"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shd w:val="pct15" w:color="auto" w:fill="auto"/>
          </w:tcPr>
          <w:p w14:paraId="741315D3" w14:textId="77777777" w:rsidR="00DA1E57" w:rsidRPr="009E1CFD" w:rsidRDefault="00DA1E57" w:rsidP="0056346A">
            <w:pPr>
              <w:pStyle w:val="Corpsdetexte3"/>
              <w:spacing w:after="0" w:line="240" w:lineRule="auto"/>
              <w:jc w:val="both"/>
              <w:rPr>
                <w:sz w:val="18"/>
                <w:szCs w:val="18"/>
              </w:rPr>
            </w:pPr>
            <w:r w:rsidRPr="009E1CFD">
              <w:rPr>
                <w:sz w:val="18"/>
                <w:szCs w:val="18"/>
              </w:rPr>
              <w:t>In</w:t>
            </w:r>
          </w:p>
        </w:tc>
        <w:tc>
          <w:tcPr>
            <w:tcW w:w="473" w:type="pct"/>
            <w:shd w:val="pct15" w:color="auto" w:fill="auto"/>
          </w:tcPr>
          <w:p w14:paraId="1B394541" w14:textId="77777777" w:rsidR="00DA1E57" w:rsidRPr="009E1CFD" w:rsidRDefault="00DA1E57" w:rsidP="0056346A">
            <w:pPr>
              <w:pStyle w:val="Corpsdetexte3"/>
              <w:spacing w:after="0" w:line="240" w:lineRule="auto"/>
              <w:jc w:val="both"/>
              <w:rPr>
                <w:sz w:val="18"/>
                <w:szCs w:val="18"/>
              </w:rPr>
            </w:pPr>
            <w:r w:rsidRPr="009E1CFD">
              <w:rPr>
                <w:sz w:val="18"/>
                <w:szCs w:val="18"/>
              </w:rPr>
              <w:t>3.12</w:t>
            </w:r>
          </w:p>
        </w:tc>
        <w:tc>
          <w:tcPr>
            <w:tcW w:w="607" w:type="pct"/>
            <w:shd w:val="pct15" w:color="auto" w:fill="auto"/>
          </w:tcPr>
          <w:p w14:paraId="7F227CFE" w14:textId="77777777" w:rsidR="00DA1E57" w:rsidRPr="008762A2" w:rsidRDefault="00DA1E57" w:rsidP="0056346A">
            <w:pPr>
              <w:pStyle w:val="Corpsdetexte3"/>
              <w:spacing w:after="0" w:line="240" w:lineRule="auto"/>
              <w:jc w:val="both"/>
              <w:rPr>
                <w:sz w:val="18"/>
                <w:szCs w:val="18"/>
              </w:rPr>
            </w:pPr>
            <w:r w:rsidRPr="00C81F0F">
              <w:rPr>
                <w:rFonts w:eastAsia="Times New Roman" w:cs="Calibri"/>
                <w:color w:val="000000"/>
                <w:sz w:val="18"/>
                <w:szCs w:val="18"/>
                <w:lang w:eastAsia="fr-FR"/>
              </w:rPr>
              <w:t>2,35-3,89</w:t>
            </w:r>
          </w:p>
        </w:tc>
      </w:tr>
      <w:tr w:rsidR="00DA1E57" w:rsidRPr="00734257" w14:paraId="010052D2" w14:textId="77777777" w:rsidTr="00DA20BC">
        <w:tc>
          <w:tcPr>
            <w:tcW w:w="744" w:type="pct"/>
            <w:tcBorders>
              <w:top w:val="single" w:sz="4" w:space="0" w:color="000000"/>
              <w:bottom w:val="nil"/>
            </w:tcBorders>
          </w:tcPr>
          <w:p w14:paraId="596C8B84" w14:textId="77777777" w:rsidR="00DA1E57" w:rsidRPr="00734257" w:rsidRDefault="00DA1E57" w:rsidP="0056346A">
            <w:pPr>
              <w:pStyle w:val="Corpsdetexte3"/>
              <w:spacing w:after="0" w:line="240" w:lineRule="auto"/>
              <w:jc w:val="both"/>
              <w:rPr>
                <w:sz w:val="18"/>
                <w:szCs w:val="18"/>
                <w:lang w:val="it-IT"/>
              </w:rPr>
            </w:pPr>
            <w:r>
              <w:rPr>
                <w:sz w:val="18"/>
                <w:szCs w:val="18"/>
                <w:lang w:val="it-IT"/>
              </w:rPr>
              <w:t>PCB</w:t>
            </w:r>
          </w:p>
        </w:tc>
        <w:tc>
          <w:tcPr>
            <w:tcW w:w="1284" w:type="pct"/>
            <w:tcBorders>
              <w:bottom w:val="nil"/>
            </w:tcBorders>
          </w:tcPr>
          <w:p w14:paraId="34313001" w14:textId="77777777" w:rsidR="00DA1E57" w:rsidRPr="007342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PCB28</w:t>
            </w:r>
          </w:p>
        </w:tc>
        <w:tc>
          <w:tcPr>
            <w:tcW w:w="744" w:type="pct"/>
            <w:tcBorders>
              <w:bottom w:val="single" w:sz="4" w:space="0" w:color="000000"/>
            </w:tcBorders>
          </w:tcPr>
          <w:p w14:paraId="5E0B632A"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tcBorders>
              <w:bottom w:val="single" w:sz="4" w:space="0" w:color="000000"/>
            </w:tcBorders>
          </w:tcPr>
          <w:p w14:paraId="75E82310" w14:textId="77777777" w:rsidR="00DA1E57" w:rsidRPr="009E1CFD" w:rsidRDefault="00DA1E57" w:rsidP="0056346A">
            <w:pPr>
              <w:pStyle w:val="Corpsdetexte3"/>
              <w:spacing w:after="0" w:line="240" w:lineRule="auto"/>
              <w:jc w:val="both"/>
              <w:rPr>
                <w:sz w:val="18"/>
                <w:szCs w:val="18"/>
              </w:rPr>
            </w:pPr>
          </w:p>
        </w:tc>
        <w:tc>
          <w:tcPr>
            <w:tcW w:w="473" w:type="pct"/>
            <w:tcBorders>
              <w:bottom w:val="single" w:sz="4" w:space="0" w:color="000000"/>
            </w:tcBorders>
          </w:tcPr>
          <w:p w14:paraId="659610B9" w14:textId="77777777" w:rsidR="00DA1E57" w:rsidRPr="006C0FAD" w:rsidRDefault="00DA1E57" w:rsidP="0056346A">
            <w:pPr>
              <w:pStyle w:val="Corpsdetexte3"/>
              <w:spacing w:after="0" w:line="240" w:lineRule="auto"/>
              <w:jc w:val="both"/>
              <w:rPr>
                <w:sz w:val="18"/>
                <w:szCs w:val="18"/>
                <w:lang w:val="it-IT"/>
              </w:rPr>
            </w:pPr>
            <w:r>
              <w:rPr>
                <w:sz w:val="18"/>
                <w:szCs w:val="18"/>
                <w:lang w:val="it-IT"/>
              </w:rPr>
              <w:t>4.43</w:t>
            </w:r>
          </w:p>
        </w:tc>
        <w:tc>
          <w:tcPr>
            <w:tcW w:w="607" w:type="pct"/>
            <w:tcBorders>
              <w:bottom w:val="single" w:sz="4" w:space="0" w:color="000000"/>
            </w:tcBorders>
          </w:tcPr>
          <w:p w14:paraId="490C8969" w14:textId="77777777" w:rsidR="00DA1E57" w:rsidRPr="008762A2" w:rsidRDefault="00DA1E57" w:rsidP="0056346A">
            <w:pPr>
              <w:pStyle w:val="Corpsdetexte3"/>
              <w:spacing w:after="0" w:line="240" w:lineRule="auto"/>
              <w:jc w:val="both"/>
              <w:rPr>
                <w:b/>
                <w:sz w:val="18"/>
                <w:szCs w:val="18"/>
                <w:lang w:val="it-IT"/>
              </w:rPr>
            </w:pPr>
            <w:r w:rsidRPr="008406CF">
              <w:rPr>
                <w:rFonts w:eastAsia="Times New Roman" w:cs="Calibri"/>
                <w:color w:val="000000"/>
                <w:sz w:val="18"/>
                <w:szCs w:val="18"/>
                <w:lang w:eastAsia="fr-FR"/>
              </w:rPr>
              <w:t>3,99-4,87</w:t>
            </w:r>
          </w:p>
        </w:tc>
      </w:tr>
      <w:tr w:rsidR="00DA1E57" w:rsidRPr="00734257" w14:paraId="416DB634" w14:textId="77777777" w:rsidTr="00DA20BC">
        <w:tc>
          <w:tcPr>
            <w:tcW w:w="744" w:type="pct"/>
            <w:tcBorders>
              <w:top w:val="nil"/>
              <w:bottom w:val="nil"/>
            </w:tcBorders>
          </w:tcPr>
          <w:p w14:paraId="0475F552"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single" w:sz="4" w:space="0" w:color="000000"/>
            </w:tcBorders>
          </w:tcPr>
          <w:p w14:paraId="3C50F2A7" w14:textId="77777777" w:rsidR="00DA1E57" w:rsidRPr="00734257" w:rsidRDefault="00DA1E57" w:rsidP="0056346A">
            <w:pPr>
              <w:pStyle w:val="Corpsdetexte3"/>
              <w:spacing w:after="0" w:line="240" w:lineRule="auto"/>
              <w:jc w:val="both"/>
              <w:rPr>
                <w:rFonts w:cs="AFNMJI+TimesNewRoman"/>
                <w:color w:val="000000"/>
                <w:sz w:val="18"/>
                <w:szCs w:val="18"/>
                <w:lang w:val="it-IT"/>
              </w:rPr>
            </w:pPr>
          </w:p>
        </w:tc>
        <w:tc>
          <w:tcPr>
            <w:tcW w:w="744" w:type="pct"/>
            <w:shd w:val="pct15" w:color="auto" w:fill="auto"/>
          </w:tcPr>
          <w:p w14:paraId="0879C7EC"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shd w:val="pct15" w:color="auto" w:fill="auto"/>
          </w:tcPr>
          <w:p w14:paraId="42F75564" w14:textId="77777777" w:rsidR="00DA1E57" w:rsidRPr="009E1CFD" w:rsidRDefault="00DA1E57" w:rsidP="0056346A">
            <w:pPr>
              <w:pStyle w:val="Corpsdetexte3"/>
              <w:spacing w:after="0" w:line="240" w:lineRule="auto"/>
              <w:jc w:val="both"/>
              <w:rPr>
                <w:sz w:val="18"/>
                <w:szCs w:val="18"/>
              </w:rPr>
            </w:pPr>
            <w:r w:rsidRPr="009E1CFD">
              <w:rPr>
                <w:sz w:val="18"/>
                <w:szCs w:val="18"/>
              </w:rPr>
              <w:t>In</w:t>
            </w:r>
          </w:p>
        </w:tc>
        <w:tc>
          <w:tcPr>
            <w:tcW w:w="473" w:type="pct"/>
            <w:shd w:val="pct15" w:color="auto" w:fill="auto"/>
          </w:tcPr>
          <w:p w14:paraId="2593C10F" w14:textId="77777777" w:rsidR="00DA1E57" w:rsidRPr="006C0FAD" w:rsidRDefault="00DA1E57" w:rsidP="0056346A">
            <w:pPr>
              <w:pStyle w:val="Corpsdetexte3"/>
              <w:spacing w:after="0" w:line="240" w:lineRule="auto"/>
              <w:jc w:val="both"/>
              <w:rPr>
                <w:sz w:val="18"/>
                <w:szCs w:val="18"/>
                <w:lang w:val="it-IT"/>
              </w:rPr>
            </w:pPr>
            <w:r>
              <w:rPr>
                <w:sz w:val="18"/>
                <w:szCs w:val="18"/>
                <w:lang w:val="it-IT"/>
              </w:rPr>
              <w:t>4.26</w:t>
            </w:r>
          </w:p>
        </w:tc>
        <w:tc>
          <w:tcPr>
            <w:tcW w:w="607" w:type="pct"/>
            <w:shd w:val="pct15" w:color="auto" w:fill="auto"/>
          </w:tcPr>
          <w:p w14:paraId="30622D39" w14:textId="77777777" w:rsidR="00DA1E57" w:rsidRPr="008762A2" w:rsidRDefault="00DA1E57" w:rsidP="0056346A">
            <w:pPr>
              <w:pStyle w:val="Corpsdetexte3"/>
              <w:spacing w:after="0" w:line="240" w:lineRule="auto"/>
              <w:jc w:val="both"/>
              <w:rPr>
                <w:b/>
                <w:sz w:val="18"/>
                <w:szCs w:val="18"/>
                <w:lang w:val="it-IT"/>
              </w:rPr>
            </w:pPr>
            <w:r w:rsidRPr="00C81F0F">
              <w:rPr>
                <w:rFonts w:eastAsia="Times New Roman" w:cs="Calibri"/>
                <w:color w:val="000000"/>
                <w:sz w:val="18"/>
                <w:szCs w:val="18"/>
                <w:lang w:eastAsia="fr-FR"/>
              </w:rPr>
              <w:t>3,49-5,03</w:t>
            </w:r>
          </w:p>
        </w:tc>
      </w:tr>
      <w:tr w:rsidR="00DA1E57" w:rsidRPr="00734257" w14:paraId="0B6EBB6E" w14:textId="77777777" w:rsidTr="00DA20BC">
        <w:tc>
          <w:tcPr>
            <w:tcW w:w="744" w:type="pct"/>
            <w:tcBorders>
              <w:top w:val="nil"/>
              <w:bottom w:val="nil"/>
            </w:tcBorders>
          </w:tcPr>
          <w:p w14:paraId="28F3C235" w14:textId="77777777" w:rsidR="00DA1E57" w:rsidRPr="00734257" w:rsidRDefault="00DA1E57" w:rsidP="0056346A">
            <w:pPr>
              <w:pStyle w:val="Corpsdetexte3"/>
              <w:spacing w:after="0" w:line="240" w:lineRule="auto"/>
              <w:jc w:val="both"/>
              <w:rPr>
                <w:sz w:val="18"/>
                <w:szCs w:val="18"/>
                <w:lang w:val="it-IT"/>
              </w:rPr>
            </w:pPr>
          </w:p>
        </w:tc>
        <w:tc>
          <w:tcPr>
            <w:tcW w:w="1284" w:type="pct"/>
            <w:tcBorders>
              <w:bottom w:val="nil"/>
            </w:tcBorders>
          </w:tcPr>
          <w:p w14:paraId="2A6E3283"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PCB 52</w:t>
            </w:r>
          </w:p>
        </w:tc>
        <w:tc>
          <w:tcPr>
            <w:tcW w:w="744" w:type="pct"/>
            <w:tcBorders>
              <w:bottom w:val="single" w:sz="4" w:space="0" w:color="000000"/>
            </w:tcBorders>
          </w:tcPr>
          <w:p w14:paraId="60949B76"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tcBorders>
              <w:bottom w:val="single" w:sz="4" w:space="0" w:color="000000"/>
            </w:tcBorders>
          </w:tcPr>
          <w:p w14:paraId="401CEFD5" w14:textId="77777777" w:rsidR="00DA1E57" w:rsidRPr="009E1CFD" w:rsidRDefault="00DA1E57" w:rsidP="0056346A">
            <w:pPr>
              <w:pStyle w:val="Corpsdetexte3"/>
              <w:spacing w:after="0" w:line="240" w:lineRule="auto"/>
              <w:jc w:val="both"/>
              <w:rPr>
                <w:sz w:val="18"/>
                <w:szCs w:val="18"/>
              </w:rPr>
            </w:pPr>
          </w:p>
        </w:tc>
        <w:tc>
          <w:tcPr>
            <w:tcW w:w="473" w:type="pct"/>
            <w:tcBorders>
              <w:bottom w:val="single" w:sz="4" w:space="0" w:color="000000"/>
            </w:tcBorders>
          </w:tcPr>
          <w:p w14:paraId="3129A2C9" w14:textId="77777777" w:rsidR="00DA1E57" w:rsidRPr="006C0FAD" w:rsidRDefault="00DA1E57" w:rsidP="0056346A">
            <w:pPr>
              <w:pStyle w:val="Corpsdetexte3"/>
              <w:spacing w:after="0" w:line="240" w:lineRule="auto"/>
              <w:jc w:val="both"/>
              <w:rPr>
                <w:sz w:val="18"/>
                <w:szCs w:val="18"/>
                <w:lang w:val="it-IT"/>
              </w:rPr>
            </w:pPr>
            <w:r w:rsidRPr="006C0FAD">
              <w:rPr>
                <w:sz w:val="18"/>
                <w:szCs w:val="18"/>
                <w:lang w:val="it-IT"/>
              </w:rPr>
              <w:t>4.64</w:t>
            </w:r>
          </w:p>
        </w:tc>
        <w:tc>
          <w:tcPr>
            <w:tcW w:w="607" w:type="pct"/>
            <w:tcBorders>
              <w:bottom w:val="single" w:sz="4" w:space="0" w:color="000000"/>
            </w:tcBorders>
          </w:tcPr>
          <w:p w14:paraId="2556BBC8" w14:textId="77777777" w:rsidR="00DA1E57" w:rsidRPr="008762A2" w:rsidRDefault="00DA1E57" w:rsidP="0056346A">
            <w:pPr>
              <w:pStyle w:val="Corpsdetexte3"/>
              <w:spacing w:after="0" w:line="240" w:lineRule="auto"/>
              <w:jc w:val="both"/>
              <w:rPr>
                <w:b/>
                <w:sz w:val="18"/>
                <w:szCs w:val="18"/>
                <w:lang w:val="it-IT"/>
              </w:rPr>
            </w:pPr>
            <w:r w:rsidRPr="008406CF">
              <w:rPr>
                <w:rFonts w:eastAsia="Times New Roman" w:cs="Calibri"/>
                <w:color w:val="000000"/>
                <w:sz w:val="18"/>
                <w:szCs w:val="18"/>
                <w:lang w:eastAsia="fr-FR"/>
              </w:rPr>
              <w:t>4,2-5,08</w:t>
            </w:r>
          </w:p>
        </w:tc>
      </w:tr>
      <w:tr w:rsidR="00DA1E57" w:rsidRPr="00734257" w14:paraId="2AD35AD6" w14:textId="77777777" w:rsidTr="00DA20BC">
        <w:tc>
          <w:tcPr>
            <w:tcW w:w="744" w:type="pct"/>
            <w:tcBorders>
              <w:top w:val="nil"/>
              <w:bottom w:val="nil"/>
            </w:tcBorders>
          </w:tcPr>
          <w:p w14:paraId="32192149"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single" w:sz="4" w:space="0" w:color="000000"/>
            </w:tcBorders>
          </w:tcPr>
          <w:p w14:paraId="091EBB73" w14:textId="77777777" w:rsidR="00DA1E57" w:rsidRDefault="00DA1E57" w:rsidP="0056346A">
            <w:pPr>
              <w:pStyle w:val="Corpsdetexte3"/>
              <w:spacing w:after="0" w:line="240" w:lineRule="auto"/>
              <w:jc w:val="both"/>
              <w:rPr>
                <w:rFonts w:cs="AFNMJI+TimesNewRoman"/>
                <w:color w:val="000000"/>
                <w:sz w:val="18"/>
                <w:szCs w:val="18"/>
                <w:lang w:val="it-IT"/>
              </w:rPr>
            </w:pPr>
          </w:p>
        </w:tc>
        <w:tc>
          <w:tcPr>
            <w:tcW w:w="744" w:type="pct"/>
            <w:shd w:val="pct15" w:color="auto" w:fill="auto"/>
          </w:tcPr>
          <w:p w14:paraId="7B09DAA7"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shd w:val="pct15" w:color="auto" w:fill="auto"/>
          </w:tcPr>
          <w:p w14:paraId="44163B7E" w14:textId="77777777" w:rsidR="00DA1E57" w:rsidRPr="009E1CFD" w:rsidRDefault="00DA1E57" w:rsidP="0056346A">
            <w:pPr>
              <w:pStyle w:val="Corpsdetexte3"/>
              <w:spacing w:after="0" w:line="240" w:lineRule="auto"/>
              <w:jc w:val="both"/>
              <w:rPr>
                <w:sz w:val="18"/>
                <w:szCs w:val="18"/>
              </w:rPr>
            </w:pPr>
            <w:r w:rsidRPr="009E1CFD">
              <w:rPr>
                <w:sz w:val="18"/>
                <w:szCs w:val="18"/>
              </w:rPr>
              <w:t>In</w:t>
            </w:r>
          </w:p>
        </w:tc>
        <w:tc>
          <w:tcPr>
            <w:tcW w:w="473" w:type="pct"/>
            <w:shd w:val="pct15" w:color="auto" w:fill="auto"/>
          </w:tcPr>
          <w:p w14:paraId="23F5304F" w14:textId="77777777" w:rsidR="00DA1E57" w:rsidRPr="006C0FAD" w:rsidRDefault="00DA1E57" w:rsidP="0056346A">
            <w:pPr>
              <w:pStyle w:val="Corpsdetexte3"/>
              <w:spacing w:after="0" w:line="240" w:lineRule="auto"/>
              <w:jc w:val="both"/>
              <w:rPr>
                <w:sz w:val="18"/>
                <w:szCs w:val="18"/>
                <w:lang w:val="it-IT"/>
              </w:rPr>
            </w:pPr>
            <w:r w:rsidRPr="006C0FAD">
              <w:rPr>
                <w:sz w:val="18"/>
                <w:szCs w:val="18"/>
                <w:lang w:val="it-IT"/>
              </w:rPr>
              <w:t>4.63</w:t>
            </w:r>
          </w:p>
        </w:tc>
        <w:tc>
          <w:tcPr>
            <w:tcW w:w="607" w:type="pct"/>
            <w:shd w:val="pct15" w:color="auto" w:fill="auto"/>
          </w:tcPr>
          <w:p w14:paraId="104B10E2" w14:textId="77777777" w:rsidR="00DA1E57" w:rsidRPr="008762A2" w:rsidRDefault="00DA1E57" w:rsidP="0056346A">
            <w:pPr>
              <w:pStyle w:val="Corpsdetexte3"/>
              <w:spacing w:after="0" w:line="240" w:lineRule="auto"/>
              <w:jc w:val="both"/>
              <w:rPr>
                <w:b/>
                <w:sz w:val="18"/>
                <w:szCs w:val="18"/>
                <w:lang w:val="it-IT"/>
              </w:rPr>
            </w:pPr>
            <w:r w:rsidRPr="00C81F0F">
              <w:rPr>
                <w:rFonts w:eastAsia="Times New Roman" w:cs="Calibri"/>
                <w:color w:val="000000"/>
                <w:sz w:val="18"/>
                <w:szCs w:val="18"/>
                <w:lang w:eastAsia="fr-FR"/>
              </w:rPr>
              <w:t>3,86-5,4</w:t>
            </w:r>
          </w:p>
        </w:tc>
      </w:tr>
      <w:tr w:rsidR="00DA1E57" w:rsidRPr="00734257" w14:paraId="3979AFE0" w14:textId="77777777" w:rsidTr="00DA20BC">
        <w:tc>
          <w:tcPr>
            <w:tcW w:w="744" w:type="pct"/>
            <w:tcBorders>
              <w:top w:val="nil"/>
              <w:bottom w:val="nil"/>
            </w:tcBorders>
          </w:tcPr>
          <w:p w14:paraId="09508815" w14:textId="77777777" w:rsidR="00DA1E57" w:rsidRPr="00734257" w:rsidRDefault="00DA1E57" w:rsidP="0056346A">
            <w:pPr>
              <w:pStyle w:val="Corpsdetexte3"/>
              <w:spacing w:after="0" w:line="240" w:lineRule="auto"/>
              <w:jc w:val="both"/>
              <w:rPr>
                <w:sz w:val="18"/>
                <w:szCs w:val="18"/>
                <w:lang w:val="it-IT"/>
              </w:rPr>
            </w:pPr>
          </w:p>
        </w:tc>
        <w:tc>
          <w:tcPr>
            <w:tcW w:w="1284" w:type="pct"/>
            <w:tcBorders>
              <w:bottom w:val="nil"/>
            </w:tcBorders>
          </w:tcPr>
          <w:p w14:paraId="718133EA"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PCB101</w:t>
            </w:r>
          </w:p>
        </w:tc>
        <w:tc>
          <w:tcPr>
            <w:tcW w:w="744" w:type="pct"/>
            <w:tcBorders>
              <w:bottom w:val="single" w:sz="4" w:space="0" w:color="000000"/>
            </w:tcBorders>
          </w:tcPr>
          <w:p w14:paraId="04B1913F"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tcBorders>
              <w:bottom w:val="single" w:sz="4" w:space="0" w:color="000000"/>
            </w:tcBorders>
          </w:tcPr>
          <w:p w14:paraId="2B1DCD78" w14:textId="77777777" w:rsidR="00DA1E57" w:rsidRPr="009E1CFD" w:rsidRDefault="00DA1E57" w:rsidP="0056346A">
            <w:pPr>
              <w:pStyle w:val="Corpsdetexte3"/>
              <w:spacing w:after="0" w:line="240" w:lineRule="auto"/>
              <w:jc w:val="both"/>
              <w:rPr>
                <w:sz w:val="18"/>
                <w:szCs w:val="18"/>
              </w:rPr>
            </w:pPr>
          </w:p>
        </w:tc>
        <w:tc>
          <w:tcPr>
            <w:tcW w:w="473" w:type="pct"/>
            <w:tcBorders>
              <w:bottom w:val="single" w:sz="4" w:space="0" w:color="000000"/>
            </w:tcBorders>
          </w:tcPr>
          <w:p w14:paraId="3160352F" w14:textId="77777777" w:rsidR="00DA1E57" w:rsidRPr="006C0FAD" w:rsidRDefault="00DA1E57" w:rsidP="0056346A">
            <w:pPr>
              <w:pStyle w:val="Corpsdetexte3"/>
              <w:spacing w:after="0" w:line="240" w:lineRule="auto"/>
              <w:jc w:val="both"/>
              <w:rPr>
                <w:sz w:val="18"/>
                <w:szCs w:val="18"/>
                <w:lang w:val="it-IT"/>
              </w:rPr>
            </w:pPr>
            <w:r>
              <w:rPr>
                <w:sz w:val="18"/>
                <w:szCs w:val="18"/>
                <w:lang w:val="it-IT"/>
              </w:rPr>
              <w:t>4.85</w:t>
            </w:r>
          </w:p>
        </w:tc>
        <w:tc>
          <w:tcPr>
            <w:tcW w:w="607" w:type="pct"/>
            <w:tcBorders>
              <w:bottom w:val="single" w:sz="4" w:space="0" w:color="000000"/>
            </w:tcBorders>
          </w:tcPr>
          <w:p w14:paraId="52E51594" w14:textId="77777777" w:rsidR="00DA1E57" w:rsidRPr="008762A2" w:rsidRDefault="00DA1E57" w:rsidP="0056346A">
            <w:pPr>
              <w:pStyle w:val="Corpsdetexte3"/>
              <w:spacing w:after="0" w:line="240" w:lineRule="auto"/>
              <w:jc w:val="both"/>
              <w:rPr>
                <w:b/>
                <w:sz w:val="18"/>
                <w:szCs w:val="18"/>
                <w:lang w:val="it-IT"/>
              </w:rPr>
            </w:pPr>
            <w:r w:rsidRPr="008406CF">
              <w:rPr>
                <w:rFonts w:eastAsia="Times New Roman" w:cs="Calibri"/>
                <w:color w:val="000000"/>
                <w:sz w:val="18"/>
                <w:szCs w:val="18"/>
                <w:lang w:eastAsia="fr-FR"/>
              </w:rPr>
              <w:t>4,41-5,29</w:t>
            </w:r>
          </w:p>
        </w:tc>
      </w:tr>
      <w:tr w:rsidR="00DA1E57" w:rsidRPr="00734257" w14:paraId="2D663C89" w14:textId="77777777" w:rsidTr="00DA20BC">
        <w:tc>
          <w:tcPr>
            <w:tcW w:w="744" w:type="pct"/>
            <w:tcBorders>
              <w:top w:val="nil"/>
              <w:bottom w:val="nil"/>
            </w:tcBorders>
          </w:tcPr>
          <w:p w14:paraId="0C5CE770"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single" w:sz="4" w:space="0" w:color="000000"/>
            </w:tcBorders>
          </w:tcPr>
          <w:p w14:paraId="63277CF7" w14:textId="77777777" w:rsidR="00DA1E57" w:rsidRDefault="00DA1E57" w:rsidP="0056346A">
            <w:pPr>
              <w:pStyle w:val="Corpsdetexte3"/>
              <w:spacing w:after="0" w:line="240" w:lineRule="auto"/>
              <w:jc w:val="both"/>
              <w:rPr>
                <w:rFonts w:cs="AFNMJI+TimesNewRoman"/>
                <w:color w:val="000000"/>
                <w:sz w:val="18"/>
                <w:szCs w:val="18"/>
                <w:lang w:val="it-IT"/>
              </w:rPr>
            </w:pPr>
          </w:p>
        </w:tc>
        <w:tc>
          <w:tcPr>
            <w:tcW w:w="744" w:type="pct"/>
            <w:tcBorders>
              <w:bottom w:val="single" w:sz="4" w:space="0" w:color="000000"/>
            </w:tcBorders>
            <w:shd w:val="pct15" w:color="auto" w:fill="auto"/>
          </w:tcPr>
          <w:p w14:paraId="7CF2024B"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tcBorders>
              <w:bottom w:val="single" w:sz="4" w:space="0" w:color="000000"/>
            </w:tcBorders>
            <w:shd w:val="pct15" w:color="auto" w:fill="auto"/>
          </w:tcPr>
          <w:p w14:paraId="6B4EED08" w14:textId="77777777" w:rsidR="00DA1E57" w:rsidRPr="009E1CFD" w:rsidRDefault="00DA1E57" w:rsidP="0056346A">
            <w:pPr>
              <w:pStyle w:val="Corpsdetexte3"/>
              <w:spacing w:after="0" w:line="240" w:lineRule="auto"/>
              <w:jc w:val="both"/>
              <w:rPr>
                <w:sz w:val="18"/>
                <w:szCs w:val="18"/>
              </w:rPr>
            </w:pPr>
            <w:r w:rsidRPr="009E1CFD">
              <w:rPr>
                <w:sz w:val="18"/>
                <w:szCs w:val="18"/>
              </w:rPr>
              <w:t>In</w:t>
            </w:r>
          </w:p>
        </w:tc>
        <w:tc>
          <w:tcPr>
            <w:tcW w:w="473" w:type="pct"/>
            <w:tcBorders>
              <w:bottom w:val="single" w:sz="4" w:space="0" w:color="000000"/>
            </w:tcBorders>
            <w:shd w:val="pct15" w:color="auto" w:fill="auto"/>
          </w:tcPr>
          <w:p w14:paraId="4DE83A6D" w14:textId="77777777" w:rsidR="00DA1E57" w:rsidRPr="006C0FAD" w:rsidRDefault="00DA1E57" w:rsidP="0056346A">
            <w:pPr>
              <w:pStyle w:val="Corpsdetexte3"/>
              <w:spacing w:after="0" w:line="240" w:lineRule="auto"/>
              <w:jc w:val="both"/>
              <w:rPr>
                <w:sz w:val="18"/>
                <w:szCs w:val="18"/>
                <w:lang w:val="it-IT"/>
              </w:rPr>
            </w:pPr>
            <w:r>
              <w:rPr>
                <w:sz w:val="18"/>
                <w:szCs w:val="18"/>
                <w:lang w:val="it-IT"/>
              </w:rPr>
              <w:t>5.00</w:t>
            </w:r>
          </w:p>
        </w:tc>
        <w:tc>
          <w:tcPr>
            <w:tcW w:w="607" w:type="pct"/>
            <w:tcBorders>
              <w:bottom w:val="single" w:sz="4" w:space="0" w:color="000000"/>
            </w:tcBorders>
            <w:shd w:val="pct15" w:color="auto" w:fill="auto"/>
          </w:tcPr>
          <w:p w14:paraId="61163E70" w14:textId="77777777" w:rsidR="00DA1E57" w:rsidRPr="008762A2" w:rsidRDefault="00DA1E57" w:rsidP="0056346A">
            <w:pPr>
              <w:pStyle w:val="Corpsdetexte3"/>
              <w:spacing w:after="0" w:line="240" w:lineRule="auto"/>
              <w:jc w:val="both"/>
              <w:rPr>
                <w:b/>
                <w:sz w:val="18"/>
                <w:szCs w:val="18"/>
                <w:lang w:val="it-IT"/>
              </w:rPr>
            </w:pPr>
            <w:r w:rsidRPr="00C81F0F">
              <w:rPr>
                <w:rFonts w:eastAsia="Times New Roman" w:cs="Calibri"/>
                <w:color w:val="000000"/>
                <w:sz w:val="18"/>
                <w:szCs w:val="18"/>
                <w:lang w:eastAsia="fr-FR"/>
              </w:rPr>
              <w:t>4,23-5,77</w:t>
            </w:r>
          </w:p>
        </w:tc>
      </w:tr>
      <w:tr w:rsidR="00DA1E57" w:rsidRPr="00734257" w14:paraId="45AC83F3" w14:textId="77777777" w:rsidTr="00DA20BC">
        <w:tc>
          <w:tcPr>
            <w:tcW w:w="744" w:type="pct"/>
            <w:tcBorders>
              <w:top w:val="nil"/>
              <w:bottom w:val="nil"/>
            </w:tcBorders>
          </w:tcPr>
          <w:p w14:paraId="462D122F" w14:textId="77777777" w:rsidR="00DA1E57" w:rsidRPr="00734257" w:rsidRDefault="00DA1E57" w:rsidP="0056346A">
            <w:pPr>
              <w:pStyle w:val="Corpsdetexte3"/>
              <w:spacing w:after="0" w:line="240" w:lineRule="auto"/>
              <w:jc w:val="both"/>
              <w:rPr>
                <w:sz w:val="18"/>
                <w:szCs w:val="18"/>
                <w:lang w:val="it-IT"/>
              </w:rPr>
            </w:pPr>
          </w:p>
        </w:tc>
        <w:tc>
          <w:tcPr>
            <w:tcW w:w="1284" w:type="pct"/>
            <w:tcBorders>
              <w:bottom w:val="nil"/>
            </w:tcBorders>
          </w:tcPr>
          <w:p w14:paraId="4A1F7AAD"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PCB118</w:t>
            </w:r>
          </w:p>
        </w:tc>
        <w:tc>
          <w:tcPr>
            <w:tcW w:w="744" w:type="pct"/>
            <w:shd w:val="pct15" w:color="auto" w:fill="auto"/>
          </w:tcPr>
          <w:p w14:paraId="34B22460"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shd w:val="pct15" w:color="auto" w:fill="auto"/>
          </w:tcPr>
          <w:p w14:paraId="312A5570" w14:textId="77777777" w:rsidR="00DA1E57" w:rsidRPr="009E1CFD" w:rsidRDefault="00DA1E57" w:rsidP="0056346A">
            <w:pPr>
              <w:pStyle w:val="Corpsdetexte3"/>
              <w:spacing w:after="0" w:line="240" w:lineRule="auto"/>
              <w:jc w:val="both"/>
              <w:rPr>
                <w:sz w:val="18"/>
                <w:szCs w:val="18"/>
              </w:rPr>
            </w:pPr>
          </w:p>
        </w:tc>
        <w:tc>
          <w:tcPr>
            <w:tcW w:w="473" w:type="pct"/>
            <w:shd w:val="pct15" w:color="auto" w:fill="auto"/>
          </w:tcPr>
          <w:p w14:paraId="401C6601" w14:textId="77777777" w:rsidR="00DA1E57" w:rsidRPr="006C0FAD" w:rsidRDefault="00DA1E57" w:rsidP="0056346A">
            <w:pPr>
              <w:pStyle w:val="Corpsdetexte3"/>
              <w:spacing w:after="0" w:line="240" w:lineRule="auto"/>
              <w:jc w:val="both"/>
              <w:rPr>
                <w:sz w:val="18"/>
                <w:szCs w:val="18"/>
                <w:lang w:val="it-IT"/>
              </w:rPr>
            </w:pPr>
            <w:r>
              <w:rPr>
                <w:sz w:val="18"/>
                <w:szCs w:val="18"/>
                <w:lang w:val="it-IT"/>
              </w:rPr>
              <w:t>4.85</w:t>
            </w:r>
          </w:p>
        </w:tc>
        <w:tc>
          <w:tcPr>
            <w:tcW w:w="607" w:type="pct"/>
            <w:shd w:val="pct15" w:color="auto" w:fill="auto"/>
          </w:tcPr>
          <w:p w14:paraId="1C8216AC" w14:textId="77777777" w:rsidR="00DA1E57" w:rsidRPr="008762A2" w:rsidRDefault="00DA1E57" w:rsidP="0056346A">
            <w:pPr>
              <w:pStyle w:val="Corpsdetexte3"/>
              <w:spacing w:after="0" w:line="240" w:lineRule="auto"/>
              <w:jc w:val="both"/>
              <w:rPr>
                <w:b/>
                <w:sz w:val="18"/>
                <w:szCs w:val="18"/>
                <w:lang w:val="it-IT"/>
              </w:rPr>
            </w:pPr>
            <w:r w:rsidRPr="008406CF">
              <w:rPr>
                <w:rFonts w:eastAsia="Times New Roman" w:cs="Calibri"/>
                <w:color w:val="000000"/>
                <w:sz w:val="18"/>
                <w:szCs w:val="18"/>
                <w:lang w:eastAsia="fr-FR"/>
              </w:rPr>
              <w:t>4,41-5,29</w:t>
            </w:r>
          </w:p>
        </w:tc>
      </w:tr>
      <w:tr w:rsidR="00DA1E57" w:rsidRPr="00734257" w14:paraId="14E70249" w14:textId="77777777" w:rsidTr="00DA20BC">
        <w:tc>
          <w:tcPr>
            <w:tcW w:w="744" w:type="pct"/>
            <w:tcBorders>
              <w:top w:val="nil"/>
              <w:bottom w:val="nil"/>
            </w:tcBorders>
          </w:tcPr>
          <w:p w14:paraId="064ED55A"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nil"/>
            </w:tcBorders>
          </w:tcPr>
          <w:p w14:paraId="195B8988" w14:textId="77777777" w:rsidR="00DA1E57" w:rsidRDefault="00DA1E57" w:rsidP="0056346A">
            <w:pPr>
              <w:pStyle w:val="Corpsdetexte3"/>
              <w:spacing w:after="0" w:line="240" w:lineRule="auto"/>
              <w:jc w:val="both"/>
              <w:rPr>
                <w:rFonts w:cs="AFNMJI+TimesNewRoman"/>
                <w:color w:val="000000"/>
                <w:sz w:val="18"/>
                <w:szCs w:val="18"/>
                <w:lang w:val="it-IT"/>
              </w:rPr>
            </w:pPr>
          </w:p>
        </w:tc>
        <w:tc>
          <w:tcPr>
            <w:tcW w:w="744" w:type="pct"/>
          </w:tcPr>
          <w:p w14:paraId="67B7E3D8" w14:textId="77777777" w:rsidR="00DA1E57" w:rsidRPr="009E1CFD" w:rsidRDefault="00DA1E57" w:rsidP="0056346A">
            <w:pPr>
              <w:autoSpaceDE w:val="0"/>
              <w:autoSpaceDN w:val="0"/>
              <w:adjustRightInd w:val="0"/>
              <w:spacing w:after="0" w:line="240" w:lineRule="auto"/>
              <w:rPr>
                <w:rFonts w:cs="Calibri"/>
                <w:sz w:val="18"/>
                <w:szCs w:val="18"/>
                <w:lang w:eastAsia="fr-FR"/>
              </w:rPr>
            </w:pPr>
            <w:r>
              <w:rPr>
                <w:rFonts w:cs="Calibri"/>
                <w:sz w:val="18"/>
                <w:szCs w:val="18"/>
                <w:lang w:eastAsia="fr-FR"/>
              </w:rPr>
              <w:t>Tao</w:t>
            </w:r>
          </w:p>
        </w:tc>
        <w:tc>
          <w:tcPr>
            <w:tcW w:w="1148" w:type="pct"/>
          </w:tcPr>
          <w:p w14:paraId="14ACD393" w14:textId="77777777" w:rsidR="00DA1E57" w:rsidRPr="009E1CFD" w:rsidRDefault="00DA1E57" w:rsidP="0056346A">
            <w:pPr>
              <w:pStyle w:val="Corpsdetexte3"/>
              <w:spacing w:after="0" w:line="240" w:lineRule="auto"/>
              <w:jc w:val="both"/>
              <w:rPr>
                <w:sz w:val="18"/>
                <w:szCs w:val="18"/>
              </w:rPr>
            </w:pPr>
          </w:p>
        </w:tc>
        <w:tc>
          <w:tcPr>
            <w:tcW w:w="473" w:type="pct"/>
          </w:tcPr>
          <w:p w14:paraId="453D7CC7" w14:textId="77777777" w:rsidR="00DA1E57" w:rsidRPr="006C0FAD" w:rsidRDefault="00DA1E57" w:rsidP="0056346A">
            <w:pPr>
              <w:pStyle w:val="Corpsdetexte3"/>
              <w:spacing w:after="0" w:line="240" w:lineRule="auto"/>
              <w:jc w:val="both"/>
              <w:rPr>
                <w:sz w:val="18"/>
                <w:szCs w:val="18"/>
                <w:lang w:val="it-IT"/>
              </w:rPr>
            </w:pPr>
            <w:r>
              <w:rPr>
                <w:sz w:val="18"/>
                <w:szCs w:val="18"/>
                <w:lang w:val="it-IT"/>
              </w:rPr>
              <w:t>6.12</w:t>
            </w:r>
          </w:p>
        </w:tc>
        <w:tc>
          <w:tcPr>
            <w:tcW w:w="607" w:type="pct"/>
          </w:tcPr>
          <w:p w14:paraId="62E8B7FB" w14:textId="77777777" w:rsidR="00DA1E57" w:rsidRPr="008762A2" w:rsidRDefault="00DA1E57" w:rsidP="0056346A">
            <w:pPr>
              <w:pStyle w:val="Corpsdetexte3"/>
              <w:spacing w:after="0" w:line="240" w:lineRule="auto"/>
              <w:jc w:val="both"/>
              <w:rPr>
                <w:b/>
                <w:sz w:val="18"/>
                <w:szCs w:val="18"/>
                <w:lang w:val="it-IT"/>
              </w:rPr>
            </w:pPr>
            <w:r w:rsidRPr="00683747">
              <w:rPr>
                <w:rFonts w:eastAsia="Times New Roman" w:cs="Calibri"/>
                <w:color w:val="000000"/>
                <w:sz w:val="18"/>
                <w:szCs w:val="18"/>
                <w:lang w:eastAsia="fr-FR"/>
              </w:rPr>
              <w:t>5,52-6,72</w:t>
            </w:r>
          </w:p>
        </w:tc>
      </w:tr>
      <w:tr w:rsidR="00DA1E57" w:rsidRPr="00734257" w14:paraId="7C1D24F2" w14:textId="77777777" w:rsidTr="00DA20BC">
        <w:tc>
          <w:tcPr>
            <w:tcW w:w="744" w:type="pct"/>
            <w:tcBorders>
              <w:top w:val="nil"/>
              <w:bottom w:val="nil"/>
            </w:tcBorders>
          </w:tcPr>
          <w:p w14:paraId="7D4F65C9"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single" w:sz="4" w:space="0" w:color="000000"/>
            </w:tcBorders>
          </w:tcPr>
          <w:p w14:paraId="6A00C3DB" w14:textId="77777777" w:rsidR="00DA1E57" w:rsidRDefault="00DA1E57" w:rsidP="0056346A">
            <w:pPr>
              <w:pStyle w:val="Corpsdetexte3"/>
              <w:spacing w:after="0" w:line="240" w:lineRule="auto"/>
              <w:jc w:val="both"/>
              <w:rPr>
                <w:rFonts w:cs="AFNMJI+TimesNewRoman"/>
                <w:color w:val="000000"/>
                <w:sz w:val="18"/>
                <w:szCs w:val="18"/>
                <w:lang w:val="it-IT"/>
              </w:rPr>
            </w:pPr>
          </w:p>
        </w:tc>
        <w:tc>
          <w:tcPr>
            <w:tcW w:w="744" w:type="pct"/>
          </w:tcPr>
          <w:p w14:paraId="3A66A1DE" w14:textId="77777777" w:rsidR="00DA1E57" w:rsidRPr="00A41D2F" w:rsidRDefault="00DA1E57" w:rsidP="0056346A">
            <w:pPr>
              <w:pStyle w:val="Corpsdetexte3"/>
              <w:spacing w:after="0" w:line="240" w:lineRule="auto"/>
              <w:jc w:val="both"/>
              <w:rPr>
                <w:sz w:val="18"/>
                <w:szCs w:val="18"/>
                <w:lang w:val="it-IT"/>
              </w:rPr>
            </w:pPr>
            <w:r w:rsidRPr="00A41D2F">
              <w:rPr>
                <w:sz w:val="18"/>
                <w:szCs w:val="18"/>
                <w:lang w:val="it-IT"/>
              </w:rPr>
              <w:t>Poole</w:t>
            </w:r>
          </w:p>
        </w:tc>
        <w:tc>
          <w:tcPr>
            <w:tcW w:w="1148" w:type="pct"/>
          </w:tcPr>
          <w:p w14:paraId="0E5C9E6A" w14:textId="77777777" w:rsidR="00DA1E57" w:rsidRPr="00734257" w:rsidRDefault="00DA1E57" w:rsidP="0056346A">
            <w:pPr>
              <w:pStyle w:val="Corpsdetexte3"/>
              <w:spacing w:after="0" w:line="240" w:lineRule="auto"/>
              <w:jc w:val="both"/>
              <w:rPr>
                <w:b/>
                <w:sz w:val="18"/>
                <w:szCs w:val="18"/>
                <w:lang w:val="it-IT"/>
              </w:rPr>
            </w:pPr>
          </w:p>
        </w:tc>
        <w:tc>
          <w:tcPr>
            <w:tcW w:w="473" w:type="pct"/>
          </w:tcPr>
          <w:p w14:paraId="1235F70B" w14:textId="77777777" w:rsidR="00DA1E57" w:rsidRPr="006C0FAD" w:rsidRDefault="00DA1E57" w:rsidP="0056346A">
            <w:pPr>
              <w:pStyle w:val="Corpsdetexte3"/>
              <w:spacing w:after="0" w:line="240" w:lineRule="auto"/>
              <w:jc w:val="both"/>
              <w:rPr>
                <w:sz w:val="18"/>
                <w:szCs w:val="18"/>
                <w:lang w:val="it-IT"/>
              </w:rPr>
            </w:pPr>
            <w:r>
              <w:rPr>
                <w:sz w:val="18"/>
                <w:szCs w:val="18"/>
                <w:lang w:val="it-IT"/>
              </w:rPr>
              <w:t>5.61</w:t>
            </w:r>
          </w:p>
        </w:tc>
        <w:tc>
          <w:tcPr>
            <w:tcW w:w="607" w:type="pct"/>
          </w:tcPr>
          <w:p w14:paraId="3B530CC1" w14:textId="77777777" w:rsidR="00DA1E57" w:rsidRPr="008762A2" w:rsidRDefault="00DA1E57" w:rsidP="0056346A">
            <w:pPr>
              <w:pStyle w:val="Corpsdetexte3"/>
              <w:spacing w:after="0" w:line="240" w:lineRule="auto"/>
              <w:jc w:val="both"/>
              <w:rPr>
                <w:b/>
                <w:sz w:val="18"/>
                <w:szCs w:val="18"/>
                <w:lang w:val="it-IT"/>
              </w:rPr>
            </w:pPr>
            <w:r w:rsidRPr="00683747">
              <w:rPr>
                <w:rFonts w:eastAsia="Times New Roman" w:cs="Calibri"/>
                <w:color w:val="000000"/>
                <w:sz w:val="18"/>
                <w:szCs w:val="18"/>
                <w:lang w:eastAsia="fr-FR"/>
              </w:rPr>
              <w:t>5,2-6,02</w:t>
            </w:r>
          </w:p>
        </w:tc>
      </w:tr>
      <w:tr w:rsidR="00DA1E57" w:rsidRPr="00734257" w14:paraId="4D54370C" w14:textId="77777777" w:rsidTr="00DA20BC">
        <w:tc>
          <w:tcPr>
            <w:tcW w:w="744" w:type="pct"/>
            <w:tcBorders>
              <w:top w:val="nil"/>
              <w:bottom w:val="nil"/>
            </w:tcBorders>
          </w:tcPr>
          <w:p w14:paraId="051F5A25" w14:textId="77777777" w:rsidR="00DA1E57" w:rsidRPr="00734257" w:rsidRDefault="00DA1E57" w:rsidP="0056346A">
            <w:pPr>
              <w:pStyle w:val="Corpsdetexte3"/>
              <w:spacing w:after="0" w:line="240" w:lineRule="auto"/>
              <w:jc w:val="both"/>
              <w:rPr>
                <w:sz w:val="18"/>
                <w:szCs w:val="18"/>
                <w:lang w:val="it-IT"/>
              </w:rPr>
            </w:pPr>
          </w:p>
        </w:tc>
        <w:tc>
          <w:tcPr>
            <w:tcW w:w="1284" w:type="pct"/>
            <w:tcBorders>
              <w:bottom w:val="nil"/>
            </w:tcBorders>
          </w:tcPr>
          <w:p w14:paraId="1ED1E53B"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PCB138</w:t>
            </w:r>
          </w:p>
        </w:tc>
        <w:tc>
          <w:tcPr>
            <w:tcW w:w="744" w:type="pct"/>
            <w:tcBorders>
              <w:bottom w:val="single" w:sz="4" w:space="0" w:color="000000"/>
            </w:tcBorders>
          </w:tcPr>
          <w:p w14:paraId="7553CD37"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tcBorders>
              <w:bottom w:val="single" w:sz="4" w:space="0" w:color="000000"/>
            </w:tcBorders>
          </w:tcPr>
          <w:p w14:paraId="2AF4AD72" w14:textId="77777777" w:rsidR="00DA1E57" w:rsidRPr="009E1CFD" w:rsidRDefault="00DA1E57" w:rsidP="0056346A">
            <w:pPr>
              <w:pStyle w:val="Corpsdetexte3"/>
              <w:spacing w:after="0" w:line="240" w:lineRule="auto"/>
              <w:jc w:val="both"/>
              <w:rPr>
                <w:sz w:val="18"/>
                <w:szCs w:val="18"/>
              </w:rPr>
            </w:pPr>
          </w:p>
        </w:tc>
        <w:tc>
          <w:tcPr>
            <w:tcW w:w="473" w:type="pct"/>
            <w:tcBorders>
              <w:bottom w:val="single" w:sz="4" w:space="0" w:color="000000"/>
            </w:tcBorders>
          </w:tcPr>
          <w:p w14:paraId="07AEA8A3" w14:textId="77777777" w:rsidR="00DA1E57" w:rsidRPr="006C0FAD" w:rsidRDefault="00DA1E57" w:rsidP="0056346A">
            <w:pPr>
              <w:pStyle w:val="Corpsdetexte3"/>
              <w:spacing w:after="0" w:line="240" w:lineRule="auto"/>
              <w:jc w:val="both"/>
              <w:rPr>
                <w:sz w:val="18"/>
                <w:szCs w:val="18"/>
                <w:lang w:val="it-IT"/>
              </w:rPr>
            </w:pPr>
            <w:r>
              <w:rPr>
                <w:sz w:val="18"/>
                <w:szCs w:val="18"/>
                <w:lang w:val="it-IT"/>
              </w:rPr>
              <w:t>5.08</w:t>
            </w:r>
          </w:p>
        </w:tc>
        <w:tc>
          <w:tcPr>
            <w:tcW w:w="607" w:type="pct"/>
            <w:tcBorders>
              <w:bottom w:val="single" w:sz="4" w:space="0" w:color="000000"/>
            </w:tcBorders>
          </w:tcPr>
          <w:p w14:paraId="52882DDC" w14:textId="77777777" w:rsidR="00DA1E57" w:rsidRPr="008762A2" w:rsidRDefault="00DA1E57" w:rsidP="0056346A">
            <w:pPr>
              <w:pStyle w:val="Corpsdetexte3"/>
              <w:spacing w:after="0" w:line="240" w:lineRule="auto"/>
              <w:jc w:val="both"/>
              <w:rPr>
                <w:b/>
                <w:sz w:val="18"/>
                <w:szCs w:val="18"/>
                <w:lang w:val="it-IT"/>
              </w:rPr>
            </w:pPr>
            <w:r w:rsidRPr="008406CF">
              <w:rPr>
                <w:rFonts w:eastAsia="Times New Roman" w:cs="Calibri"/>
                <w:color w:val="000000"/>
                <w:sz w:val="18"/>
                <w:szCs w:val="18"/>
                <w:lang w:eastAsia="fr-FR"/>
              </w:rPr>
              <w:t>4,64-5,52</w:t>
            </w:r>
          </w:p>
        </w:tc>
      </w:tr>
      <w:tr w:rsidR="00DA1E57" w:rsidRPr="00734257" w14:paraId="5D94A3CA" w14:textId="77777777" w:rsidTr="00DA20BC">
        <w:tc>
          <w:tcPr>
            <w:tcW w:w="744" w:type="pct"/>
            <w:tcBorders>
              <w:top w:val="nil"/>
              <w:bottom w:val="nil"/>
            </w:tcBorders>
          </w:tcPr>
          <w:p w14:paraId="32D0B74E"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single" w:sz="4" w:space="0" w:color="000000"/>
            </w:tcBorders>
          </w:tcPr>
          <w:p w14:paraId="0C14ED0D" w14:textId="77777777" w:rsidR="00DA1E57" w:rsidRDefault="00DA1E57" w:rsidP="0056346A">
            <w:pPr>
              <w:pStyle w:val="Corpsdetexte3"/>
              <w:spacing w:after="0" w:line="240" w:lineRule="auto"/>
              <w:jc w:val="both"/>
              <w:rPr>
                <w:rFonts w:cs="AFNMJI+TimesNewRoman"/>
                <w:color w:val="000000"/>
                <w:sz w:val="18"/>
                <w:szCs w:val="18"/>
                <w:lang w:val="it-IT"/>
              </w:rPr>
            </w:pPr>
          </w:p>
        </w:tc>
        <w:tc>
          <w:tcPr>
            <w:tcW w:w="744" w:type="pct"/>
            <w:tcBorders>
              <w:bottom w:val="single" w:sz="4" w:space="0" w:color="000000"/>
            </w:tcBorders>
            <w:shd w:val="pct15" w:color="auto" w:fill="auto"/>
          </w:tcPr>
          <w:p w14:paraId="19D6CAAA"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tcBorders>
              <w:bottom w:val="single" w:sz="4" w:space="0" w:color="000000"/>
            </w:tcBorders>
            <w:shd w:val="pct15" w:color="auto" w:fill="auto"/>
          </w:tcPr>
          <w:p w14:paraId="6029A569" w14:textId="77777777" w:rsidR="00DA1E57" w:rsidRPr="009E1CFD" w:rsidRDefault="00DA1E57" w:rsidP="0056346A">
            <w:pPr>
              <w:pStyle w:val="Corpsdetexte3"/>
              <w:spacing w:after="0" w:line="240" w:lineRule="auto"/>
              <w:jc w:val="both"/>
              <w:rPr>
                <w:sz w:val="18"/>
                <w:szCs w:val="18"/>
              </w:rPr>
            </w:pPr>
            <w:r w:rsidRPr="009E1CFD">
              <w:rPr>
                <w:sz w:val="18"/>
                <w:szCs w:val="18"/>
              </w:rPr>
              <w:t>In</w:t>
            </w:r>
          </w:p>
        </w:tc>
        <w:tc>
          <w:tcPr>
            <w:tcW w:w="473" w:type="pct"/>
            <w:tcBorders>
              <w:bottom w:val="single" w:sz="4" w:space="0" w:color="000000"/>
            </w:tcBorders>
            <w:shd w:val="pct15" w:color="auto" w:fill="auto"/>
          </w:tcPr>
          <w:p w14:paraId="38BB9C30" w14:textId="77777777" w:rsidR="00DA1E57" w:rsidRPr="006C0FAD" w:rsidRDefault="00DA1E57" w:rsidP="0056346A">
            <w:pPr>
              <w:pStyle w:val="Corpsdetexte3"/>
              <w:spacing w:after="0" w:line="240" w:lineRule="auto"/>
              <w:jc w:val="both"/>
              <w:rPr>
                <w:sz w:val="18"/>
                <w:szCs w:val="18"/>
                <w:lang w:val="it-IT"/>
              </w:rPr>
            </w:pPr>
            <w:r>
              <w:rPr>
                <w:sz w:val="18"/>
                <w:szCs w:val="18"/>
                <w:lang w:val="it-IT"/>
              </w:rPr>
              <w:t>5.36</w:t>
            </w:r>
          </w:p>
        </w:tc>
        <w:tc>
          <w:tcPr>
            <w:tcW w:w="607" w:type="pct"/>
            <w:tcBorders>
              <w:bottom w:val="single" w:sz="4" w:space="0" w:color="000000"/>
            </w:tcBorders>
            <w:shd w:val="pct15" w:color="auto" w:fill="auto"/>
          </w:tcPr>
          <w:p w14:paraId="1063BE9F" w14:textId="77777777" w:rsidR="00DA1E57" w:rsidRPr="008762A2" w:rsidRDefault="00DA1E57" w:rsidP="0056346A">
            <w:pPr>
              <w:pStyle w:val="Corpsdetexte3"/>
              <w:spacing w:after="0" w:line="240" w:lineRule="auto"/>
              <w:jc w:val="both"/>
              <w:rPr>
                <w:b/>
                <w:sz w:val="18"/>
                <w:szCs w:val="18"/>
                <w:lang w:val="it-IT"/>
              </w:rPr>
            </w:pPr>
            <w:r w:rsidRPr="00C81F0F">
              <w:rPr>
                <w:rFonts w:eastAsia="Times New Roman" w:cs="Calibri"/>
                <w:color w:val="000000"/>
                <w:sz w:val="18"/>
                <w:szCs w:val="18"/>
                <w:lang w:eastAsia="fr-FR"/>
              </w:rPr>
              <w:t>4,59-6,13</w:t>
            </w:r>
          </w:p>
        </w:tc>
      </w:tr>
      <w:tr w:rsidR="00DA1E57" w:rsidRPr="00734257" w14:paraId="03A3E845" w14:textId="77777777" w:rsidTr="00DA20BC">
        <w:tc>
          <w:tcPr>
            <w:tcW w:w="744" w:type="pct"/>
            <w:tcBorders>
              <w:top w:val="nil"/>
              <w:bottom w:val="nil"/>
            </w:tcBorders>
          </w:tcPr>
          <w:p w14:paraId="2A5C67E8" w14:textId="77777777" w:rsidR="00DA1E57" w:rsidRPr="00734257" w:rsidRDefault="00DA1E57" w:rsidP="0056346A">
            <w:pPr>
              <w:pStyle w:val="Corpsdetexte3"/>
              <w:spacing w:after="0" w:line="240" w:lineRule="auto"/>
              <w:jc w:val="both"/>
              <w:rPr>
                <w:sz w:val="18"/>
                <w:szCs w:val="18"/>
                <w:lang w:val="it-IT"/>
              </w:rPr>
            </w:pPr>
          </w:p>
        </w:tc>
        <w:tc>
          <w:tcPr>
            <w:tcW w:w="1284" w:type="pct"/>
            <w:tcBorders>
              <w:bottom w:val="nil"/>
            </w:tcBorders>
          </w:tcPr>
          <w:p w14:paraId="360AFBDC"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PCB153</w:t>
            </w:r>
          </w:p>
        </w:tc>
        <w:tc>
          <w:tcPr>
            <w:tcW w:w="744" w:type="pct"/>
            <w:shd w:val="pct15" w:color="auto" w:fill="auto"/>
          </w:tcPr>
          <w:p w14:paraId="5E6CF2D3"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shd w:val="pct15" w:color="auto" w:fill="auto"/>
          </w:tcPr>
          <w:p w14:paraId="14AC6292"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344E2D51" w14:textId="77777777" w:rsidR="00DA1E57" w:rsidRDefault="00DA1E57" w:rsidP="0056346A">
            <w:pPr>
              <w:pStyle w:val="Corpsdetexte3"/>
              <w:spacing w:after="0" w:line="240" w:lineRule="auto"/>
              <w:jc w:val="both"/>
              <w:rPr>
                <w:sz w:val="18"/>
                <w:szCs w:val="18"/>
                <w:lang w:val="it-IT"/>
              </w:rPr>
            </w:pPr>
            <w:r>
              <w:rPr>
                <w:sz w:val="18"/>
                <w:szCs w:val="18"/>
                <w:lang w:val="it-IT"/>
              </w:rPr>
              <w:t>5.07</w:t>
            </w:r>
          </w:p>
        </w:tc>
        <w:tc>
          <w:tcPr>
            <w:tcW w:w="607" w:type="pct"/>
            <w:shd w:val="pct15" w:color="auto" w:fill="auto"/>
          </w:tcPr>
          <w:p w14:paraId="362D51B2" w14:textId="77777777" w:rsidR="00DA1E57" w:rsidRPr="008762A2" w:rsidRDefault="00DA1E57" w:rsidP="0056346A">
            <w:pPr>
              <w:pStyle w:val="Corpsdetexte3"/>
              <w:spacing w:after="0" w:line="240" w:lineRule="auto"/>
              <w:jc w:val="both"/>
              <w:rPr>
                <w:b/>
                <w:sz w:val="18"/>
                <w:szCs w:val="18"/>
                <w:lang w:val="it-IT"/>
              </w:rPr>
            </w:pPr>
            <w:r w:rsidRPr="008406CF">
              <w:rPr>
                <w:rFonts w:eastAsia="Times New Roman" w:cs="Calibri"/>
                <w:color w:val="000000"/>
                <w:sz w:val="18"/>
                <w:szCs w:val="18"/>
                <w:lang w:eastAsia="fr-FR"/>
              </w:rPr>
              <w:t>4,63-5,51</w:t>
            </w:r>
          </w:p>
        </w:tc>
      </w:tr>
      <w:tr w:rsidR="00DA1E57" w:rsidRPr="00734257" w14:paraId="2CD8A399" w14:textId="77777777" w:rsidTr="00DA20BC">
        <w:tc>
          <w:tcPr>
            <w:tcW w:w="744" w:type="pct"/>
            <w:tcBorders>
              <w:top w:val="nil"/>
              <w:bottom w:val="nil"/>
            </w:tcBorders>
          </w:tcPr>
          <w:p w14:paraId="421240EF"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nil"/>
            </w:tcBorders>
          </w:tcPr>
          <w:p w14:paraId="5151EE8F" w14:textId="77777777" w:rsidR="00DA1E57" w:rsidRDefault="00DA1E57" w:rsidP="0056346A">
            <w:pPr>
              <w:pStyle w:val="Corpsdetexte3"/>
              <w:spacing w:after="0" w:line="240" w:lineRule="auto"/>
              <w:jc w:val="both"/>
              <w:rPr>
                <w:rFonts w:cs="AFNMJI+TimesNewRoman"/>
                <w:color w:val="000000"/>
                <w:sz w:val="18"/>
                <w:szCs w:val="18"/>
                <w:lang w:val="it-IT"/>
              </w:rPr>
            </w:pPr>
          </w:p>
        </w:tc>
        <w:tc>
          <w:tcPr>
            <w:tcW w:w="744" w:type="pct"/>
          </w:tcPr>
          <w:p w14:paraId="4F39C6B4" w14:textId="77777777" w:rsidR="00DA1E57" w:rsidRPr="009E1CFD" w:rsidRDefault="00DA1E57" w:rsidP="0056346A">
            <w:pPr>
              <w:pStyle w:val="Corpsdetexte3"/>
              <w:spacing w:after="0" w:line="240" w:lineRule="auto"/>
              <w:jc w:val="both"/>
              <w:rPr>
                <w:rFonts w:cs="Calibri"/>
                <w:sz w:val="18"/>
                <w:szCs w:val="18"/>
                <w:lang w:eastAsia="fr-FR"/>
              </w:rPr>
            </w:pPr>
            <w:r w:rsidRPr="009E1CFD">
              <w:rPr>
                <w:rFonts w:cs="Calibri"/>
                <w:sz w:val="18"/>
                <w:szCs w:val="18"/>
                <w:lang w:eastAsia="fr-FR"/>
              </w:rPr>
              <w:t>Schüürmann</w:t>
            </w:r>
          </w:p>
        </w:tc>
        <w:tc>
          <w:tcPr>
            <w:tcW w:w="1148" w:type="pct"/>
          </w:tcPr>
          <w:p w14:paraId="7688D0A9" w14:textId="77777777" w:rsidR="00DA1E57" w:rsidRPr="00E34F97" w:rsidRDefault="00DA1E57" w:rsidP="0056346A">
            <w:pPr>
              <w:pStyle w:val="Corpsdetexte3"/>
              <w:spacing w:after="0" w:line="240" w:lineRule="auto"/>
              <w:jc w:val="both"/>
              <w:rPr>
                <w:sz w:val="18"/>
                <w:szCs w:val="18"/>
                <w:lang w:val="it-IT"/>
              </w:rPr>
            </w:pPr>
            <w:r w:rsidRPr="00E34F97">
              <w:rPr>
                <w:sz w:val="18"/>
                <w:szCs w:val="18"/>
                <w:lang w:val="it-IT"/>
              </w:rPr>
              <w:t>Border In</w:t>
            </w:r>
          </w:p>
        </w:tc>
        <w:tc>
          <w:tcPr>
            <w:tcW w:w="473" w:type="pct"/>
          </w:tcPr>
          <w:p w14:paraId="79B9EB76" w14:textId="77777777" w:rsidR="00DA1E57" w:rsidRDefault="00DA1E57" w:rsidP="0056346A">
            <w:pPr>
              <w:pStyle w:val="Corpsdetexte3"/>
              <w:spacing w:after="0" w:line="240" w:lineRule="auto"/>
              <w:jc w:val="both"/>
              <w:rPr>
                <w:sz w:val="18"/>
                <w:szCs w:val="18"/>
                <w:lang w:val="it-IT"/>
              </w:rPr>
            </w:pPr>
            <w:r>
              <w:rPr>
                <w:sz w:val="18"/>
                <w:szCs w:val="18"/>
                <w:lang w:val="it-IT"/>
              </w:rPr>
              <w:t>5.37</w:t>
            </w:r>
          </w:p>
        </w:tc>
        <w:tc>
          <w:tcPr>
            <w:tcW w:w="607" w:type="pct"/>
          </w:tcPr>
          <w:p w14:paraId="6C8B08AC" w14:textId="77777777" w:rsidR="00DA1E57" w:rsidRPr="008762A2" w:rsidRDefault="00DA1E57" w:rsidP="0056346A">
            <w:pPr>
              <w:pStyle w:val="Corpsdetexte3"/>
              <w:spacing w:after="0" w:line="240" w:lineRule="auto"/>
              <w:jc w:val="both"/>
              <w:rPr>
                <w:b/>
                <w:sz w:val="18"/>
                <w:szCs w:val="18"/>
                <w:lang w:val="it-IT"/>
              </w:rPr>
            </w:pPr>
            <w:r w:rsidRPr="00C81F0F">
              <w:rPr>
                <w:rFonts w:eastAsia="Times New Roman" w:cs="Calibri"/>
                <w:color w:val="000000"/>
                <w:sz w:val="18"/>
                <w:szCs w:val="18"/>
                <w:lang w:eastAsia="fr-FR"/>
              </w:rPr>
              <w:t>4,6-6,14</w:t>
            </w:r>
          </w:p>
        </w:tc>
      </w:tr>
      <w:tr w:rsidR="00DA1E57" w:rsidRPr="00734257" w14:paraId="03A39962" w14:textId="77777777" w:rsidTr="00DA20BC">
        <w:tc>
          <w:tcPr>
            <w:tcW w:w="744" w:type="pct"/>
            <w:tcBorders>
              <w:top w:val="nil"/>
              <w:bottom w:val="nil"/>
            </w:tcBorders>
          </w:tcPr>
          <w:p w14:paraId="0E08FAD4"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nil"/>
            </w:tcBorders>
          </w:tcPr>
          <w:p w14:paraId="098B4D1E" w14:textId="77777777" w:rsidR="00DA1E57" w:rsidRDefault="00DA1E57" w:rsidP="0056346A">
            <w:pPr>
              <w:pStyle w:val="Corpsdetexte3"/>
              <w:spacing w:after="0" w:line="240" w:lineRule="auto"/>
              <w:jc w:val="both"/>
              <w:rPr>
                <w:rFonts w:cs="AFNMJI+TimesNewRoman"/>
                <w:color w:val="000000"/>
                <w:sz w:val="18"/>
                <w:szCs w:val="18"/>
                <w:lang w:val="it-IT"/>
              </w:rPr>
            </w:pPr>
          </w:p>
        </w:tc>
        <w:tc>
          <w:tcPr>
            <w:tcW w:w="744" w:type="pct"/>
          </w:tcPr>
          <w:p w14:paraId="401A30EB" w14:textId="77777777" w:rsidR="00DA1E57" w:rsidRPr="009E1CFD" w:rsidRDefault="00DA1E57" w:rsidP="0056346A">
            <w:pPr>
              <w:autoSpaceDE w:val="0"/>
              <w:autoSpaceDN w:val="0"/>
              <w:adjustRightInd w:val="0"/>
              <w:spacing w:after="0" w:line="240" w:lineRule="auto"/>
              <w:rPr>
                <w:rFonts w:cs="Calibri"/>
                <w:sz w:val="18"/>
                <w:szCs w:val="18"/>
                <w:lang w:eastAsia="fr-FR"/>
              </w:rPr>
            </w:pPr>
            <w:r>
              <w:rPr>
                <w:rFonts w:cs="Calibri"/>
                <w:sz w:val="18"/>
                <w:szCs w:val="18"/>
                <w:lang w:eastAsia="fr-FR"/>
              </w:rPr>
              <w:t>Tao</w:t>
            </w:r>
          </w:p>
        </w:tc>
        <w:tc>
          <w:tcPr>
            <w:tcW w:w="1148" w:type="pct"/>
          </w:tcPr>
          <w:p w14:paraId="47D389FA" w14:textId="77777777" w:rsidR="00DA1E57" w:rsidRPr="00734257" w:rsidRDefault="00DA1E57" w:rsidP="0056346A">
            <w:pPr>
              <w:pStyle w:val="Corpsdetexte3"/>
              <w:spacing w:after="0" w:line="240" w:lineRule="auto"/>
              <w:jc w:val="both"/>
              <w:rPr>
                <w:b/>
                <w:sz w:val="18"/>
                <w:szCs w:val="18"/>
                <w:lang w:val="it-IT"/>
              </w:rPr>
            </w:pPr>
          </w:p>
        </w:tc>
        <w:tc>
          <w:tcPr>
            <w:tcW w:w="473" w:type="pct"/>
          </w:tcPr>
          <w:p w14:paraId="19611729" w14:textId="77777777" w:rsidR="00DA1E57" w:rsidRDefault="00DA1E57" w:rsidP="0056346A">
            <w:pPr>
              <w:pStyle w:val="Corpsdetexte3"/>
              <w:spacing w:after="0" w:line="240" w:lineRule="auto"/>
              <w:jc w:val="both"/>
              <w:rPr>
                <w:sz w:val="18"/>
                <w:szCs w:val="18"/>
                <w:lang w:val="it-IT"/>
              </w:rPr>
            </w:pPr>
            <w:r>
              <w:rPr>
                <w:sz w:val="18"/>
                <w:szCs w:val="18"/>
                <w:lang w:val="it-IT"/>
              </w:rPr>
              <w:t>6.63</w:t>
            </w:r>
          </w:p>
        </w:tc>
        <w:tc>
          <w:tcPr>
            <w:tcW w:w="607" w:type="pct"/>
          </w:tcPr>
          <w:p w14:paraId="3CC2437B" w14:textId="77777777" w:rsidR="00DA1E57" w:rsidRPr="008762A2" w:rsidRDefault="00DA1E57" w:rsidP="0056346A">
            <w:pPr>
              <w:pStyle w:val="Corpsdetexte3"/>
              <w:spacing w:after="0" w:line="240" w:lineRule="auto"/>
              <w:jc w:val="both"/>
              <w:rPr>
                <w:b/>
                <w:sz w:val="18"/>
                <w:szCs w:val="18"/>
                <w:lang w:val="it-IT"/>
              </w:rPr>
            </w:pPr>
            <w:r w:rsidRPr="00683747">
              <w:rPr>
                <w:rFonts w:eastAsia="Times New Roman" w:cs="Calibri"/>
                <w:color w:val="000000"/>
                <w:sz w:val="18"/>
                <w:szCs w:val="18"/>
                <w:lang w:eastAsia="fr-FR"/>
              </w:rPr>
              <w:t>6,03-7,23</w:t>
            </w:r>
          </w:p>
        </w:tc>
      </w:tr>
      <w:tr w:rsidR="00DA1E57" w:rsidRPr="00734257" w14:paraId="40D7A398" w14:textId="77777777" w:rsidTr="00DA20BC">
        <w:tc>
          <w:tcPr>
            <w:tcW w:w="744" w:type="pct"/>
            <w:tcBorders>
              <w:top w:val="nil"/>
              <w:bottom w:val="nil"/>
            </w:tcBorders>
          </w:tcPr>
          <w:p w14:paraId="363FF3F5"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single" w:sz="4" w:space="0" w:color="000000"/>
            </w:tcBorders>
          </w:tcPr>
          <w:p w14:paraId="4E7ED00D" w14:textId="77777777" w:rsidR="00DA1E57" w:rsidRDefault="00DA1E57" w:rsidP="0056346A">
            <w:pPr>
              <w:pStyle w:val="Corpsdetexte3"/>
              <w:spacing w:after="0" w:line="240" w:lineRule="auto"/>
              <w:jc w:val="both"/>
              <w:rPr>
                <w:rFonts w:cs="AFNMJI+TimesNewRoman"/>
                <w:color w:val="000000"/>
                <w:sz w:val="18"/>
                <w:szCs w:val="18"/>
                <w:lang w:val="it-IT"/>
              </w:rPr>
            </w:pPr>
          </w:p>
        </w:tc>
        <w:tc>
          <w:tcPr>
            <w:tcW w:w="744" w:type="pct"/>
            <w:tcBorders>
              <w:bottom w:val="single" w:sz="4" w:space="0" w:color="000000"/>
            </w:tcBorders>
          </w:tcPr>
          <w:p w14:paraId="72005896" w14:textId="77777777" w:rsidR="00DA1E57" w:rsidRPr="00A41D2F" w:rsidRDefault="00DA1E57" w:rsidP="0056346A">
            <w:pPr>
              <w:pStyle w:val="Corpsdetexte3"/>
              <w:spacing w:after="0" w:line="240" w:lineRule="auto"/>
              <w:jc w:val="both"/>
              <w:rPr>
                <w:sz w:val="18"/>
                <w:szCs w:val="18"/>
                <w:lang w:val="it-IT"/>
              </w:rPr>
            </w:pPr>
            <w:r w:rsidRPr="00A41D2F">
              <w:rPr>
                <w:sz w:val="18"/>
                <w:szCs w:val="18"/>
                <w:lang w:val="it-IT"/>
              </w:rPr>
              <w:t>Poole</w:t>
            </w:r>
          </w:p>
        </w:tc>
        <w:tc>
          <w:tcPr>
            <w:tcW w:w="1148" w:type="pct"/>
            <w:tcBorders>
              <w:bottom w:val="single" w:sz="4" w:space="0" w:color="000000"/>
            </w:tcBorders>
          </w:tcPr>
          <w:p w14:paraId="125378D7" w14:textId="77777777" w:rsidR="00DA1E57" w:rsidRPr="00734257" w:rsidRDefault="00DA1E57" w:rsidP="0056346A">
            <w:pPr>
              <w:pStyle w:val="Corpsdetexte3"/>
              <w:spacing w:after="0" w:line="240" w:lineRule="auto"/>
              <w:jc w:val="both"/>
              <w:rPr>
                <w:b/>
                <w:sz w:val="18"/>
                <w:szCs w:val="18"/>
                <w:lang w:val="it-IT"/>
              </w:rPr>
            </w:pPr>
          </w:p>
        </w:tc>
        <w:tc>
          <w:tcPr>
            <w:tcW w:w="473" w:type="pct"/>
            <w:tcBorders>
              <w:bottom w:val="single" w:sz="4" w:space="0" w:color="000000"/>
            </w:tcBorders>
          </w:tcPr>
          <w:p w14:paraId="274F9DCF" w14:textId="77777777" w:rsidR="00DA1E57" w:rsidRDefault="00DA1E57" w:rsidP="0056346A">
            <w:pPr>
              <w:pStyle w:val="Corpsdetexte3"/>
              <w:spacing w:after="0" w:line="240" w:lineRule="auto"/>
              <w:jc w:val="both"/>
              <w:rPr>
                <w:sz w:val="18"/>
                <w:szCs w:val="18"/>
                <w:lang w:val="it-IT"/>
              </w:rPr>
            </w:pPr>
            <w:r>
              <w:rPr>
                <w:sz w:val="18"/>
                <w:szCs w:val="18"/>
                <w:lang w:val="it-IT"/>
              </w:rPr>
              <w:t>5.88</w:t>
            </w:r>
          </w:p>
        </w:tc>
        <w:tc>
          <w:tcPr>
            <w:tcW w:w="607" w:type="pct"/>
            <w:tcBorders>
              <w:bottom w:val="single" w:sz="4" w:space="0" w:color="000000"/>
            </w:tcBorders>
          </w:tcPr>
          <w:p w14:paraId="3465CF8A" w14:textId="77777777" w:rsidR="00DA1E57" w:rsidRPr="008762A2" w:rsidRDefault="00DA1E57" w:rsidP="0056346A">
            <w:pPr>
              <w:pStyle w:val="Corpsdetexte3"/>
              <w:spacing w:after="0" w:line="240" w:lineRule="auto"/>
              <w:jc w:val="both"/>
              <w:rPr>
                <w:b/>
                <w:sz w:val="18"/>
                <w:szCs w:val="18"/>
                <w:lang w:val="it-IT"/>
              </w:rPr>
            </w:pPr>
            <w:r w:rsidRPr="00683747">
              <w:rPr>
                <w:rFonts w:eastAsia="Times New Roman" w:cs="Calibri"/>
                <w:color w:val="000000"/>
                <w:sz w:val="18"/>
                <w:szCs w:val="18"/>
                <w:lang w:eastAsia="fr-FR"/>
              </w:rPr>
              <w:t>5,47-6,29</w:t>
            </w:r>
          </w:p>
        </w:tc>
      </w:tr>
      <w:tr w:rsidR="00DA1E57" w:rsidRPr="00734257" w14:paraId="20C05A91" w14:textId="77777777" w:rsidTr="00DA20BC">
        <w:tc>
          <w:tcPr>
            <w:tcW w:w="744" w:type="pct"/>
            <w:tcBorders>
              <w:top w:val="nil"/>
              <w:bottom w:val="nil"/>
            </w:tcBorders>
          </w:tcPr>
          <w:p w14:paraId="2BABDC7B" w14:textId="77777777" w:rsidR="00DA1E57" w:rsidRPr="00734257" w:rsidRDefault="00DA1E57" w:rsidP="0056346A">
            <w:pPr>
              <w:pStyle w:val="Corpsdetexte3"/>
              <w:spacing w:after="0" w:line="240" w:lineRule="auto"/>
              <w:jc w:val="both"/>
              <w:rPr>
                <w:sz w:val="18"/>
                <w:szCs w:val="18"/>
                <w:lang w:val="it-IT"/>
              </w:rPr>
            </w:pPr>
          </w:p>
        </w:tc>
        <w:tc>
          <w:tcPr>
            <w:tcW w:w="1284" w:type="pct"/>
            <w:tcBorders>
              <w:bottom w:val="nil"/>
            </w:tcBorders>
          </w:tcPr>
          <w:p w14:paraId="7B36217D"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PCB180</w:t>
            </w:r>
          </w:p>
        </w:tc>
        <w:tc>
          <w:tcPr>
            <w:tcW w:w="744" w:type="pct"/>
            <w:shd w:val="pct15" w:color="auto" w:fill="auto"/>
          </w:tcPr>
          <w:p w14:paraId="66AFAB33"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shd w:val="pct15" w:color="auto" w:fill="auto"/>
          </w:tcPr>
          <w:p w14:paraId="7C47A7DA"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63FF5EB6" w14:textId="77777777" w:rsidR="00DA1E57" w:rsidRDefault="00DA1E57" w:rsidP="0056346A">
            <w:pPr>
              <w:pStyle w:val="Corpsdetexte3"/>
              <w:spacing w:after="0" w:line="240" w:lineRule="auto"/>
              <w:jc w:val="both"/>
              <w:rPr>
                <w:sz w:val="18"/>
                <w:szCs w:val="18"/>
                <w:lang w:val="it-IT"/>
              </w:rPr>
            </w:pPr>
            <w:r>
              <w:rPr>
                <w:sz w:val="18"/>
                <w:szCs w:val="18"/>
                <w:lang w:val="it-IT"/>
              </w:rPr>
              <w:t>5.29</w:t>
            </w:r>
          </w:p>
        </w:tc>
        <w:tc>
          <w:tcPr>
            <w:tcW w:w="607" w:type="pct"/>
            <w:shd w:val="pct15" w:color="auto" w:fill="auto"/>
          </w:tcPr>
          <w:p w14:paraId="56E16A85" w14:textId="77777777" w:rsidR="00DA1E57" w:rsidRPr="008762A2" w:rsidRDefault="00DA1E57" w:rsidP="0056346A">
            <w:pPr>
              <w:pStyle w:val="Corpsdetexte3"/>
              <w:spacing w:after="0" w:line="240" w:lineRule="auto"/>
              <w:jc w:val="both"/>
              <w:rPr>
                <w:b/>
                <w:sz w:val="18"/>
                <w:szCs w:val="18"/>
                <w:lang w:val="it-IT"/>
              </w:rPr>
            </w:pPr>
            <w:r w:rsidRPr="008406CF">
              <w:rPr>
                <w:rFonts w:eastAsia="Times New Roman" w:cs="Calibri"/>
                <w:color w:val="000000"/>
                <w:sz w:val="18"/>
                <w:szCs w:val="18"/>
                <w:lang w:eastAsia="fr-FR"/>
              </w:rPr>
              <w:t>4,85-5,73</w:t>
            </w:r>
          </w:p>
        </w:tc>
      </w:tr>
      <w:tr w:rsidR="00DA1E57" w:rsidRPr="00734257" w14:paraId="165398CB" w14:textId="77777777" w:rsidTr="00DA20BC">
        <w:tc>
          <w:tcPr>
            <w:tcW w:w="744" w:type="pct"/>
            <w:tcBorders>
              <w:top w:val="nil"/>
              <w:bottom w:val="nil"/>
            </w:tcBorders>
          </w:tcPr>
          <w:p w14:paraId="0E5F35E2"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nil"/>
            </w:tcBorders>
          </w:tcPr>
          <w:p w14:paraId="75A2E455" w14:textId="77777777" w:rsidR="00DA1E57" w:rsidRDefault="00DA1E57" w:rsidP="0056346A">
            <w:pPr>
              <w:pStyle w:val="Corpsdetexte3"/>
              <w:spacing w:after="0" w:line="240" w:lineRule="auto"/>
              <w:jc w:val="both"/>
              <w:rPr>
                <w:rFonts w:cs="AFNMJI+TimesNewRoman"/>
                <w:color w:val="000000"/>
                <w:sz w:val="18"/>
                <w:szCs w:val="18"/>
                <w:lang w:val="it-IT"/>
              </w:rPr>
            </w:pPr>
          </w:p>
        </w:tc>
        <w:tc>
          <w:tcPr>
            <w:tcW w:w="744" w:type="pct"/>
          </w:tcPr>
          <w:p w14:paraId="051E8ACB" w14:textId="77777777" w:rsidR="00DA1E57" w:rsidRPr="009E1CFD" w:rsidRDefault="00DA1E57" w:rsidP="0056346A">
            <w:pPr>
              <w:pStyle w:val="Corpsdetexte3"/>
              <w:spacing w:after="0" w:line="240" w:lineRule="auto"/>
              <w:jc w:val="both"/>
              <w:rPr>
                <w:rFonts w:cs="Calibri"/>
                <w:sz w:val="18"/>
                <w:szCs w:val="18"/>
                <w:lang w:eastAsia="fr-FR"/>
              </w:rPr>
            </w:pPr>
            <w:r w:rsidRPr="009E1CFD">
              <w:rPr>
                <w:rFonts w:cs="Calibri"/>
                <w:sz w:val="18"/>
                <w:szCs w:val="18"/>
                <w:lang w:eastAsia="fr-FR"/>
              </w:rPr>
              <w:t>Schüürmann</w:t>
            </w:r>
          </w:p>
        </w:tc>
        <w:tc>
          <w:tcPr>
            <w:tcW w:w="1148" w:type="pct"/>
          </w:tcPr>
          <w:p w14:paraId="7FBF2F3C" w14:textId="77777777" w:rsidR="00DA1E57" w:rsidRPr="00E34F97" w:rsidRDefault="00DA1E57" w:rsidP="0056346A">
            <w:pPr>
              <w:pStyle w:val="Corpsdetexte3"/>
              <w:spacing w:after="0" w:line="240" w:lineRule="auto"/>
              <w:jc w:val="both"/>
              <w:rPr>
                <w:sz w:val="18"/>
                <w:szCs w:val="18"/>
                <w:lang w:val="it-IT"/>
              </w:rPr>
            </w:pPr>
            <w:r w:rsidRPr="00E34F97">
              <w:rPr>
                <w:sz w:val="18"/>
                <w:szCs w:val="18"/>
                <w:lang w:val="it-IT"/>
              </w:rPr>
              <w:t>Border In</w:t>
            </w:r>
          </w:p>
        </w:tc>
        <w:tc>
          <w:tcPr>
            <w:tcW w:w="473" w:type="pct"/>
          </w:tcPr>
          <w:p w14:paraId="6484186A" w14:textId="77777777" w:rsidR="00DA1E57" w:rsidRDefault="00DA1E57" w:rsidP="0056346A">
            <w:pPr>
              <w:pStyle w:val="Corpsdetexte3"/>
              <w:spacing w:after="0" w:line="240" w:lineRule="auto"/>
              <w:jc w:val="both"/>
              <w:rPr>
                <w:sz w:val="18"/>
                <w:szCs w:val="18"/>
                <w:lang w:val="it-IT"/>
              </w:rPr>
            </w:pPr>
            <w:r>
              <w:rPr>
                <w:sz w:val="18"/>
                <w:szCs w:val="18"/>
                <w:lang w:val="it-IT"/>
              </w:rPr>
              <w:t>5.73</w:t>
            </w:r>
          </w:p>
        </w:tc>
        <w:tc>
          <w:tcPr>
            <w:tcW w:w="607" w:type="pct"/>
          </w:tcPr>
          <w:p w14:paraId="3AA99205" w14:textId="77777777" w:rsidR="00DA1E57" w:rsidRPr="008762A2" w:rsidRDefault="00DA1E57" w:rsidP="0056346A">
            <w:pPr>
              <w:pStyle w:val="Corpsdetexte3"/>
              <w:spacing w:after="0" w:line="240" w:lineRule="auto"/>
              <w:jc w:val="both"/>
              <w:rPr>
                <w:b/>
                <w:sz w:val="18"/>
                <w:szCs w:val="18"/>
                <w:lang w:val="it-IT"/>
              </w:rPr>
            </w:pPr>
            <w:r w:rsidRPr="00C81F0F">
              <w:rPr>
                <w:rFonts w:eastAsia="Times New Roman" w:cs="Calibri"/>
                <w:color w:val="000000"/>
                <w:sz w:val="18"/>
                <w:szCs w:val="18"/>
                <w:lang w:eastAsia="fr-FR"/>
              </w:rPr>
              <w:t>4,96-6,5</w:t>
            </w:r>
          </w:p>
        </w:tc>
      </w:tr>
      <w:tr w:rsidR="00DA1E57" w:rsidRPr="00734257" w14:paraId="39DEF8A3" w14:textId="77777777" w:rsidTr="00DA20BC">
        <w:tc>
          <w:tcPr>
            <w:tcW w:w="744" w:type="pct"/>
            <w:tcBorders>
              <w:top w:val="nil"/>
              <w:bottom w:val="nil"/>
            </w:tcBorders>
          </w:tcPr>
          <w:p w14:paraId="20196875"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nil"/>
            </w:tcBorders>
          </w:tcPr>
          <w:p w14:paraId="09C919A3" w14:textId="77777777" w:rsidR="00DA1E57" w:rsidRDefault="00DA1E57" w:rsidP="0056346A">
            <w:pPr>
              <w:pStyle w:val="Corpsdetexte3"/>
              <w:spacing w:after="0" w:line="240" w:lineRule="auto"/>
              <w:jc w:val="both"/>
              <w:rPr>
                <w:rFonts w:cs="AFNMJI+TimesNewRoman"/>
                <w:color w:val="000000"/>
                <w:sz w:val="18"/>
                <w:szCs w:val="18"/>
                <w:lang w:val="it-IT"/>
              </w:rPr>
            </w:pPr>
          </w:p>
        </w:tc>
        <w:tc>
          <w:tcPr>
            <w:tcW w:w="744" w:type="pct"/>
          </w:tcPr>
          <w:p w14:paraId="02E9407C" w14:textId="77777777" w:rsidR="00DA1E57" w:rsidRPr="009E1CFD" w:rsidRDefault="00DA1E57" w:rsidP="0056346A">
            <w:pPr>
              <w:autoSpaceDE w:val="0"/>
              <w:autoSpaceDN w:val="0"/>
              <w:adjustRightInd w:val="0"/>
              <w:spacing w:after="0" w:line="240" w:lineRule="auto"/>
              <w:rPr>
                <w:rFonts w:cs="Calibri"/>
                <w:sz w:val="18"/>
                <w:szCs w:val="18"/>
                <w:lang w:eastAsia="fr-FR"/>
              </w:rPr>
            </w:pPr>
            <w:r>
              <w:rPr>
                <w:rFonts w:cs="Calibri"/>
                <w:sz w:val="18"/>
                <w:szCs w:val="18"/>
                <w:lang w:eastAsia="fr-FR"/>
              </w:rPr>
              <w:t>Tao</w:t>
            </w:r>
          </w:p>
        </w:tc>
        <w:tc>
          <w:tcPr>
            <w:tcW w:w="1148" w:type="pct"/>
          </w:tcPr>
          <w:p w14:paraId="495B8659" w14:textId="77777777" w:rsidR="00DA1E57" w:rsidRPr="00734257" w:rsidRDefault="00DA1E57" w:rsidP="0056346A">
            <w:pPr>
              <w:pStyle w:val="Corpsdetexte3"/>
              <w:spacing w:after="0" w:line="240" w:lineRule="auto"/>
              <w:jc w:val="both"/>
              <w:rPr>
                <w:b/>
                <w:sz w:val="18"/>
                <w:szCs w:val="18"/>
                <w:lang w:val="it-IT"/>
              </w:rPr>
            </w:pPr>
          </w:p>
        </w:tc>
        <w:tc>
          <w:tcPr>
            <w:tcW w:w="473" w:type="pct"/>
          </w:tcPr>
          <w:p w14:paraId="573DF21A" w14:textId="77777777" w:rsidR="00DA1E57" w:rsidRDefault="00DA1E57" w:rsidP="0056346A">
            <w:pPr>
              <w:pStyle w:val="Corpsdetexte3"/>
              <w:spacing w:after="0" w:line="240" w:lineRule="auto"/>
              <w:jc w:val="both"/>
              <w:rPr>
                <w:sz w:val="18"/>
                <w:szCs w:val="18"/>
                <w:lang w:val="it-IT"/>
              </w:rPr>
            </w:pPr>
            <w:r>
              <w:rPr>
                <w:sz w:val="18"/>
                <w:szCs w:val="18"/>
                <w:lang w:val="it-IT"/>
              </w:rPr>
              <w:t>7.14</w:t>
            </w:r>
          </w:p>
        </w:tc>
        <w:tc>
          <w:tcPr>
            <w:tcW w:w="607" w:type="pct"/>
          </w:tcPr>
          <w:p w14:paraId="7E7DC441" w14:textId="77777777" w:rsidR="00DA1E57" w:rsidRPr="008762A2" w:rsidRDefault="00DA1E57" w:rsidP="0056346A">
            <w:pPr>
              <w:pStyle w:val="Corpsdetexte3"/>
              <w:spacing w:after="0" w:line="240" w:lineRule="auto"/>
              <w:jc w:val="both"/>
              <w:rPr>
                <w:b/>
                <w:sz w:val="18"/>
                <w:szCs w:val="18"/>
                <w:lang w:val="it-IT"/>
              </w:rPr>
            </w:pPr>
            <w:r w:rsidRPr="00683747">
              <w:rPr>
                <w:rFonts w:eastAsia="Times New Roman" w:cs="Calibri"/>
                <w:color w:val="000000"/>
                <w:sz w:val="18"/>
                <w:szCs w:val="18"/>
                <w:lang w:eastAsia="fr-FR"/>
              </w:rPr>
              <w:t>6,54-7,74</w:t>
            </w:r>
          </w:p>
        </w:tc>
      </w:tr>
      <w:tr w:rsidR="00DA1E57" w:rsidRPr="00734257" w14:paraId="6C157ADC" w14:textId="77777777" w:rsidTr="00DA20BC">
        <w:tc>
          <w:tcPr>
            <w:tcW w:w="744" w:type="pct"/>
            <w:tcBorders>
              <w:top w:val="nil"/>
              <w:bottom w:val="single" w:sz="4" w:space="0" w:color="000000"/>
            </w:tcBorders>
          </w:tcPr>
          <w:p w14:paraId="39F544FB" w14:textId="77777777" w:rsidR="00DA1E57" w:rsidRPr="00734257" w:rsidRDefault="00DA1E57" w:rsidP="0056346A">
            <w:pPr>
              <w:pStyle w:val="Corpsdetexte3"/>
              <w:spacing w:after="0" w:line="240" w:lineRule="auto"/>
              <w:jc w:val="both"/>
              <w:rPr>
                <w:sz w:val="18"/>
                <w:szCs w:val="18"/>
                <w:lang w:val="it-IT"/>
              </w:rPr>
            </w:pPr>
          </w:p>
        </w:tc>
        <w:tc>
          <w:tcPr>
            <w:tcW w:w="1284" w:type="pct"/>
            <w:tcBorders>
              <w:top w:val="nil"/>
              <w:bottom w:val="single" w:sz="4" w:space="0" w:color="000000"/>
            </w:tcBorders>
          </w:tcPr>
          <w:p w14:paraId="11641AC4" w14:textId="77777777" w:rsidR="00DA1E57" w:rsidRDefault="00DA1E57" w:rsidP="0056346A">
            <w:pPr>
              <w:pStyle w:val="Corpsdetexte3"/>
              <w:spacing w:after="0" w:line="240" w:lineRule="auto"/>
              <w:jc w:val="both"/>
              <w:rPr>
                <w:rFonts w:cs="AFNMJI+TimesNewRoman"/>
                <w:color w:val="000000"/>
                <w:sz w:val="18"/>
                <w:szCs w:val="18"/>
                <w:lang w:val="it-IT"/>
              </w:rPr>
            </w:pPr>
          </w:p>
        </w:tc>
        <w:tc>
          <w:tcPr>
            <w:tcW w:w="744" w:type="pct"/>
            <w:tcBorders>
              <w:bottom w:val="single" w:sz="4" w:space="0" w:color="000000"/>
            </w:tcBorders>
          </w:tcPr>
          <w:p w14:paraId="486392EA" w14:textId="77777777" w:rsidR="00DA1E57" w:rsidRPr="00A41D2F" w:rsidRDefault="00DA1E57" w:rsidP="0056346A">
            <w:pPr>
              <w:pStyle w:val="Corpsdetexte3"/>
              <w:spacing w:after="0" w:line="240" w:lineRule="auto"/>
              <w:jc w:val="both"/>
              <w:rPr>
                <w:sz w:val="18"/>
                <w:szCs w:val="18"/>
                <w:lang w:val="it-IT"/>
              </w:rPr>
            </w:pPr>
            <w:r w:rsidRPr="00A41D2F">
              <w:rPr>
                <w:sz w:val="18"/>
                <w:szCs w:val="18"/>
                <w:lang w:val="it-IT"/>
              </w:rPr>
              <w:t>Poole</w:t>
            </w:r>
          </w:p>
        </w:tc>
        <w:tc>
          <w:tcPr>
            <w:tcW w:w="1148" w:type="pct"/>
            <w:tcBorders>
              <w:bottom w:val="single" w:sz="4" w:space="0" w:color="000000"/>
            </w:tcBorders>
          </w:tcPr>
          <w:p w14:paraId="2F080050" w14:textId="77777777" w:rsidR="00DA1E57" w:rsidRPr="00734257" w:rsidRDefault="00DA1E57" w:rsidP="0056346A">
            <w:pPr>
              <w:pStyle w:val="Corpsdetexte3"/>
              <w:spacing w:after="0" w:line="240" w:lineRule="auto"/>
              <w:jc w:val="both"/>
              <w:rPr>
                <w:b/>
                <w:sz w:val="18"/>
                <w:szCs w:val="18"/>
                <w:lang w:val="it-IT"/>
              </w:rPr>
            </w:pPr>
          </w:p>
        </w:tc>
        <w:tc>
          <w:tcPr>
            <w:tcW w:w="473" w:type="pct"/>
            <w:tcBorders>
              <w:bottom w:val="single" w:sz="4" w:space="0" w:color="000000"/>
            </w:tcBorders>
          </w:tcPr>
          <w:p w14:paraId="6100C6B7" w14:textId="77777777" w:rsidR="00DA1E57" w:rsidRDefault="00DA1E57" w:rsidP="0056346A">
            <w:pPr>
              <w:pStyle w:val="Corpsdetexte3"/>
              <w:spacing w:after="0" w:line="240" w:lineRule="auto"/>
              <w:jc w:val="both"/>
              <w:rPr>
                <w:sz w:val="18"/>
                <w:szCs w:val="18"/>
                <w:lang w:val="it-IT"/>
              </w:rPr>
            </w:pPr>
            <w:r>
              <w:rPr>
                <w:sz w:val="18"/>
                <w:szCs w:val="18"/>
                <w:lang w:val="it-IT"/>
              </w:rPr>
              <w:t>6.26</w:t>
            </w:r>
          </w:p>
        </w:tc>
        <w:tc>
          <w:tcPr>
            <w:tcW w:w="607" w:type="pct"/>
            <w:tcBorders>
              <w:bottom w:val="single" w:sz="4" w:space="0" w:color="000000"/>
            </w:tcBorders>
          </w:tcPr>
          <w:p w14:paraId="75D44985" w14:textId="77777777" w:rsidR="00DA1E57" w:rsidRPr="008762A2" w:rsidRDefault="00DA1E57" w:rsidP="0056346A">
            <w:pPr>
              <w:pStyle w:val="Corpsdetexte3"/>
              <w:spacing w:after="0" w:line="240" w:lineRule="auto"/>
              <w:jc w:val="both"/>
              <w:rPr>
                <w:b/>
                <w:sz w:val="18"/>
                <w:szCs w:val="18"/>
                <w:lang w:val="it-IT"/>
              </w:rPr>
            </w:pPr>
            <w:r w:rsidRPr="00683747">
              <w:rPr>
                <w:rFonts w:eastAsia="Times New Roman" w:cs="Calibri"/>
                <w:color w:val="000000"/>
                <w:sz w:val="18"/>
                <w:szCs w:val="18"/>
                <w:lang w:eastAsia="fr-FR"/>
              </w:rPr>
              <w:t>5,85-6,67</w:t>
            </w:r>
          </w:p>
        </w:tc>
      </w:tr>
      <w:tr w:rsidR="00DA1E57" w:rsidRPr="00734257" w14:paraId="6553E7D7" w14:textId="77777777" w:rsidTr="00DA20BC">
        <w:tc>
          <w:tcPr>
            <w:tcW w:w="744" w:type="pct"/>
            <w:tcBorders>
              <w:top w:val="single" w:sz="4" w:space="0" w:color="000000"/>
              <w:bottom w:val="nil"/>
            </w:tcBorders>
          </w:tcPr>
          <w:p w14:paraId="0F173A64" w14:textId="77777777" w:rsidR="00DA1E57" w:rsidRPr="00734257" w:rsidRDefault="00DA1E57" w:rsidP="0056346A">
            <w:pPr>
              <w:pStyle w:val="Corpsdetexte3"/>
              <w:spacing w:after="0" w:line="240" w:lineRule="auto"/>
              <w:jc w:val="both"/>
              <w:rPr>
                <w:sz w:val="18"/>
                <w:szCs w:val="18"/>
                <w:lang w:val="it-IT"/>
              </w:rPr>
            </w:pPr>
            <w:r>
              <w:rPr>
                <w:sz w:val="18"/>
                <w:szCs w:val="18"/>
                <w:lang w:val="it-IT"/>
              </w:rPr>
              <w:t>Pesticides</w:t>
            </w:r>
          </w:p>
        </w:tc>
        <w:tc>
          <w:tcPr>
            <w:tcW w:w="1284" w:type="pct"/>
            <w:tcBorders>
              <w:top w:val="single" w:sz="4" w:space="0" w:color="000000"/>
              <w:bottom w:val="single" w:sz="4" w:space="0" w:color="000000"/>
            </w:tcBorders>
            <w:shd w:val="clear" w:color="auto" w:fill="auto"/>
          </w:tcPr>
          <w:p w14:paraId="0927DA89"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Alachlor</w:t>
            </w:r>
          </w:p>
        </w:tc>
        <w:tc>
          <w:tcPr>
            <w:tcW w:w="744" w:type="pct"/>
            <w:tcBorders>
              <w:bottom w:val="nil"/>
            </w:tcBorders>
            <w:shd w:val="pct15" w:color="auto" w:fill="auto"/>
          </w:tcPr>
          <w:p w14:paraId="58F762D4" w14:textId="77777777" w:rsidR="00DA1E57" w:rsidRPr="00A41D2F" w:rsidRDefault="00DA1E57" w:rsidP="0056346A">
            <w:pPr>
              <w:pStyle w:val="Corpsdetexte3"/>
              <w:spacing w:after="0" w:line="240" w:lineRule="auto"/>
              <w:jc w:val="both"/>
              <w:rPr>
                <w:sz w:val="18"/>
                <w:szCs w:val="18"/>
                <w:lang w:val="it-IT"/>
              </w:rPr>
            </w:pPr>
            <w:r>
              <w:rPr>
                <w:sz w:val="18"/>
                <w:szCs w:val="18"/>
                <w:lang w:val="it-IT"/>
              </w:rPr>
              <w:t>Huuskonen</w:t>
            </w:r>
          </w:p>
        </w:tc>
        <w:tc>
          <w:tcPr>
            <w:tcW w:w="1148" w:type="pct"/>
            <w:shd w:val="pct15" w:color="auto" w:fill="auto"/>
          </w:tcPr>
          <w:p w14:paraId="25974D89"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3886578A" w14:textId="77777777" w:rsidR="00DA1E57" w:rsidRDefault="00DA1E57" w:rsidP="0056346A">
            <w:pPr>
              <w:pStyle w:val="Corpsdetexte3"/>
              <w:spacing w:after="0" w:line="240" w:lineRule="auto"/>
              <w:jc w:val="both"/>
              <w:rPr>
                <w:sz w:val="18"/>
                <w:szCs w:val="18"/>
                <w:lang w:val="it-IT"/>
              </w:rPr>
            </w:pPr>
            <w:r>
              <w:rPr>
                <w:sz w:val="18"/>
                <w:szCs w:val="18"/>
                <w:lang w:val="it-IT"/>
              </w:rPr>
              <w:t>2.83</w:t>
            </w:r>
          </w:p>
        </w:tc>
        <w:tc>
          <w:tcPr>
            <w:tcW w:w="607" w:type="pct"/>
            <w:shd w:val="pct15" w:color="auto" w:fill="auto"/>
          </w:tcPr>
          <w:p w14:paraId="14D909A6"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2,17-3,49</w:t>
            </w:r>
          </w:p>
        </w:tc>
      </w:tr>
      <w:tr w:rsidR="00DA1E57" w:rsidRPr="00734257" w14:paraId="6505735B" w14:textId="77777777" w:rsidTr="00DA20BC">
        <w:tc>
          <w:tcPr>
            <w:tcW w:w="744" w:type="pct"/>
            <w:tcBorders>
              <w:top w:val="nil"/>
              <w:bottom w:val="nil"/>
            </w:tcBorders>
          </w:tcPr>
          <w:p w14:paraId="5EF20855" w14:textId="77777777" w:rsidR="00DA1E57" w:rsidRDefault="00DA1E57" w:rsidP="0056346A">
            <w:pPr>
              <w:pStyle w:val="Corpsdetexte3"/>
              <w:spacing w:after="0" w:line="240" w:lineRule="auto"/>
              <w:jc w:val="both"/>
              <w:rPr>
                <w:sz w:val="18"/>
                <w:szCs w:val="18"/>
                <w:lang w:val="it-IT"/>
              </w:rPr>
            </w:pPr>
          </w:p>
        </w:tc>
        <w:tc>
          <w:tcPr>
            <w:tcW w:w="1284" w:type="pct"/>
            <w:tcBorders>
              <w:top w:val="single" w:sz="4" w:space="0" w:color="000000"/>
              <w:bottom w:val="single" w:sz="4" w:space="0" w:color="000000"/>
            </w:tcBorders>
            <w:shd w:val="clear" w:color="auto" w:fill="auto"/>
          </w:tcPr>
          <w:p w14:paraId="06368DEF"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Atrazine</w:t>
            </w:r>
          </w:p>
        </w:tc>
        <w:tc>
          <w:tcPr>
            <w:tcW w:w="744" w:type="pct"/>
            <w:tcBorders>
              <w:top w:val="nil"/>
              <w:bottom w:val="nil"/>
            </w:tcBorders>
            <w:shd w:val="pct15" w:color="auto" w:fill="auto"/>
          </w:tcPr>
          <w:p w14:paraId="75EFB042" w14:textId="77777777" w:rsidR="00DA1E57" w:rsidRDefault="00DA1E57" w:rsidP="0056346A">
            <w:pPr>
              <w:pStyle w:val="Corpsdetexte3"/>
              <w:spacing w:after="0" w:line="240" w:lineRule="auto"/>
              <w:jc w:val="both"/>
              <w:rPr>
                <w:sz w:val="18"/>
                <w:szCs w:val="18"/>
                <w:lang w:val="it-IT"/>
              </w:rPr>
            </w:pPr>
          </w:p>
        </w:tc>
        <w:tc>
          <w:tcPr>
            <w:tcW w:w="1148" w:type="pct"/>
            <w:shd w:val="pct15" w:color="auto" w:fill="auto"/>
          </w:tcPr>
          <w:p w14:paraId="0749DB27"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37690E5B" w14:textId="77777777" w:rsidR="00DA1E57" w:rsidRDefault="00DA1E57" w:rsidP="0056346A">
            <w:pPr>
              <w:pStyle w:val="Corpsdetexte3"/>
              <w:spacing w:after="0" w:line="240" w:lineRule="auto"/>
              <w:jc w:val="both"/>
              <w:rPr>
                <w:sz w:val="18"/>
                <w:szCs w:val="18"/>
                <w:lang w:val="it-IT"/>
              </w:rPr>
            </w:pPr>
            <w:r>
              <w:rPr>
                <w:sz w:val="18"/>
                <w:szCs w:val="18"/>
                <w:lang w:val="it-IT"/>
              </w:rPr>
              <w:t>2.44</w:t>
            </w:r>
          </w:p>
        </w:tc>
        <w:tc>
          <w:tcPr>
            <w:tcW w:w="607" w:type="pct"/>
            <w:shd w:val="pct15" w:color="auto" w:fill="auto"/>
          </w:tcPr>
          <w:p w14:paraId="545892D2"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1,78-3,1</w:t>
            </w:r>
          </w:p>
        </w:tc>
      </w:tr>
      <w:tr w:rsidR="00DA1E57" w:rsidRPr="00734257" w14:paraId="77939B1C" w14:textId="77777777" w:rsidTr="00DA20BC">
        <w:tc>
          <w:tcPr>
            <w:tcW w:w="744" w:type="pct"/>
            <w:tcBorders>
              <w:top w:val="nil"/>
              <w:bottom w:val="nil"/>
            </w:tcBorders>
          </w:tcPr>
          <w:p w14:paraId="1D274792" w14:textId="77777777" w:rsidR="00DA1E57" w:rsidRDefault="00DA1E57" w:rsidP="0056346A">
            <w:pPr>
              <w:pStyle w:val="Corpsdetexte3"/>
              <w:spacing w:after="0" w:line="240" w:lineRule="auto"/>
              <w:jc w:val="both"/>
              <w:rPr>
                <w:sz w:val="18"/>
                <w:szCs w:val="18"/>
                <w:lang w:val="it-IT"/>
              </w:rPr>
            </w:pPr>
          </w:p>
        </w:tc>
        <w:tc>
          <w:tcPr>
            <w:tcW w:w="1284" w:type="pct"/>
            <w:tcBorders>
              <w:top w:val="single" w:sz="4" w:space="0" w:color="000000"/>
            </w:tcBorders>
            <w:shd w:val="clear" w:color="auto" w:fill="auto"/>
          </w:tcPr>
          <w:p w14:paraId="06F179E5"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Chlordane</w:t>
            </w:r>
          </w:p>
        </w:tc>
        <w:tc>
          <w:tcPr>
            <w:tcW w:w="744" w:type="pct"/>
            <w:tcBorders>
              <w:top w:val="nil"/>
              <w:bottom w:val="nil"/>
            </w:tcBorders>
            <w:shd w:val="pct15" w:color="auto" w:fill="auto"/>
          </w:tcPr>
          <w:p w14:paraId="78DDEF19" w14:textId="77777777" w:rsidR="00DA1E57" w:rsidRDefault="00DA1E57" w:rsidP="0056346A">
            <w:pPr>
              <w:pStyle w:val="Corpsdetexte3"/>
              <w:spacing w:after="0" w:line="240" w:lineRule="auto"/>
              <w:jc w:val="both"/>
              <w:rPr>
                <w:sz w:val="18"/>
                <w:szCs w:val="18"/>
                <w:lang w:val="it-IT"/>
              </w:rPr>
            </w:pPr>
          </w:p>
        </w:tc>
        <w:tc>
          <w:tcPr>
            <w:tcW w:w="1148" w:type="pct"/>
            <w:shd w:val="pct15" w:color="auto" w:fill="auto"/>
          </w:tcPr>
          <w:p w14:paraId="752A9906"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7E3D80A0" w14:textId="77777777" w:rsidR="00DA1E57" w:rsidRDefault="00DA1E57" w:rsidP="0056346A">
            <w:pPr>
              <w:pStyle w:val="Corpsdetexte3"/>
              <w:spacing w:after="0" w:line="240" w:lineRule="auto"/>
              <w:jc w:val="both"/>
              <w:rPr>
                <w:sz w:val="18"/>
                <w:szCs w:val="18"/>
                <w:lang w:val="it-IT"/>
              </w:rPr>
            </w:pPr>
            <w:r>
              <w:rPr>
                <w:sz w:val="18"/>
                <w:szCs w:val="18"/>
                <w:lang w:val="it-IT"/>
              </w:rPr>
              <w:t>5.15</w:t>
            </w:r>
          </w:p>
        </w:tc>
        <w:tc>
          <w:tcPr>
            <w:tcW w:w="607" w:type="pct"/>
            <w:shd w:val="pct15" w:color="auto" w:fill="auto"/>
          </w:tcPr>
          <w:p w14:paraId="187C674C"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4,49-5,81</w:t>
            </w:r>
          </w:p>
        </w:tc>
      </w:tr>
      <w:tr w:rsidR="00DA1E57" w:rsidRPr="00734257" w14:paraId="25D5D0FE" w14:textId="77777777" w:rsidTr="00DA20BC">
        <w:tc>
          <w:tcPr>
            <w:tcW w:w="744" w:type="pct"/>
            <w:tcBorders>
              <w:top w:val="nil"/>
              <w:bottom w:val="nil"/>
            </w:tcBorders>
          </w:tcPr>
          <w:p w14:paraId="74B26C77" w14:textId="77777777" w:rsidR="00DA1E57" w:rsidRDefault="00DA1E57" w:rsidP="0056346A">
            <w:pPr>
              <w:pStyle w:val="Corpsdetexte3"/>
              <w:spacing w:after="0" w:line="240" w:lineRule="auto"/>
              <w:jc w:val="both"/>
              <w:rPr>
                <w:sz w:val="18"/>
                <w:szCs w:val="18"/>
                <w:lang w:val="it-IT"/>
              </w:rPr>
            </w:pPr>
          </w:p>
        </w:tc>
        <w:tc>
          <w:tcPr>
            <w:tcW w:w="1284" w:type="pct"/>
            <w:tcBorders>
              <w:top w:val="single" w:sz="4" w:space="0" w:color="000000"/>
            </w:tcBorders>
            <w:shd w:val="clear" w:color="auto" w:fill="auto"/>
          </w:tcPr>
          <w:p w14:paraId="7BF815A0"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Chlorpyrifos</w:t>
            </w:r>
          </w:p>
        </w:tc>
        <w:tc>
          <w:tcPr>
            <w:tcW w:w="744" w:type="pct"/>
            <w:tcBorders>
              <w:top w:val="nil"/>
              <w:bottom w:val="nil"/>
            </w:tcBorders>
            <w:shd w:val="pct15" w:color="auto" w:fill="auto"/>
          </w:tcPr>
          <w:p w14:paraId="776299D3" w14:textId="77777777" w:rsidR="00DA1E57" w:rsidRDefault="00DA1E57" w:rsidP="0056346A">
            <w:pPr>
              <w:pStyle w:val="Corpsdetexte3"/>
              <w:spacing w:after="0" w:line="240" w:lineRule="auto"/>
              <w:jc w:val="both"/>
              <w:rPr>
                <w:sz w:val="18"/>
                <w:szCs w:val="18"/>
                <w:lang w:val="it-IT"/>
              </w:rPr>
            </w:pPr>
          </w:p>
        </w:tc>
        <w:tc>
          <w:tcPr>
            <w:tcW w:w="1148" w:type="pct"/>
            <w:shd w:val="pct15" w:color="auto" w:fill="auto"/>
          </w:tcPr>
          <w:p w14:paraId="1CB439DA"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491C1FF6" w14:textId="77777777" w:rsidR="00DA1E57" w:rsidRDefault="00DA1E57" w:rsidP="0056346A">
            <w:pPr>
              <w:pStyle w:val="Corpsdetexte3"/>
              <w:spacing w:after="0" w:line="240" w:lineRule="auto"/>
              <w:jc w:val="both"/>
              <w:rPr>
                <w:sz w:val="18"/>
                <w:szCs w:val="18"/>
                <w:lang w:val="it-IT"/>
              </w:rPr>
            </w:pPr>
            <w:r>
              <w:rPr>
                <w:sz w:val="18"/>
                <w:szCs w:val="18"/>
                <w:lang w:val="it-IT"/>
              </w:rPr>
              <w:t>3.6</w:t>
            </w:r>
          </w:p>
        </w:tc>
        <w:tc>
          <w:tcPr>
            <w:tcW w:w="607" w:type="pct"/>
            <w:shd w:val="pct15" w:color="auto" w:fill="auto"/>
          </w:tcPr>
          <w:p w14:paraId="5702E9F2"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2,94-4,26</w:t>
            </w:r>
          </w:p>
        </w:tc>
      </w:tr>
      <w:tr w:rsidR="00DA1E57" w:rsidRPr="00734257" w14:paraId="6AB50DB3" w14:textId="77777777" w:rsidTr="00DA20BC">
        <w:tc>
          <w:tcPr>
            <w:tcW w:w="744" w:type="pct"/>
            <w:tcBorders>
              <w:top w:val="nil"/>
              <w:bottom w:val="nil"/>
            </w:tcBorders>
          </w:tcPr>
          <w:p w14:paraId="16BF5F37" w14:textId="77777777" w:rsidR="00DA1E57" w:rsidRDefault="00DA1E57" w:rsidP="0056346A">
            <w:pPr>
              <w:pStyle w:val="Corpsdetexte3"/>
              <w:spacing w:after="0" w:line="240" w:lineRule="auto"/>
              <w:jc w:val="both"/>
              <w:rPr>
                <w:sz w:val="18"/>
                <w:szCs w:val="18"/>
                <w:lang w:val="it-IT"/>
              </w:rPr>
            </w:pPr>
          </w:p>
        </w:tc>
        <w:tc>
          <w:tcPr>
            <w:tcW w:w="1284" w:type="pct"/>
            <w:tcBorders>
              <w:top w:val="single" w:sz="4" w:space="0" w:color="000000"/>
            </w:tcBorders>
            <w:shd w:val="clear" w:color="auto" w:fill="auto"/>
          </w:tcPr>
          <w:p w14:paraId="46B48AA3"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DDT</w:t>
            </w:r>
          </w:p>
        </w:tc>
        <w:tc>
          <w:tcPr>
            <w:tcW w:w="744" w:type="pct"/>
            <w:tcBorders>
              <w:top w:val="nil"/>
              <w:bottom w:val="nil"/>
            </w:tcBorders>
            <w:shd w:val="pct15" w:color="auto" w:fill="auto"/>
          </w:tcPr>
          <w:p w14:paraId="173757E6" w14:textId="77777777" w:rsidR="00DA1E57" w:rsidRDefault="00DA1E57" w:rsidP="0056346A">
            <w:pPr>
              <w:pStyle w:val="Corpsdetexte3"/>
              <w:spacing w:after="0" w:line="240" w:lineRule="auto"/>
              <w:jc w:val="both"/>
              <w:rPr>
                <w:sz w:val="18"/>
                <w:szCs w:val="18"/>
                <w:lang w:val="it-IT"/>
              </w:rPr>
            </w:pPr>
          </w:p>
        </w:tc>
        <w:tc>
          <w:tcPr>
            <w:tcW w:w="1148" w:type="pct"/>
            <w:shd w:val="pct15" w:color="auto" w:fill="auto"/>
          </w:tcPr>
          <w:p w14:paraId="4133CD60"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7B5AA5E7" w14:textId="77777777" w:rsidR="00DA1E57" w:rsidRDefault="00DA1E57" w:rsidP="0056346A">
            <w:pPr>
              <w:pStyle w:val="Corpsdetexte3"/>
              <w:spacing w:after="0" w:line="240" w:lineRule="auto"/>
              <w:jc w:val="both"/>
              <w:rPr>
                <w:sz w:val="18"/>
                <w:szCs w:val="18"/>
                <w:lang w:val="it-IT"/>
              </w:rPr>
            </w:pPr>
            <w:r>
              <w:rPr>
                <w:sz w:val="18"/>
                <w:szCs w:val="18"/>
                <w:lang w:val="it-IT"/>
              </w:rPr>
              <w:t>4.72</w:t>
            </w:r>
          </w:p>
        </w:tc>
        <w:tc>
          <w:tcPr>
            <w:tcW w:w="607" w:type="pct"/>
            <w:shd w:val="pct15" w:color="auto" w:fill="auto"/>
          </w:tcPr>
          <w:p w14:paraId="5F9B7A70"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4,06-5,38</w:t>
            </w:r>
          </w:p>
        </w:tc>
      </w:tr>
      <w:tr w:rsidR="00DA1E57" w:rsidRPr="00734257" w14:paraId="47974589" w14:textId="77777777" w:rsidTr="00DA20BC">
        <w:tc>
          <w:tcPr>
            <w:tcW w:w="744" w:type="pct"/>
            <w:tcBorders>
              <w:top w:val="nil"/>
              <w:bottom w:val="nil"/>
            </w:tcBorders>
          </w:tcPr>
          <w:p w14:paraId="3EDB8543" w14:textId="77777777" w:rsidR="00DA1E57" w:rsidRDefault="00DA1E57" w:rsidP="0056346A">
            <w:pPr>
              <w:pStyle w:val="Corpsdetexte3"/>
              <w:spacing w:after="0" w:line="240" w:lineRule="auto"/>
              <w:jc w:val="both"/>
              <w:rPr>
                <w:sz w:val="18"/>
                <w:szCs w:val="18"/>
                <w:lang w:val="it-IT"/>
              </w:rPr>
            </w:pPr>
          </w:p>
        </w:tc>
        <w:tc>
          <w:tcPr>
            <w:tcW w:w="1284" w:type="pct"/>
            <w:tcBorders>
              <w:top w:val="single" w:sz="4" w:space="0" w:color="000000"/>
            </w:tcBorders>
            <w:shd w:val="clear" w:color="auto" w:fill="auto"/>
          </w:tcPr>
          <w:p w14:paraId="06943123"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Dieldrin</w:t>
            </w:r>
          </w:p>
        </w:tc>
        <w:tc>
          <w:tcPr>
            <w:tcW w:w="744" w:type="pct"/>
            <w:tcBorders>
              <w:top w:val="nil"/>
              <w:bottom w:val="nil"/>
            </w:tcBorders>
            <w:shd w:val="pct15" w:color="auto" w:fill="auto"/>
          </w:tcPr>
          <w:p w14:paraId="7E2DBE5D" w14:textId="77777777" w:rsidR="00DA1E57" w:rsidRDefault="00DA1E57" w:rsidP="0056346A">
            <w:pPr>
              <w:pStyle w:val="Corpsdetexte3"/>
              <w:spacing w:after="0" w:line="240" w:lineRule="auto"/>
              <w:jc w:val="both"/>
              <w:rPr>
                <w:sz w:val="18"/>
                <w:szCs w:val="18"/>
                <w:lang w:val="it-IT"/>
              </w:rPr>
            </w:pPr>
          </w:p>
        </w:tc>
        <w:tc>
          <w:tcPr>
            <w:tcW w:w="1148" w:type="pct"/>
            <w:shd w:val="pct15" w:color="auto" w:fill="auto"/>
          </w:tcPr>
          <w:p w14:paraId="3BECEDE5"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0B6F4AA1" w14:textId="77777777" w:rsidR="00DA1E57" w:rsidRDefault="00DA1E57" w:rsidP="0056346A">
            <w:pPr>
              <w:pStyle w:val="Corpsdetexte3"/>
              <w:spacing w:after="0" w:line="240" w:lineRule="auto"/>
              <w:jc w:val="both"/>
              <w:rPr>
                <w:sz w:val="18"/>
                <w:szCs w:val="18"/>
                <w:lang w:val="it-IT"/>
              </w:rPr>
            </w:pPr>
            <w:r>
              <w:rPr>
                <w:sz w:val="18"/>
                <w:szCs w:val="18"/>
                <w:lang w:val="it-IT"/>
              </w:rPr>
              <w:t>4.49</w:t>
            </w:r>
          </w:p>
        </w:tc>
        <w:tc>
          <w:tcPr>
            <w:tcW w:w="607" w:type="pct"/>
            <w:shd w:val="pct15" w:color="auto" w:fill="auto"/>
          </w:tcPr>
          <w:p w14:paraId="478EAD33"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3,83-5,15</w:t>
            </w:r>
          </w:p>
        </w:tc>
      </w:tr>
      <w:tr w:rsidR="00DA1E57" w:rsidRPr="00734257" w14:paraId="61BD966B" w14:textId="77777777" w:rsidTr="00DA20BC">
        <w:tc>
          <w:tcPr>
            <w:tcW w:w="744" w:type="pct"/>
            <w:tcBorders>
              <w:top w:val="nil"/>
              <w:bottom w:val="nil"/>
            </w:tcBorders>
          </w:tcPr>
          <w:p w14:paraId="1153619A" w14:textId="77777777" w:rsidR="00DA1E57" w:rsidRDefault="00DA1E57" w:rsidP="0056346A">
            <w:pPr>
              <w:pStyle w:val="Corpsdetexte3"/>
              <w:spacing w:after="0" w:line="240" w:lineRule="auto"/>
              <w:jc w:val="both"/>
              <w:rPr>
                <w:sz w:val="18"/>
                <w:szCs w:val="18"/>
                <w:lang w:val="it-IT"/>
              </w:rPr>
            </w:pPr>
          </w:p>
        </w:tc>
        <w:tc>
          <w:tcPr>
            <w:tcW w:w="1284" w:type="pct"/>
            <w:tcBorders>
              <w:top w:val="single" w:sz="4" w:space="0" w:color="000000"/>
            </w:tcBorders>
            <w:shd w:val="clear" w:color="auto" w:fill="auto"/>
          </w:tcPr>
          <w:p w14:paraId="46D419B3"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Diuron</w:t>
            </w:r>
          </w:p>
        </w:tc>
        <w:tc>
          <w:tcPr>
            <w:tcW w:w="744" w:type="pct"/>
            <w:tcBorders>
              <w:top w:val="nil"/>
              <w:bottom w:val="nil"/>
            </w:tcBorders>
            <w:shd w:val="pct15" w:color="auto" w:fill="auto"/>
          </w:tcPr>
          <w:p w14:paraId="51EAD02D" w14:textId="77777777" w:rsidR="00DA1E57" w:rsidRDefault="00DA1E57" w:rsidP="0056346A">
            <w:pPr>
              <w:pStyle w:val="Corpsdetexte3"/>
              <w:spacing w:after="0" w:line="240" w:lineRule="auto"/>
              <w:jc w:val="both"/>
              <w:rPr>
                <w:sz w:val="18"/>
                <w:szCs w:val="18"/>
                <w:lang w:val="it-IT"/>
              </w:rPr>
            </w:pPr>
          </w:p>
        </w:tc>
        <w:tc>
          <w:tcPr>
            <w:tcW w:w="1148" w:type="pct"/>
            <w:shd w:val="pct15" w:color="auto" w:fill="auto"/>
          </w:tcPr>
          <w:p w14:paraId="38413A9F"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3972AB4C" w14:textId="77777777" w:rsidR="00DA1E57" w:rsidRDefault="00DA1E57" w:rsidP="0056346A">
            <w:pPr>
              <w:pStyle w:val="Corpsdetexte3"/>
              <w:spacing w:after="0" w:line="240" w:lineRule="auto"/>
              <w:jc w:val="both"/>
              <w:rPr>
                <w:sz w:val="18"/>
                <w:szCs w:val="18"/>
                <w:lang w:val="it-IT"/>
              </w:rPr>
            </w:pPr>
            <w:r>
              <w:rPr>
                <w:sz w:val="18"/>
                <w:szCs w:val="18"/>
                <w:lang w:val="it-IT"/>
              </w:rPr>
              <w:t>2.29</w:t>
            </w:r>
          </w:p>
        </w:tc>
        <w:tc>
          <w:tcPr>
            <w:tcW w:w="607" w:type="pct"/>
            <w:shd w:val="pct15" w:color="auto" w:fill="auto"/>
          </w:tcPr>
          <w:p w14:paraId="7F224BA9"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1,63-2,95</w:t>
            </w:r>
          </w:p>
        </w:tc>
      </w:tr>
      <w:tr w:rsidR="00DA1E57" w:rsidRPr="00734257" w14:paraId="16837557" w14:textId="77777777" w:rsidTr="00DA20BC">
        <w:tc>
          <w:tcPr>
            <w:tcW w:w="744" w:type="pct"/>
            <w:tcBorders>
              <w:top w:val="nil"/>
              <w:bottom w:val="nil"/>
            </w:tcBorders>
          </w:tcPr>
          <w:p w14:paraId="414062CF" w14:textId="77777777" w:rsidR="00DA1E57" w:rsidRDefault="00DA1E57" w:rsidP="0056346A">
            <w:pPr>
              <w:pStyle w:val="Corpsdetexte3"/>
              <w:spacing w:after="0" w:line="240" w:lineRule="auto"/>
              <w:jc w:val="both"/>
              <w:rPr>
                <w:sz w:val="18"/>
                <w:szCs w:val="18"/>
                <w:lang w:val="it-IT"/>
              </w:rPr>
            </w:pPr>
          </w:p>
        </w:tc>
        <w:tc>
          <w:tcPr>
            <w:tcW w:w="1284" w:type="pct"/>
            <w:tcBorders>
              <w:top w:val="single" w:sz="4" w:space="0" w:color="000000"/>
            </w:tcBorders>
            <w:shd w:val="clear" w:color="auto" w:fill="auto"/>
          </w:tcPr>
          <w:p w14:paraId="5E1B742B"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Endosulfan</w:t>
            </w:r>
          </w:p>
        </w:tc>
        <w:tc>
          <w:tcPr>
            <w:tcW w:w="744" w:type="pct"/>
            <w:tcBorders>
              <w:top w:val="nil"/>
              <w:bottom w:val="nil"/>
            </w:tcBorders>
            <w:shd w:val="pct15" w:color="auto" w:fill="auto"/>
          </w:tcPr>
          <w:p w14:paraId="5E446EB6" w14:textId="77777777" w:rsidR="00DA1E57" w:rsidRDefault="00DA1E57" w:rsidP="0056346A">
            <w:pPr>
              <w:pStyle w:val="Corpsdetexte3"/>
              <w:spacing w:after="0" w:line="240" w:lineRule="auto"/>
              <w:jc w:val="both"/>
              <w:rPr>
                <w:sz w:val="18"/>
                <w:szCs w:val="18"/>
                <w:lang w:val="it-IT"/>
              </w:rPr>
            </w:pPr>
          </w:p>
        </w:tc>
        <w:tc>
          <w:tcPr>
            <w:tcW w:w="1148" w:type="pct"/>
            <w:shd w:val="pct15" w:color="auto" w:fill="auto"/>
          </w:tcPr>
          <w:p w14:paraId="025814D6"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08240B9F" w14:textId="77777777" w:rsidR="00DA1E57" w:rsidRDefault="00DA1E57" w:rsidP="0056346A">
            <w:pPr>
              <w:pStyle w:val="Corpsdetexte3"/>
              <w:spacing w:after="0" w:line="240" w:lineRule="auto"/>
              <w:jc w:val="both"/>
              <w:rPr>
                <w:sz w:val="18"/>
                <w:szCs w:val="18"/>
                <w:lang w:val="it-IT"/>
              </w:rPr>
            </w:pPr>
            <w:r>
              <w:rPr>
                <w:sz w:val="18"/>
                <w:szCs w:val="18"/>
                <w:lang w:val="it-IT"/>
              </w:rPr>
              <w:t>4.04</w:t>
            </w:r>
          </w:p>
        </w:tc>
        <w:tc>
          <w:tcPr>
            <w:tcW w:w="607" w:type="pct"/>
            <w:shd w:val="pct15" w:color="auto" w:fill="auto"/>
          </w:tcPr>
          <w:p w14:paraId="69DE76E1"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3,38-4,7</w:t>
            </w:r>
          </w:p>
        </w:tc>
      </w:tr>
      <w:tr w:rsidR="00DA1E57" w:rsidRPr="00F46897" w14:paraId="6C5445F3" w14:textId="77777777" w:rsidTr="00DA20BC">
        <w:tc>
          <w:tcPr>
            <w:tcW w:w="744" w:type="pct"/>
            <w:tcBorders>
              <w:top w:val="nil"/>
              <w:bottom w:val="nil"/>
            </w:tcBorders>
          </w:tcPr>
          <w:p w14:paraId="4C394C78" w14:textId="77777777" w:rsidR="00DA1E57" w:rsidRPr="00F46897" w:rsidRDefault="00DA1E57" w:rsidP="0056346A">
            <w:pPr>
              <w:pStyle w:val="Corpsdetexte3"/>
              <w:spacing w:after="0" w:line="240" w:lineRule="auto"/>
              <w:jc w:val="both"/>
              <w:rPr>
                <w:rFonts w:cs="Calibri"/>
                <w:sz w:val="18"/>
                <w:szCs w:val="18"/>
                <w:lang w:val="it-IT"/>
              </w:rPr>
            </w:pPr>
          </w:p>
        </w:tc>
        <w:tc>
          <w:tcPr>
            <w:tcW w:w="1284" w:type="pct"/>
            <w:tcBorders>
              <w:top w:val="single" w:sz="4" w:space="0" w:color="000000"/>
            </w:tcBorders>
            <w:shd w:val="clear" w:color="auto" w:fill="auto"/>
          </w:tcPr>
          <w:p w14:paraId="4D376478"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Hexachlorocyclohexane</w:t>
            </w:r>
            <w:r>
              <w:rPr>
                <w:rFonts w:ascii="Calibri" w:hAnsi="Calibri" w:cs="Calibri"/>
                <w:sz w:val="18"/>
                <w:szCs w:val="18"/>
              </w:rPr>
              <w:t xml:space="preserve"> (lindane)</w:t>
            </w:r>
          </w:p>
        </w:tc>
        <w:tc>
          <w:tcPr>
            <w:tcW w:w="744" w:type="pct"/>
            <w:tcBorders>
              <w:top w:val="nil"/>
              <w:bottom w:val="nil"/>
            </w:tcBorders>
            <w:shd w:val="pct15" w:color="auto" w:fill="auto"/>
          </w:tcPr>
          <w:p w14:paraId="6116375E" w14:textId="77777777" w:rsidR="00DA1E57" w:rsidRPr="00F46897" w:rsidRDefault="00DA1E57" w:rsidP="0056346A">
            <w:pPr>
              <w:pStyle w:val="Corpsdetexte3"/>
              <w:spacing w:after="0" w:line="240" w:lineRule="auto"/>
              <w:jc w:val="both"/>
              <w:rPr>
                <w:rFonts w:cs="Calibri"/>
                <w:sz w:val="18"/>
                <w:szCs w:val="18"/>
                <w:lang w:val="it-IT"/>
              </w:rPr>
            </w:pPr>
          </w:p>
        </w:tc>
        <w:tc>
          <w:tcPr>
            <w:tcW w:w="1148" w:type="pct"/>
            <w:shd w:val="pct15" w:color="auto" w:fill="auto"/>
          </w:tcPr>
          <w:p w14:paraId="2C5700F1" w14:textId="77777777" w:rsidR="00DA1E57" w:rsidRPr="00F46897" w:rsidRDefault="00DA1E57" w:rsidP="0056346A">
            <w:pPr>
              <w:pStyle w:val="Corpsdetexte3"/>
              <w:spacing w:after="0" w:line="240" w:lineRule="auto"/>
              <w:jc w:val="both"/>
              <w:rPr>
                <w:rFonts w:cs="Calibri"/>
                <w:b/>
                <w:sz w:val="18"/>
                <w:szCs w:val="18"/>
                <w:lang w:val="it-IT"/>
              </w:rPr>
            </w:pPr>
          </w:p>
        </w:tc>
        <w:tc>
          <w:tcPr>
            <w:tcW w:w="473" w:type="pct"/>
            <w:shd w:val="pct15" w:color="auto" w:fill="auto"/>
          </w:tcPr>
          <w:p w14:paraId="20CBF7B1" w14:textId="77777777" w:rsidR="00DA1E57" w:rsidRPr="00F46897" w:rsidRDefault="00DA1E57" w:rsidP="0056346A">
            <w:pPr>
              <w:pStyle w:val="Corpsdetexte3"/>
              <w:spacing w:after="0" w:line="240" w:lineRule="auto"/>
              <w:jc w:val="both"/>
              <w:rPr>
                <w:rFonts w:cs="Calibri"/>
                <w:sz w:val="18"/>
                <w:szCs w:val="18"/>
                <w:lang w:val="it-IT"/>
              </w:rPr>
            </w:pPr>
            <w:r w:rsidRPr="00F46897">
              <w:rPr>
                <w:rFonts w:cs="Calibri"/>
                <w:sz w:val="18"/>
                <w:szCs w:val="18"/>
                <w:lang w:val="it-IT"/>
              </w:rPr>
              <w:t>3.7</w:t>
            </w:r>
          </w:p>
        </w:tc>
        <w:tc>
          <w:tcPr>
            <w:tcW w:w="607" w:type="pct"/>
            <w:shd w:val="pct15" w:color="auto" w:fill="auto"/>
          </w:tcPr>
          <w:p w14:paraId="4BEA087B" w14:textId="77777777" w:rsidR="00DA1E57" w:rsidRPr="00F46897" w:rsidRDefault="00DA1E57" w:rsidP="0056346A">
            <w:pPr>
              <w:pStyle w:val="Corpsdetexte3"/>
              <w:spacing w:after="0" w:line="240" w:lineRule="auto"/>
              <w:jc w:val="both"/>
              <w:rPr>
                <w:rFonts w:cs="Calibri"/>
                <w:b/>
                <w:sz w:val="18"/>
                <w:szCs w:val="18"/>
                <w:lang w:val="it-IT"/>
              </w:rPr>
            </w:pPr>
            <w:r w:rsidRPr="00F46897">
              <w:rPr>
                <w:rFonts w:eastAsia="Times New Roman" w:cs="Calibri"/>
                <w:color w:val="000000"/>
                <w:sz w:val="18"/>
                <w:szCs w:val="18"/>
                <w:lang w:eastAsia="fr-FR"/>
              </w:rPr>
              <w:t>3,04-4,36</w:t>
            </w:r>
          </w:p>
        </w:tc>
      </w:tr>
      <w:tr w:rsidR="00DA1E57" w:rsidRPr="00734257" w14:paraId="52F589C6" w14:textId="77777777" w:rsidTr="00DA20BC">
        <w:tc>
          <w:tcPr>
            <w:tcW w:w="744" w:type="pct"/>
            <w:tcBorders>
              <w:top w:val="nil"/>
              <w:bottom w:val="nil"/>
            </w:tcBorders>
          </w:tcPr>
          <w:p w14:paraId="780C715C" w14:textId="77777777" w:rsidR="00DA1E57" w:rsidRDefault="00DA1E57" w:rsidP="0056346A">
            <w:pPr>
              <w:pStyle w:val="Corpsdetexte3"/>
              <w:spacing w:after="0" w:line="240" w:lineRule="auto"/>
              <w:jc w:val="both"/>
              <w:rPr>
                <w:sz w:val="18"/>
                <w:szCs w:val="18"/>
                <w:lang w:val="it-IT"/>
              </w:rPr>
            </w:pPr>
          </w:p>
        </w:tc>
        <w:tc>
          <w:tcPr>
            <w:tcW w:w="1284" w:type="pct"/>
            <w:tcBorders>
              <w:top w:val="single" w:sz="4" w:space="0" w:color="000000"/>
            </w:tcBorders>
            <w:shd w:val="clear" w:color="auto" w:fill="auto"/>
          </w:tcPr>
          <w:p w14:paraId="1065E0D1"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Isopruturon</w:t>
            </w:r>
          </w:p>
        </w:tc>
        <w:tc>
          <w:tcPr>
            <w:tcW w:w="744" w:type="pct"/>
            <w:tcBorders>
              <w:top w:val="nil"/>
              <w:bottom w:val="nil"/>
            </w:tcBorders>
            <w:shd w:val="pct15" w:color="auto" w:fill="auto"/>
          </w:tcPr>
          <w:p w14:paraId="2F6E7849" w14:textId="77777777" w:rsidR="00DA1E57" w:rsidRDefault="00DA1E57" w:rsidP="0056346A">
            <w:pPr>
              <w:pStyle w:val="Corpsdetexte3"/>
              <w:spacing w:after="0" w:line="240" w:lineRule="auto"/>
              <w:jc w:val="both"/>
              <w:rPr>
                <w:sz w:val="18"/>
                <w:szCs w:val="18"/>
                <w:lang w:val="it-IT"/>
              </w:rPr>
            </w:pPr>
          </w:p>
        </w:tc>
        <w:tc>
          <w:tcPr>
            <w:tcW w:w="1148" w:type="pct"/>
            <w:shd w:val="pct15" w:color="auto" w:fill="auto"/>
          </w:tcPr>
          <w:p w14:paraId="3C095180"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4C887231" w14:textId="77777777" w:rsidR="00DA1E57" w:rsidRDefault="00DA1E57" w:rsidP="0056346A">
            <w:pPr>
              <w:pStyle w:val="Corpsdetexte3"/>
              <w:spacing w:after="0" w:line="240" w:lineRule="auto"/>
              <w:jc w:val="both"/>
              <w:rPr>
                <w:sz w:val="18"/>
                <w:szCs w:val="18"/>
                <w:lang w:val="it-IT"/>
              </w:rPr>
            </w:pPr>
            <w:r>
              <w:rPr>
                <w:sz w:val="18"/>
                <w:szCs w:val="18"/>
                <w:lang w:val="it-IT"/>
              </w:rPr>
              <w:t>2.05</w:t>
            </w:r>
          </w:p>
        </w:tc>
        <w:tc>
          <w:tcPr>
            <w:tcW w:w="607" w:type="pct"/>
            <w:shd w:val="pct15" w:color="auto" w:fill="auto"/>
          </w:tcPr>
          <w:p w14:paraId="2991A1B6"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1,39-2,71</w:t>
            </w:r>
          </w:p>
        </w:tc>
      </w:tr>
      <w:tr w:rsidR="00DA1E57" w:rsidRPr="00734257" w14:paraId="1B58BC31" w14:textId="77777777" w:rsidTr="00DA20BC">
        <w:tc>
          <w:tcPr>
            <w:tcW w:w="744" w:type="pct"/>
            <w:tcBorders>
              <w:top w:val="nil"/>
              <w:bottom w:val="nil"/>
            </w:tcBorders>
          </w:tcPr>
          <w:p w14:paraId="30B355C9" w14:textId="77777777" w:rsidR="00DA1E57" w:rsidRDefault="00DA1E57" w:rsidP="0056346A">
            <w:pPr>
              <w:pStyle w:val="Corpsdetexte3"/>
              <w:spacing w:after="0" w:line="240" w:lineRule="auto"/>
              <w:jc w:val="both"/>
              <w:rPr>
                <w:sz w:val="18"/>
                <w:szCs w:val="18"/>
                <w:lang w:val="it-IT"/>
              </w:rPr>
            </w:pPr>
          </w:p>
        </w:tc>
        <w:tc>
          <w:tcPr>
            <w:tcW w:w="1284" w:type="pct"/>
            <w:tcBorders>
              <w:top w:val="single" w:sz="4" w:space="0" w:color="000000"/>
            </w:tcBorders>
            <w:shd w:val="clear" w:color="auto" w:fill="auto"/>
          </w:tcPr>
          <w:p w14:paraId="6AEEC63A"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Malathion</w:t>
            </w:r>
          </w:p>
        </w:tc>
        <w:tc>
          <w:tcPr>
            <w:tcW w:w="744" w:type="pct"/>
            <w:tcBorders>
              <w:top w:val="nil"/>
              <w:bottom w:val="nil"/>
            </w:tcBorders>
            <w:shd w:val="pct15" w:color="auto" w:fill="auto"/>
          </w:tcPr>
          <w:p w14:paraId="6537807A" w14:textId="77777777" w:rsidR="00DA1E57" w:rsidRDefault="00DA1E57" w:rsidP="0056346A">
            <w:pPr>
              <w:pStyle w:val="Corpsdetexte3"/>
              <w:spacing w:after="0" w:line="240" w:lineRule="auto"/>
              <w:jc w:val="both"/>
              <w:rPr>
                <w:sz w:val="18"/>
                <w:szCs w:val="18"/>
                <w:lang w:val="it-IT"/>
              </w:rPr>
            </w:pPr>
          </w:p>
        </w:tc>
        <w:tc>
          <w:tcPr>
            <w:tcW w:w="1148" w:type="pct"/>
            <w:shd w:val="pct15" w:color="auto" w:fill="auto"/>
          </w:tcPr>
          <w:p w14:paraId="1D48A742"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074547C7" w14:textId="77777777" w:rsidR="00DA1E57" w:rsidRDefault="00DA1E57" w:rsidP="0056346A">
            <w:pPr>
              <w:pStyle w:val="Corpsdetexte3"/>
              <w:spacing w:after="0" w:line="240" w:lineRule="auto"/>
              <w:jc w:val="both"/>
              <w:rPr>
                <w:sz w:val="18"/>
                <w:szCs w:val="18"/>
                <w:lang w:val="it-IT"/>
              </w:rPr>
            </w:pPr>
            <w:r>
              <w:rPr>
                <w:sz w:val="18"/>
                <w:szCs w:val="18"/>
                <w:lang w:val="it-IT"/>
              </w:rPr>
              <w:t>2.4</w:t>
            </w:r>
          </w:p>
        </w:tc>
        <w:tc>
          <w:tcPr>
            <w:tcW w:w="607" w:type="pct"/>
            <w:shd w:val="pct15" w:color="auto" w:fill="auto"/>
          </w:tcPr>
          <w:p w14:paraId="07DF44A2"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1,74-3,06</w:t>
            </w:r>
          </w:p>
        </w:tc>
      </w:tr>
      <w:tr w:rsidR="00DA1E57" w:rsidRPr="00734257" w14:paraId="52565D38" w14:textId="77777777" w:rsidTr="00DA20BC">
        <w:tc>
          <w:tcPr>
            <w:tcW w:w="744" w:type="pct"/>
            <w:tcBorders>
              <w:top w:val="nil"/>
              <w:bottom w:val="nil"/>
            </w:tcBorders>
          </w:tcPr>
          <w:p w14:paraId="36386643" w14:textId="77777777" w:rsidR="00DA1E57" w:rsidRDefault="00DA1E57" w:rsidP="0056346A">
            <w:pPr>
              <w:pStyle w:val="Corpsdetexte3"/>
              <w:spacing w:after="0" w:line="240" w:lineRule="auto"/>
              <w:jc w:val="both"/>
              <w:rPr>
                <w:sz w:val="18"/>
                <w:szCs w:val="18"/>
                <w:lang w:val="it-IT"/>
              </w:rPr>
            </w:pPr>
          </w:p>
        </w:tc>
        <w:tc>
          <w:tcPr>
            <w:tcW w:w="1284" w:type="pct"/>
            <w:tcBorders>
              <w:top w:val="single" w:sz="4" w:space="0" w:color="000000"/>
            </w:tcBorders>
            <w:shd w:val="clear" w:color="auto" w:fill="auto"/>
          </w:tcPr>
          <w:p w14:paraId="2CB7F69A" w14:textId="77777777" w:rsidR="00DA1E57" w:rsidRDefault="00DA1E57" w:rsidP="0056346A">
            <w:pPr>
              <w:pStyle w:val="Corpsdetexte3"/>
              <w:spacing w:after="0" w:line="240" w:lineRule="auto"/>
              <w:jc w:val="both"/>
              <w:rPr>
                <w:rFonts w:cs="AFNMJI+TimesNewRoman"/>
                <w:color w:val="000000"/>
                <w:sz w:val="18"/>
                <w:szCs w:val="18"/>
                <w:lang w:val="it-IT"/>
              </w:rPr>
            </w:pPr>
            <w:r>
              <w:rPr>
                <w:rFonts w:cs="AFNMJI+TimesNewRoman"/>
                <w:color w:val="000000"/>
                <w:sz w:val="18"/>
                <w:szCs w:val="18"/>
                <w:lang w:val="it-IT"/>
              </w:rPr>
              <w:t>Parathion</w:t>
            </w:r>
          </w:p>
        </w:tc>
        <w:tc>
          <w:tcPr>
            <w:tcW w:w="744" w:type="pct"/>
            <w:tcBorders>
              <w:top w:val="nil"/>
              <w:bottom w:val="nil"/>
            </w:tcBorders>
            <w:shd w:val="pct15" w:color="auto" w:fill="auto"/>
          </w:tcPr>
          <w:p w14:paraId="287C38C1" w14:textId="77777777" w:rsidR="00DA1E57" w:rsidRDefault="00DA1E57" w:rsidP="0056346A">
            <w:pPr>
              <w:pStyle w:val="Corpsdetexte3"/>
              <w:spacing w:after="0" w:line="240" w:lineRule="auto"/>
              <w:jc w:val="both"/>
              <w:rPr>
                <w:sz w:val="18"/>
                <w:szCs w:val="18"/>
                <w:lang w:val="it-IT"/>
              </w:rPr>
            </w:pPr>
          </w:p>
        </w:tc>
        <w:tc>
          <w:tcPr>
            <w:tcW w:w="1148" w:type="pct"/>
            <w:shd w:val="pct15" w:color="auto" w:fill="auto"/>
          </w:tcPr>
          <w:p w14:paraId="409A108A"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71796276" w14:textId="77777777" w:rsidR="00DA1E57" w:rsidRDefault="00DA1E57" w:rsidP="0056346A">
            <w:pPr>
              <w:pStyle w:val="Corpsdetexte3"/>
              <w:spacing w:after="0" w:line="240" w:lineRule="auto"/>
              <w:jc w:val="both"/>
              <w:rPr>
                <w:sz w:val="18"/>
                <w:szCs w:val="18"/>
                <w:lang w:val="it-IT"/>
              </w:rPr>
            </w:pPr>
            <w:r>
              <w:rPr>
                <w:sz w:val="18"/>
                <w:szCs w:val="18"/>
                <w:lang w:val="it-IT"/>
              </w:rPr>
              <w:t>2.82</w:t>
            </w:r>
          </w:p>
        </w:tc>
        <w:tc>
          <w:tcPr>
            <w:tcW w:w="607" w:type="pct"/>
            <w:shd w:val="pct15" w:color="auto" w:fill="auto"/>
          </w:tcPr>
          <w:p w14:paraId="58C32B06"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2,16-3,48</w:t>
            </w:r>
          </w:p>
        </w:tc>
      </w:tr>
      <w:tr w:rsidR="00DA1E57" w:rsidRPr="00734257" w14:paraId="08604DAA" w14:textId="77777777" w:rsidTr="00DA20BC">
        <w:tc>
          <w:tcPr>
            <w:tcW w:w="744" w:type="pct"/>
            <w:tcBorders>
              <w:top w:val="nil"/>
              <w:bottom w:val="single" w:sz="4" w:space="0" w:color="000000"/>
            </w:tcBorders>
          </w:tcPr>
          <w:p w14:paraId="56431797" w14:textId="77777777" w:rsidR="00DA1E57" w:rsidRDefault="00DA1E57" w:rsidP="0056346A">
            <w:pPr>
              <w:pStyle w:val="Corpsdetexte3"/>
              <w:spacing w:after="0" w:line="240" w:lineRule="auto"/>
              <w:jc w:val="both"/>
              <w:rPr>
                <w:sz w:val="18"/>
                <w:szCs w:val="18"/>
                <w:lang w:val="it-IT"/>
              </w:rPr>
            </w:pPr>
          </w:p>
        </w:tc>
        <w:tc>
          <w:tcPr>
            <w:tcW w:w="1284" w:type="pct"/>
            <w:tcBorders>
              <w:top w:val="single" w:sz="4" w:space="0" w:color="000000"/>
              <w:bottom w:val="single" w:sz="4" w:space="0" w:color="000000"/>
            </w:tcBorders>
            <w:shd w:val="clear" w:color="auto" w:fill="auto"/>
          </w:tcPr>
          <w:p w14:paraId="66ECEB6C" w14:textId="77777777" w:rsidR="00DA1E57" w:rsidRPr="008B0665" w:rsidRDefault="00DA1E57" w:rsidP="0056346A">
            <w:pPr>
              <w:pStyle w:val="Corpsdetexte"/>
              <w:jc w:val="both"/>
              <w:rPr>
                <w:rFonts w:ascii="Calibri" w:hAnsi="Calibri" w:cs="Calibri"/>
                <w:color w:val="000000"/>
                <w:sz w:val="18"/>
                <w:szCs w:val="18"/>
              </w:rPr>
            </w:pPr>
            <w:r w:rsidRPr="008B0665">
              <w:rPr>
                <w:rFonts w:ascii="Calibri" w:hAnsi="Calibri" w:cs="Calibri"/>
                <w:color w:val="000000"/>
                <w:sz w:val="18"/>
                <w:szCs w:val="18"/>
              </w:rPr>
              <w:t xml:space="preserve">Pentachlorophenol </w:t>
            </w:r>
          </w:p>
        </w:tc>
        <w:tc>
          <w:tcPr>
            <w:tcW w:w="744" w:type="pct"/>
            <w:tcBorders>
              <w:top w:val="nil"/>
              <w:bottom w:val="nil"/>
            </w:tcBorders>
            <w:shd w:val="pct15" w:color="auto" w:fill="auto"/>
          </w:tcPr>
          <w:p w14:paraId="2A1079D5" w14:textId="77777777" w:rsidR="00DA1E57" w:rsidRDefault="00DA1E57" w:rsidP="0056346A">
            <w:pPr>
              <w:pStyle w:val="Corpsdetexte3"/>
              <w:spacing w:after="0" w:line="240" w:lineRule="auto"/>
              <w:jc w:val="both"/>
              <w:rPr>
                <w:sz w:val="18"/>
                <w:szCs w:val="18"/>
                <w:lang w:val="it-IT"/>
              </w:rPr>
            </w:pPr>
          </w:p>
        </w:tc>
        <w:tc>
          <w:tcPr>
            <w:tcW w:w="1148" w:type="pct"/>
            <w:shd w:val="pct15" w:color="auto" w:fill="auto"/>
          </w:tcPr>
          <w:p w14:paraId="551EB3EC" w14:textId="77777777" w:rsidR="00DA1E57" w:rsidRPr="00734257" w:rsidRDefault="00DA1E57" w:rsidP="0056346A">
            <w:pPr>
              <w:pStyle w:val="Corpsdetexte3"/>
              <w:spacing w:after="0" w:line="240" w:lineRule="auto"/>
              <w:jc w:val="both"/>
              <w:rPr>
                <w:b/>
                <w:sz w:val="18"/>
                <w:szCs w:val="18"/>
                <w:lang w:val="it-IT"/>
              </w:rPr>
            </w:pPr>
          </w:p>
        </w:tc>
        <w:tc>
          <w:tcPr>
            <w:tcW w:w="473" w:type="pct"/>
            <w:shd w:val="pct15" w:color="auto" w:fill="auto"/>
          </w:tcPr>
          <w:p w14:paraId="15E952E2" w14:textId="77777777" w:rsidR="00DA1E57" w:rsidRDefault="00DA1E57" w:rsidP="0056346A">
            <w:pPr>
              <w:pStyle w:val="Corpsdetexte3"/>
              <w:spacing w:after="0" w:line="240" w:lineRule="auto"/>
              <w:jc w:val="both"/>
              <w:rPr>
                <w:sz w:val="18"/>
                <w:szCs w:val="18"/>
                <w:lang w:val="it-IT"/>
              </w:rPr>
            </w:pPr>
            <w:r>
              <w:rPr>
                <w:sz w:val="18"/>
                <w:szCs w:val="18"/>
                <w:lang w:val="it-IT"/>
              </w:rPr>
              <w:t>3.46</w:t>
            </w:r>
          </w:p>
        </w:tc>
        <w:tc>
          <w:tcPr>
            <w:tcW w:w="607" w:type="pct"/>
            <w:shd w:val="pct15" w:color="auto" w:fill="auto"/>
          </w:tcPr>
          <w:p w14:paraId="331D5C07" w14:textId="77777777" w:rsidR="00DA1E57" w:rsidRPr="008762A2" w:rsidRDefault="00DA1E57" w:rsidP="0056346A">
            <w:pPr>
              <w:pStyle w:val="Corpsdetexte3"/>
              <w:spacing w:after="0" w:line="240" w:lineRule="auto"/>
              <w:jc w:val="both"/>
              <w:rPr>
                <w:b/>
                <w:sz w:val="18"/>
                <w:szCs w:val="18"/>
                <w:lang w:val="it-IT"/>
              </w:rPr>
            </w:pPr>
            <w:r w:rsidRPr="008762A2">
              <w:rPr>
                <w:rFonts w:eastAsia="Times New Roman" w:cs="Calibri"/>
                <w:color w:val="000000"/>
                <w:sz w:val="18"/>
                <w:szCs w:val="18"/>
                <w:lang w:eastAsia="fr-FR"/>
              </w:rPr>
              <w:t>2,8-4,12</w:t>
            </w:r>
          </w:p>
        </w:tc>
      </w:tr>
      <w:tr w:rsidR="00DA1E57" w:rsidRPr="001072E1" w14:paraId="173621D0" w14:textId="77777777" w:rsidTr="00DA20BC">
        <w:tc>
          <w:tcPr>
            <w:tcW w:w="744" w:type="pct"/>
            <w:tcBorders>
              <w:top w:val="single" w:sz="4" w:space="0" w:color="000000"/>
              <w:bottom w:val="nil"/>
            </w:tcBorders>
          </w:tcPr>
          <w:p w14:paraId="7190336B" w14:textId="77777777" w:rsidR="00DA1E57" w:rsidRPr="001072E1" w:rsidRDefault="00DA1E57" w:rsidP="0056346A">
            <w:pPr>
              <w:pStyle w:val="Corpsdetexte"/>
              <w:jc w:val="both"/>
              <w:rPr>
                <w:rFonts w:ascii="Calibri" w:hAnsi="Calibri" w:cs="Calibri"/>
                <w:color w:val="000000"/>
                <w:sz w:val="18"/>
                <w:szCs w:val="18"/>
              </w:rPr>
            </w:pPr>
            <w:r w:rsidRPr="001072E1">
              <w:rPr>
                <w:rFonts w:ascii="Calibri" w:hAnsi="Calibri" w:cs="Calibri"/>
                <w:bCs/>
                <w:color w:val="000000"/>
                <w:sz w:val="18"/>
                <w:szCs w:val="18"/>
              </w:rPr>
              <w:t xml:space="preserve">Brominated flame retardants </w:t>
            </w:r>
          </w:p>
        </w:tc>
        <w:tc>
          <w:tcPr>
            <w:tcW w:w="1284" w:type="pct"/>
            <w:tcBorders>
              <w:top w:val="single" w:sz="4" w:space="0" w:color="000000"/>
              <w:bottom w:val="nil"/>
            </w:tcBorders>
          </w:tcPr>
          <w:p w14:paraId="441186B5" w14:textId="77777777" w:rsidR="00DA1E57" w:rsidRDefault="00DA1E57" w:rsidP="0056346A">
            <w:pPr>
              <w:pStyle w:val="Corpsdetexte3"/>
              <w:spacing w:after="0" w:line="240" w:lineRule="auto"/>
              <w:jc w:val="both"/>
              <w:rPr>
                <w:rFonts w:cs="AFNMJI+TimesNewRoman"/>
                <w:color w:val="000000"/>
                <w:sz w:val="18"/>
                <w:szCs w:val="18"/>
                <w:lang w:val="it-IT"/>
              </w:rPr>
            </w:pPr>
            <w:r>
              <w:rPr>
                <w:rFonts w:cs="Calibri"/>
                <w:color w:val="000000"/>
                <w:sz w:val="18"/>
                <w:szCs w:val="18"/>
              </w:rPr>
              <w:t>P</w:t>
            </w:r>
            <w:r w:rsidRPr="001072E1">
              <w:rPr>
                <w:rFonts w:cs="Calibri"/>
                <w:color w:val="000000"/>
                <w:sz w:val="18"/>
                <w:szCs w:val="18"/>
              </w:rPr>
              <w:t>entabromo diphenylether</w:t>
            </w:r>
          </w:p>
        </w:tc>
        <w:tc>
          <w:tcPr>
            <w:tcW w:w="744" w:type="pct"/>
            <w:shd w:val="pct15" w:color="auto" w:fill="auto"/>
          </w:tcPr>
          <w:p w14:paraId="6F69AAE3" w14:textId="77777777" w:rsidR="00DA1E57" w:rsidRPr="001072E1" w:rsidRDefault="00DA1E57" w:rsidP="0056346A">
            <w:pPr>
              <w:pStyle w:val="Corpsdetexte3"/>
              <w:spacing w:after="0" w:line="240" w:lineRule="auto"/>
              <w:jc w:val="both"/>
              <w:rPr>
                <w:sz w:val="18"/>
                <w:szCs w:val="18"/>
                <w:lang w:val="en-US"/>
              </w:rPr>
            </w:pPr>
            <w:r w:rsidRPr="001072E1">
              <w:rPr>
                <w:rFonts w:cs="Calibri"/>
                <w:sz w:val="18"/>
                <w:szCs w:val="18"/>
                <w:lang w:val="en-US" w:eastAsia="fr-FR"/>
              </w:rPr>
              <w:t>Sablić – Equ. 3</w:t>
            </w:r>
          </w:p>
        </w:tc>
        <w:tc>
          <w:tcPr>
            <w:tcW w:w="1148" w:type="pct"/>
            <w:shd w:val="pct15" w:color="auto" w:fill="auto"/>
          </w:tcPr>
          <w:p w14:paraId="43CDBE33" w14:textId="77777777" w:rsidR="00DA1E57" w:rsidRPr="001072E1" w:rsidRDefault="00DA1E57" w:rsidP="0056346A">
            <w:pPr>
              <w:pStyle w:val="Corpsdetexte3"/>
              <w:spacing w:after="0" w:line="240" w:lineRule="auto"/>
              <w:jc w:val="both"/>
              <w:rPr>
                <w:b/>
                <w:sz w:val="18"/>
                <w:szCs w:val="18"/>
                <w:lang w:val="en-US"/>
              </w:rPr>
            </w:pPr>
          </w:p>
        </w:tc>
        <w:tc>
          <w:tcPr>
            <w:tcW w:w="473" w:type="pct"/>
            <w:shd w:val="pct15" w:color="auto" w:fill="auto"/>
          </w:tcPr>
          <w:p w14:paraId="47068E8E" w14:textId="77777777" w:rsidR="00DA1E57" w:rsidRPr="001072E1" w:rsidRDefault="00DA1E57" w:rsidP="0056346A">
            <w:pPr>
              <w:pStyle w:val="Corpsdetexte3"/>
              <w:spacing w:after="0" w:line="240" w:lineRule="auto"/>
              <w:jc w:val="both"/>
              <w:rPr>
                <w:sz w:val="18"/>
                <w:szCs w:val="18"/>
                <w:lang w:val="en-US"/>
              </w:rPr>
            </w:pPr>
            <w:r>
              <w:rPr>
                <w:sz w:val="18"/>
                <w:szCs w:val="18"/>
                <w:lang w:val="en-US"/>
              </w:rPr>
              <w:t>4.74</w:t>
            </w:r>
          </w:p>
        </w:tc>
        <w:tc>
          <w:tcPr>
            <w:tcW w:w="607" w:type="pct"/>
            <w:shd w:val="pct15" w:color="auto" w:fill="auto"/>
          </w:tcPr>
          <w:p w14:paraId="6197CA3B" w14:textId="77777777" w:rsidR="00DA1E57" w:rsidRPr="001072E1" w:rsidRDefault="00DA1E57" w:rsidP="0056346A">
            <w:pPr>
              <w:pStyle w:val="Corpsdetexte3"/>
              <w:spacing w:after="0" w:line="240" w:lineRule="auto"/>
              <w:jc w:val="both"/>
              <w:rPr>
                <w:b/>
                <w:sz w:val="18"/>
                <w:szCs w:val="18"/>
                <w:lang w:val="en-US"/>
              </w:rPr>
            </w:pPr>
            <w:r w:rsidRPr="00776C57">
              <w:rPr>
                <w:rFonts w:eastAsia="Times New Roman" w:cs="Calibri"/>
                <w:color w:val="000000"/>
                <w:szCs w:val="22"/>
                <w:lang w:val="en-US" w:eastAsia="fr-FR"/>
              </w:rPr>
              <w:t>3.</w:t>
            </w:r>
            <w:r>
              <w:rPr>
                <w:rFonts w:eastAsia="Times New Roman" w:cs="Calibri"/>
                <w:color w:val="000000"/>
                <w:szCs w:val="22"/>
                <w:lang w:val="en-US" w:eastAsia="fr-FR"/>
              </w:rPr>
              <w:t>82</w:t>
            </w:r>
            <w:r w:rsidRPr="00776C57">
              <w:rPr>
                <w:rFonts w:eastAsia="Times New Roman" w:cs="Calibri"/>
                <w:color w:val="000000"/>
                <w:szCs w:val="22"/>
                <w:lang w:val="en-US" w:eastAsia="fr-FR"/>
              </w:rPr>
              <w:t>-5,</w:t>
            </w:r>
            <w:r>
              <w:rPr>
                <w:rFonts w:eastAsia="Times New Roman" w:cs="Calibri"/>
                <w:color w:val="000000"/>
                <w:szCs w:val="22"/>
                <w:lang w:val="en-US" w:eastAsia="fr-FR"/>
              </w:rPr>
              <w:t>66</w:t>
            </w:r>
          </w:p>
        </w:tc>
      </w:tr>
      <w:tr w:rsidR="00DA1E57" w:rsidRPr="001072E1" w14:paraId="2C33673B" w14:textId="77777777" w:rsidTr="00DA20BC">
        <w:tc>
          <w:tcPr>
            <w:tcW w:w="744" w:type="pct"/>
            <w:tcBorders>
              <w:top w:val="nil"/>
              <w:bottom w:val="nil"/>
            </w:tcBorders>
          </w:tcPr>
          <w:p w14:paraId="12BBDD04" w14:textId="77777777" w:rsidR="00DA1E57" w:rsidRPr="001072E1" w:rsidRDefault="00DA1E57" w:rsidP="0056346A">
            <w:pPr>
              <w:pStyle w:val="Corpsdetexte"/>
              <w:jc w:val="both"/>
              <w:rPr>
                <w:rFonts w:ascii="Calibri" w:hAnsi="Calibri" w:cs="Calibri"/>
                <w:bCs/>
                <w:color w:val="000000"/>
                <w:sz w:val="18"/>
                <w:szCs w:val="18"/>
                <w:lang w:val="en-US"/>
              </w:rPr>
            </w:pPr>
          </w:p>
        </w:tc>
        <w:tc>
          <w:tcPr>
            <w:tcW w:w="1284" w:type="pct"/>
            <w:tcBorders>
              <w:top w:val="nil"/>
              <w:bottom w:val="single" w:sz="4" w:space="0" w:color="000000"/>
            </w:tcBorders>
          </w:tcPr>
          <w:p w14:paraId="4C1A9B9F" w14:textId="77777777" w:rsidR="00DA1E57" w:rsidRPr="001072E1" w:rsidRDefault="00DA1E57" w:rsidP="0056346A">
            <w:pPr>
              <w:pStyle w:val="Corpsdetexte3"/>
              <w:spacing w:after="0" w:line="240" w:lineRule="auto"/>
              <w:jc w:val="both"/>
              <w:rPr>
                <w:rFonts w:cs="Calibri"/>
                <w:color w:val="000000"/>
                <w:sz w:val="18"/>
                <w:szCs w:val="18"/>
                <w:lang w:val="en-US"/>
              </w:rPr>
            </w:pPr>
          </w:p>
        </w:tc>
        <w:tc>
          <w:tcPr>
            <w:tcW w:w="744" w:type="pct"/>
          </w:tcPr>
          <w:p w14:paraId="33D1134E" w14:textId="77777777" w:rsidR="00DA1E57" w:rsidRPr="001072E1" w:rsidRDefault="00DA1E57" w:rsidP="0056346A">
            <w:pPr>
              <w:pStyle w:val="Corpsdetexte3"/>
              <w:spacing w:after="0" w:line="240" w:lineRule="auto"/>
              <w:jc w:val="both"/>
              <w:rPr>
                <w:rFonts w:cs="Calibri"/>
                <w:sz w:val="18"/>
                <w:szCs w:val="18"/>
                <w:lang w:val="en-US" w:eastAsia="fr-FR"/>
              </w:rPr>
            </w:pPr>
            <w:r w:rsidRPr="001072E1">
              <w:rPr>
                <w:rFonts w:cs="Calibri"/>
                <w:sz w:val="18"/>
                <w:szCs w:val="18"/>
                <w:lang w:val="en-US" w:eastAsia="fr-FR"/>
              </w:rPr>
              <w:t>Schüürmann</w:t>
            </w:r>
          </w:p>
        </w:tc>
        <w:tc>
          <w:tcPr>
            <w:tcW w:w="1148" w:type="pct"/>
          </w:tcPr>
          <w:p w14:paraId="76DE6A6E" w14:textId="77777777" w:rsidR="00DA1E57" w:rsidRPr="001072E1" w:rsidRDefault="00DA1E57" w:rsidP="0056346A">
            <w:pPr>
              <w:pStyle w:val="Corpsdetexte3"/>
              <w:spacing w:after="0" w:line="240" w:lineRule="auto"/>
              <w:jc w:val="both"/>
              <w:rPr>
                <w:sz w:val="18"/>
                <w:szCs w:val="18"/>
                <w:lang w:val="en-US"/>
              </w:rPr>
            </w:pPr>
            <w:r w:rsidRPr="001072E1">
              <w:rPr>
                <w:sz w:val="18"/>
                <w:szCs w:val="18"/>
                <w:lang w:val="en-US"/>
              </w:rPr>
              <w:t>Border Out</w:t>
            </w:r>
          </w:p>
        </w:tc>
        <w:tc>
          <w:tcPr>
            <w:tcW w:w="473" w:type="pct"/>
          </w:tcPr>
          <w:p w14:paraId="4DA5E8A9" w14:textId="77777777" w:rsidR="00DA1E57" w:rsidRPr="001072E1" w:rsidRDefault="00DA1E57" w:rsidP="0056346A">
            <w:pPr>
              <w:pStyle w:val="Corpsdetexte3"/>
              <w:spacing w:after="0" w:line="240" w:lineRule="auto"/>
              <w:jc w:val="both"/>
              <w:rPr>
                <w:sz w:val="18"/>
                <w:szCs w:val="18"/>
                <w:lang w:val="en-US"/>
              </w:rPr>
            </w:pPr>
            <w:r>
              <w:rPr>
                <w:sz w:val="18"/>
                <w:szCs w:val="18"/>
                <w:lang w:val="en-US"/>
              </w:rPr>
              <w:t>5.34</w:t>
            </w:r>
          </w:p>
        </w:tc>
        <w:tc>
          <w:tcPr>
            <w:tcW w:w="607" w:type="pct"/>
          </w:tcPr>
          <w:p w14:paraId="70DB680B" w14:textId="77777777" w:rsidR="00DA1E57" w:rsidRPr="001072E1" w:rsidRDefault="00DA1E57" w:rsidP="0056346A">
            <w:pPr>
              <w:pStyle w:val="Corpsdetexte3"/>
              <w:spacing w:after="0" w:line="240" w:lineRule="auto"/>
              <w:jc w:val="both"/>
              <w:rPr>
                <w:b/>
                <w:sz w:val="18"/>
                <w:szCs w:val="18"/>
                <w:lang w:val="en-US"/>
              </w:rPr>
            </w:pPr>
            <w:r w:rsidRPr="00776C57">
              <w:rPr>
                <w:rFonts w:eastAsia="Times New Roman" w:cs="Calibri"/>
                <w:color w:val="000000"/>
                <w:szCs w:val="22"/>
                <w:lang w:val="en-US" w:eastAsia="fr-FR"/>
              </w:rPr>
              <w:t>4,57-6,11</w:t>
            </w:r>
          </w:p>
        </w:tc>
      </w:tr>
      <w:tr w:rsidR="00DA1E57" w:rsidRPr="008007FA" w14:paraId="5878F925" w14:textId="77777777" w:rsidTr="00DA20BC">
        <w:tc>
          <w:tcPr>
            <w:tcW w:w="744" w:type="pct"/>
            <w:tcBorders>
              <w:top w:val="nil"/>
              <w:bottom w:val="nil"/>
            </w:tcBorders>
          </w:tcPr>
          <w:p w14:paraId="4B0C1860" w14:textId="77777777" w:rsidR="00DA1E57" w:rsidRPr="008007FA" w:rsidRDefault="00DA1E57" w:rsidP="0056346A">
            <w:pPr>
              <w:pStyle w:val="Corpsdetexte"/>
              <w:jc w:val="both"/>
              <w:rPr>
                <w:rFonts w:ascii="Calibri" w:hAnsi="Calibri" w:cs="Calibri"/>
                <w:color w:val="000000"/>
                <w:sz w:val="18"/>
                <w:szCs w:val="18"/>
                <w:lang w:val="en-US"/>
              </w:rPr>
            </w:pPr>
          </w:p>
        </w:tc>
        <w:tc>
          <w:tcPr>
            <w:tcW w:w="1284" w:type="pct"/>
            <w:tcBorders>
              <w:top w:val="single" w:sz="4" w:space="0" w:color="000000"/>
              <w:bottom w:val="nil"/>
            </w:tcBorders>
          </w:tcPr>
          <w:p w14:paraId="2A1001D4" w14:textId="77777777" w:rsidR="00DA1E57" w:rsidRPr="00776C57" w:rsidRDefault="00DA1E57" w:rsidP="0056346A">
            <w:pPr>
              <w:pStyle w:val="Corpsdetexte"/>
              <w:jc w:val="both"/>
              <w:rPr>
                <w:rFonts w:ascii="Calibri" w:hAnsi="Calibri" w:cs="Calibri"/>
                <w:color w:val="000000"/>
                <w:sz w:val="18"/>
                <w:szCs w:val="18"/>
                <w:lang w:val="en-US"/>
              </w:rPr>
            </w:pPr>
            <w:r w:rsidRPr="00776C57">
              <w:rPr>
                <w:rFonts w:ascii="Calibri" w:hAnsi="Calibri" w:cs="Calibri"/>
                <w:color w:val="000000"/>
                <w:sz w:val="18"/>
                <w:szCs w:val="18"/>
                <w:lang w:val="en-US"/>
              </w:rPr>
              <w:t xml:space="preserve">Hexabromobiphenyl </w:t>
            </w:r>
          </w:p>
          <w:p w14:paraId="4322EB85" w14:textId="77777777" w:rsidR="00DA1E57" w:rsidRPr="008007FA" w:rsidRDefault="00DA1E57" w:rsidP="0056346A">
            <w:pPr>
              <w:pStyle w:val="Corpsdetexte3"/>
              <w:spacing w:after="0" w:line="240" w:lineRule="auto"/>
              <w:jc w:val="both"/>
              <w:rPr>
                <w:rFonts w:cs="Calibri"/>
                <w:color w:val="000000"/>
                <w:sz w:val="18"/>
                <w:szCs w:val="18"/>
                <w:lang w:val="en-US"/>
              </w:rPr>
            </w:pPr>
          </w:p>
        </w:tc>
        <w:tc>
          <w:tcPr>
            <w:tcW w:w="744" w:type="pct"/>
            <w:shd w:val="pct15" w:color="auto" w:fill="auto"/>
          </w:tcPr>
          <w:p w14:paraId="2DB22E6D" w14:textId="77777777" w:rsidR="00DA1E57" w:rsidRPr="001072E1" w:rsidRDefault="00DA1E57" w:rsidP="0056346A">
            <w:pPr>
              <w:pStyle w:val="Corpsdetexte3"/>
              <w:spacing w:after="0" w:line="240" w:lineRule="auto"/>
              <w:jc w:val="both"/>
              <w:rPr>
                <w:sz w:val="18"/>
                <w:szCs w:val="18"/>
                <w:lang w:val="en-US"/>
              </w:rPr>
            </w:pPr>
            <w:r w:rsidRPr="001072E1">
              <w:rPr>
                <w:rFonts w:cs="Calibri"/>
                <w:sz w:val="18"/>
                <w:szCs w:val="18"/>
                <w:lang w:val="en-US" w:eastAsia="fr-FR"/>
              </w:rPr>
              <w:t xml:space="preserve">Sablić – Equ. </w:t>
            </w:r>
            <w:r>
              <w:rPr>
                <w:rFonts w:cs="Calibri"/>
                <w:sz w:val="18"/>
                <w:szCs w:val="18"/>
                <w:lang w:val="en-US" w:eastAsia="fr-FR"/>
              </w:rPr>
              <w:t>1</w:t>
            </w:r>
          </w:p>
        </w:tc>
        <w:tc>
          <w:tcPr>
            <w:tcW w:w="1148" w:type="pct"/>
            <w:shd w:val="pct15" w:color="auto" w:fill="auto"/>
          </w:tcPr>
          <w:p w14:paraId="27ABCEA9" w14:textId="77777777" w:rsidR="00DA1E57" w:rsidRPr="008007FA" w:rsidRDefault="00DA1E57" w:rsidP="0056346A">
            <w:pPr>
              <w:pStyle w:val="Corpsdetexte3"/>
              <w:spacing w:after="0" w:line="240" w:lineRule="auto"/>
              <w:jc w:val="both"/>
              <w:rPr>
                <w:rFonts w:cs="Calibri"/>
                <w:b/>
                <w:sz w:val="18"/>
                <w:szCs w:val="18"/>
                <w:lang w:val="en-US"/>
              </w:rPr>
            </w:pPr>
          </w:p>
        </w:tc>
        <w:tc>
          <w:tcPr>
            <w:tcW w:w="473" w:type="pct"/>
            <w:shd w:val="pct15" w:color="auto" w:fill="auto"/>
          </w:tcPr>
          <w:p w14:paraId="0523F2AE" w14:textId="77777777" w:rsidR="00DA1E57" w:rsidRPr="008007FA" w:rsidRDefault="00DA1E57" w:rsidP="0056346A">
            <w:pPr>
              <w:pStyle w:val="Corpsdetexte3"/>
              <w:spacing w:after="0" w:line="240" w:lineRule="auto"/>
              <w:jc w:val="both"/>
              <w:rPr>
                <w:rFonts w:cs="Calibri"/>
                <w:sz w:val="18"/>
                <w:szCs w:val="18"/>
                <w:lang w:val="en-US"/>
              </w:rPr>
            </w:pPr>
            <w:r>
              <w:rPr>
                <w:rFonts w:cs="Calibri"/>
                <w:sz w:val="18"/>
                <w:szCs w:val="18"/>
                <w:lang w:val="en-US"/>
              </w:rPr>
              <w:t>5.08</w:t>
            </w:r>
          </w:p>
        </w:tc>
        <w:tc>
          <w:tcPr>
            <w:tcW w:w="607" w:type="pct"/>
            <w:shd w:val="pct15" w:color="auto" w:fill="auto"/>
          </w:tcPr>
          <w:p w14:paraId="4F21A30D" w14:textId="77777777" w:rsidR="00DA1E57" w:rsidRPr="008007FA" w:rsidRDefault="00DA1E57" w:rsidP="0056346A">
            <w:pPr>
              <w:pStyle w:val="Corpsdetexte3"/>
              <w:spacing w:after="0" w:line="240" w:lineRule="auto"/>
              <w:jc w:val="both"/>
              <w:rPr>
                <w:rFonts w:cs="Calibri"/>
                <w:b/>
                <w:sz w:val="18"/>
                <w:szCs w:val="18"/>
                <w:lang w:val="en-US"/>
              </w:rPr>
            </w:pPr>
            <w:r w:rsidRPr="00776C57">
              <w:rPr>
                <w:rFonts w:eastAsia="Times New Roman" w:cs="Calibri"/>
                <w:color w:val="000000"/>
                <w:szCs w:val="22"/>
                <w:lang w:val="en-US" w:eastAsia="fr-FR"/>
              </w:rPr>
              <w:t>4,64-5,52</w:t>
            </w:r>
          </w:p>
        </w:tc>
      </w:tr>
      <w:tr w:rsidR="00DA1E57" w:rsidRPr="008007FA" w14:paraId="0C2D4005" w14:textId="77777777" w:rsidTr="00DA20BC">
        <w:tc>
          <w:tcPr>
            <w:tcW w:w="744" w:type="pct"/>
            <w:tcBorders>
              <w:top w:val="nil"/>
              <w:bottom w:val="single" w:sz="4" w:space="0" w:color="000000"/>
            </w:tcBorders>
          </w:tcPr>
          <w:p w14:paraId="33FAEEF6" w14:textId="77777777" w:rsidR="00DA1E57" w:rsidRPr="008007FA" w:rsidRDefault="00DA1E57" w:rsidP="0056346A">
            <w:pPr>
              <w:pStyle w:val="Corpsdetexte"/>
              <w:jc w:val="both"/>
              <w:rPr>
                <w:rFonts w:ascii="Calibri" w:hAnsi="Calibri" w:cs="Calibri"/>
                <w:color w:val="000000"/>
                <w:sz w:val="18"/>
                <w:szCs w:val="18"/>
                <w:lang w:val="en-US"/>
              </w:rPr>
            </w:pPr>
          </w:p>
        </w:tc>
        <w:tc>
          <w:tcPr>
            <w:tcW w:w="1284" w:type="pct"/>
            <w:tcBorders>
              <w:top w:val="nil"/>
              <w:bottom w:val="single" w:sz="4" w:space="0" w:color="000000"/>
            </w:tcBorders>
          </w:tcPr>
          <w:p w14:paraId="3CAE2A22" w14:textId="77777777" w:rsidR="00DA1E57" w:rsidRPr="00776C57" w:rsidRDefault="00DA1E57" w:rsidP="0056346A">
            <w:pPr>
              <w:pStyle w:val="Corpsdetexte"/>
              <w:jc w:val="both"/>
              <w:rPr>
                <w:rFonts w:ascii="Calibri" w:hAnsi="Calibri" w:cs="Calibri"/>
                <w:color w:val="000000"/>
                <w:sz w:val="18"/>
                <w:szCs w:val="18"/>
                <w:lang w:val="en-US"/>
              </w:rPr>
            </w:pPr>
          </w:p>
        </w:tc>
        <w:tc>
          <w:tcPr>
            <w:tcW w:w="744" w:type="pct"/>
          </w:tcPr>
          <w:p w14:paraId="0093413B" w14:textId="77777777" w:rsidR="00DA1E57" w:rsidRPr="001072E1" w:rsidRDefault="00DA1E57" w:rsidP="0056346A">
            <w:pPr>
              <w:pStyle w:val="Corpsdetexte3"/>
              <w:spacing w:after="0" w:line="240" w:lineRule="auto"/>
              <w:jc w:val="both"/>
              <w:rPr>
                <w:rFonts w:cs="Calibri"/>
                <w:sz w:val="18"/>
                <w:szCs w:val="18"/>
                <w:lang w:val="en-US" w:eastAsia="fr-FR"/>
              </w:rPr>
            </w:pPr>
            <w:r w:rsidRPr="001072E1">
              <w:rPr>
                <w:rFonts w:cs="Calibri"/>
                <w:sz w:val="18"/>
                <w:szCs w:val="18"/>
                <w:lang w:val="en-US" w:eastAsia="fr-FR"/>
              </w:rPr>
              <w:t>Schüürmann</w:t>
            </w:r>
          </w:p>
        </w:tc>
        <w:tc>
          <w:tcPr>
            <w:tcW w:w="1148" w:type="pct"/>
          </w:tcPr>
          <w:p w14:paraId="2C3A36F9" w14:textId="77777777" w:rsidR="00DA1E57" w:rsidRPr="008007FA" w:rsidRDefault="00DA1E57" w:rsidP="0056346A">
            <w:pPr>
              <w:pStyle w:val="Corpsdetexte3"/>
              <w:spacing w:after="0" w:line="240" w:lineRule="auto"/>
              <w:jc w:val="both"/>
              <w:rPr>
                <w:rFonts w:cs="Calibri"/>
                <w:b/>
                <w:sz w:val="18"/>
                <w:szCs w:val="18"/>
                <w:lang w:val="en-US"/>
              </w:rPr>
            </w:pPr>
            <w:r w:rsidRPr="001072E1">
              <w:rPr>
                <w:sz w:val="18"/>
                <w:szCs w:val="18"/>
                <w:lang w:val="en-US"/>
              </w:rPr>
              <w:t>Border Out</w:t>
            </w:r>
          </w:p>
        </w:tc>
        <w:tc>
          <w:tcPr>
            <w:tcW w:w="473" w:type="pct"/>
          </w:tcPr>
          <w:p w14:paraId="505BAD53" w14:textId="77777777" w:rsidR="00DA1E57" w:rsidRPr="008007FA" w:rsidRDefault="00DA1E57" w:rsidP="0056346A">
            <w:pPr>
              <w:pStyle w:val="Corpsdetexte3"/>
              <w:spacing w:after="0" w:line="240" w:lineRule="auto"/>
              <w:jc w:val="both"/>
              <w:rPr>
                <w:rFonts w:cs="Calibri"/>
                <w:sz w:val="18"/>
                <w:szCs w:val="18"/>
                <w:lang w:val="en-US"/>
              </w:rPr>
            </w:pPr>
            <w:r>
              <w:rPr>
                <w:rFonts w:cs="Calibri"/>
                <w:sz w:val="18"/>
                <w:szCs w:val="18"/>
                <w:lang w:val="en-US"/>
              </w:rPr>
              <w:t>6.32</w:t>
            </w:r>
          </w:p>
        </w:tc>
        <w:tc>
          <w:tcPr>
            <w:tcW w:w="607" w:type="pct"/>
          </w:tcPr>
          <w:p w14:paraId="68151757" w14:textId="77777777" w:rsidR="00DA1E57" w:rsidRPr="008007FA" w:rsidRDefault="00DA1E57" w:rsidP="0056346A">
            <w:pPr>
              <w:pStyle w:val="Corpsdetexte3"/>
              <w:spacing w:after="0" w:line="240" w:lineRule="auto"/>
              <w:jc w:val="both"/>
              <w:rPr>
                <w:rFonts w:cs="Calibri"/>
                <w:b/>
                <w:sz w:val="18"/>
                <w:szCs w:val="18"/>
                <w:lang w:val="en-US"/>
              </w:rPr>
            </w:pPr>
            <w:r w:rsidRPr="00776C57">
              <w:rPr>
                <w:rFonts w:eastAsia="Times New Roman" w:cs="Calibri"/>
                <w:color w:val="000000"/>
                <w:szCs w:val="22"/>
                <w:lang w:val="en-US" w:eastAsia="fr-FR"/>
              </w:rPr>
              <w:t>5,5</w:t>
            </w:r>
            <w:r w:rsidRPr="001D5AE9">
              <w:rPr>
                <w:rFonts w:eastAsia="Times New Roman" w:cs="Calibri"/>
                <w:color w:val="000000"/>
                <w:szCs w:val="22"/>
                <w:lang w:eastAsia="fr-FR"/>
              </w:rPr>
              <w:t>5-7,09</w:t>
            </w:r>
          </w:p>
        </w:tc>
      </w:tr>
      <w:tr w:rsidR="00DA1E57" w:rsidRPr="008007FA" w14:paraId="74EDE64A" w14:textId="77777777" w:rsidTr="00DA20BC">
        <w:tc>
          <w:tcPr>
            <w:tcW w:w="744" w:type="pct"/>
            <w:tcBorders>
              <w:top w:val="single" w:sz="4" w:space="0" w:color="000000"/>
              <w:bottom w:val="nil"/>
            </w:tcBorders>
          </w:tcPr>
          <w:p w14:paraId="3EFDCA5F" w14:textId="77777777" w:rsidR="00DA1E57" w:rsidRPr="008007FA" w:rsidRDefault="00DA1E57" w:rsidP="0056346A">
            <w:pPr>
              <w:pStyle w:val="Corpsdetexte"/>
              <w:jc w:val="both"/>
              <w:rPr>
                <w:rFonts w:ascii="Calibri" w:hAnsi="Calibri" w:cs="Calibri"/>
                <w:color w:val="000000"/>
                <w:sz w:val="18"/>
                <w:szCs w:val="18"/>
                <w:lang w:val="en-US"/>
              </w:rPr>
            </w:pPr>
            <w:r>
              <w:rPr>
                <w:rFonts w:ascii="Calibri" w:hAnsi="Calibri" w:cs="Calibri"/>
                <w:color w:val="000000"/>
                <w:sz w:val="18"/>
                <w:szCs w:val="18"/>
                <w:lang w:val="en-US"/>
              </w:rPr>
              <w:t>VOCs</w:t>
            </w:r>
          </w:p>
        </w:tc>
        <w:tc>
          <w:tcPr>
            <w:tcW w:w="1284" w:type="pct"/>
            <w:tcBorders>
              <w:top w:val="single" w:sz="4" w:space="0" w:color="000000"/>
              <w:bottom w:val="nil"/>
            </w:tcBorders>
          </w:tcPr>
          <w:p w14:paraId="29496E16" w14:textId="77777777" w:rsidR="00DA1E57" w:rsidRPr="008007FA" w:rsidRDefault="00DA1E57" w:rsidP="0056346A">
            <w:pPr>
              <w:pStyle w:val="Corpsdetexte"/>
              <w:jc w:val="both"/>
              <w:rPr>
                <w:rFonts w:ascii="Calibri" w:hAnsi="Calibri" w:cs="Calibri"/>
                <w:color w:val="000000"/>
                <w:sz w:val="18"/>
                <w:szCs w:val="18"/>
              </w:rPr>
            </w:pPr>
            <w:r>
              <w:rPr>
                <w:rFonts w:ascii="Calibri" w:hAnsi="Calibri" w:cs="Calibri"/>
                <w:color w:val="000000"/>
                <w:sz w:val="18"/>
                <w:szCs w:val="18"/>
              </w:rPr>
              <w:t>Benzene</w:t>
            </w:r>
          </w:p>
        </w:tc>
        <w:tc>
          <w:tcPr>
            <w:tcW w:w="744" w:type="pct"/>
          </w:tcPr>
          <w:p w14:paraId="01111817"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tcPr>
          <w:p w14:paraId="07D5D285" w14:textId="77777777" w:rsidR="00DA1E57" w:rsidRPr="009E1CFD" w:rsidRDefault="00DA1E57" w:rsidP="0056346A">
            <w:pPr>
              <w:pStyle w:val="Corpsdetexte3"/>
              <w:spacing w:after="0" w:line="240" w:lineRule="auto"/>
              <w:jc w:val="both"/>
              <w:rPr>
                <w:sz w:val="18"/>
                <w:szCs w:val="18"/>
              </w:rPr>
            </w:pPr>
          </w:p>
        </w:tc>
        <w:tc>
          <w:tcPr>
            <w:tcW w:w="473" w:type="pct"/>
          </w:tcPr>
          <w:p w14:paraId="30F9F995" w14:textId="77777777" w:rsidR="00DA1E57" w:rsidRPr="008007FA" w:rsidRDefault="00DA1E57" w:rsidP="0056346A">
            <w:pPr>
              <w:pStyle w:val="Corpsdetexte3"/>
              <w:spacing w:after="0" w:line="240" w:lineRule="auto"/>
              <w:jc w:val="both"/>
              <w:rPr>
                <w:rFonts w:cs="Calibri"/>
                <w:sz w:val="18"/>
                <w:szCs w:val="18"/>
                <w:lang w:val="en-US"/>
              </w:rPr>
            </w:pPr>
            <w:r>
              <w:rPr>
                <w:rFonts w:cs="Calibri"/>
                <w:sz w:val="18"/>
                <w:szCs w:val="18"/>
                <w:lang w:val="en-US"/>
              </w:rPr>
              <w:t>2.26</w:t>
            </w:r>
          </w:p>
        </w:tc>
        <w:tc>
          <w:tcPr>
            <w:tcW w:w="607" w:type="pct"/>
          </w:tcPr>
          <w:p w14:paraId="00E89021" w14:textId="77777777" w:rsidR="00DA1E57" w:rsidRPr="008007FA"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1,82-2,7</w:t>
            </w:r>
          </w:p>
        </w:tc>
      </w:tr>
      <w:tr w:rsidR="00DA1E57" w:rsidRPr="008007FA" w14:paraId="3C862149" w14:textId="77777777" w:rsidTr="00DA20BC">
        <w:tc>
          <w:tcPr>
            <w:tcW w:w="744" w:type="pct"/>
            <w:tcBorders>
              <w:top w:val="nil"/>
              <w:bottom w:val="nil"/>
            </w:tcBorders>
          </w:tcPr>
          <w:p w14:paraId="65A89217" w14:textId="77777777" w:rsidR="00DA1E57" w:rsidRDefault="00DA1E57" w:rsidP="0056346A">
            <w:pPr>
              <w:pStyle w:val="Corpsdetexte"/>
              <w:jc w:val="both"/>
              <w:rPr>
                <w:rFonts w:ascii="Calibri" w:hAnsi="Calibri" w:cs="Calibri"/>
                <w:color w:val="000000"/>
                <w:sz w:val="18"/>
                <w:szCs w:val="18"/>
                <w:lang w:val="en-US"/>
              </w:rPr>
            </w:pPr>
          </w:p>
        </w:tc>
        <w:tc>
          <w:tcPr>
            <w:tcW w:w="1284" w:type="pct"/>
            <w:tcBorders>
              <w:top w:val="nil"/>
              <w:bottom w:val="single" w:sz="4" w:space="0" w:color="000000"/>
            </w:tcBorders>
          </w:tcPr>
          <w:p w14:paraId="0EF96B07" w14:textId="77777777" w:rsidR="00DA1E57" w:rsidRDefault="00DA1E57" w:rsidP="0056346A">
            <w:pPr>
              <w:pStyle w:val="Corpsdetexte"/>
              <w:jc w:val="both"/>
              <w:rPr>
                <w:rFonts w:ascii="Calibri" w:hAnsi="Calibri" w:cs="Calibri"/>
                <w:color w:val="000000"/>
                <w:sz w:val="18"/>
                <w:szCs w:val="18"/>
              </w:rPr>
            </w:pPr>
          </w:p>
        </w:tc>
        <w:tc>
          <w:tcPr>
            <w:tcW w:w="744" w:type="pct"/>
            <w:shd w:val="pct15" w:color="auto" w:fill="auto"/>
          </w:tcPr>
          <w:p w14:paraId="118BA9E3"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shd w:val="pct15" w:color="auto" w:fill="auto"/>
          </w:tcPr>
          <w:p w14:paraId="360121BD" w14:textId="77777777" w:rsidR="00DA1E57" w:rsidRPr="009E1CFD" w:rsidRDefault="00DA1E57" w:rsidP="0056346A">
            <w:pPr>
              <w:pStyle w:val="Corpsdetexte3"/>
              <w:spacing w:after="0" w:line="240" w:lineRule="auto"/>
              <w:jc w:val="both"/>
              <w:rPr>
                <w:sz w:val="18"/>
                <w:szCs w:val="18"/>
              </w:rPr>
            </w:pPr>
            <w:r w:rsidRPr="009E1CFD">
              <w:rPr>
                <w:sz w:val="18"/>
                <w:szCs w:val="18"/>
              </w:rPr>
              <w:t>In</w:t>
            </w:r>
          </w:p>
        </w:tc>
        <w:tc>
          <w:tcPr>
            <w:tcW w:w="473" w:type="pct"/>
            <w:shd w:val="pct15" w:color="auto" w:fill="auto"/>
          </w:tcPr>
          <w:p w14:paraId="647812F2" w14:textId="77777777" w:rsidR="00DA1E57" w:rsidRPr="008007FA" w:rsidRDefault="00DA1E57" w:rsidP="0056346A">
            <w:pPr>
              <w:pStyle w:val="Corpsdetexte3"/>
              <w:spacing w:after="0" w:line="240" w:lineRule="auto"/>
              <w:jc w:val="both"/>
              <w:rPr>
                <w:rFonts w:cs="Calibri"/>
                <w:sz w:val="18"/>
                <w:szCs w:val="18"/>
                <w:lang w:val="en-US"/>
              </w:rPr>
            </w:pPr>
            <w:r>
              <w:rPr>
                <w:rFonts w:cs="Calibri"/>
                <w:sz w:val="18"/>
                <w:szCs w:val="18"/>
                <w:lang w:val="en-US"/>
              </w:rPr>
              <w:t>2.18</w:t>
            </w:r>
          </w:p>
        </w:tc>
        <w:tc>
          <w:tcPr>
            <w:tcW w:w="607" w:type="pct"/>
            <w:shd w:val="pct15" w:color="auto" w:fill="auto"/>
          </w:tcPr>
          <w:p w14:paraId="6D7BAC19" w14:textId="77777777" w:rsidR="00DA1E57" w:rsidRPr="008007FA"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1,41-2,95</w:t>
            </w:r>
          </w:p>
        </w:tc>
      </w:tr>
      <w:tr w:rsidR="00DA1E57" w:rsidRPr="00EE6A37" w14:paraId="0EC59403" w14:textId="77777777" w:rsidTr="00DA20BC">
        <w:tc>
          <w:tcPr>
            <w:tcW w:w="744" w:type="pct"/>
            <w:tcBorders>
              <w:top w:val="nil"/>
              <w:bottom w:val="nil"/>
            </w:tcBorders>
          </w:tcPr>
          <w:p w14:paraId="00B7BE12" w14:textId="77777777" w:rsidR="00DA1E57" w:rsidRPr="00EE6A37" w:rsidRDefault="00DA1E57" w:rsidP="0056346A">
            <w:pPr>
              <w:pStyle w:val="Corpsdetexte"/>
              <w:jc w:val="both"/>
              <w:rPr>
                <w:rFonts w:ascii="Calibri" w:hAnsi="Calibri" w:cs="Calibri"/>
                <w:color w:val="000000"/>
                <w:sz w:val="18"/>
                <w:szCs w:val="18"/>
                <w:lang w:val="en-US"/>
              </w:rPr>
            </w:pPr>
          </w:p>
        </w:tc>
        <w:tc>
          <w:tcPr>
            <w:tcW w:w="1284" w:type="pct"/>
            <w:tcBorders>
              <w:top w:val="single" w:sz="4" w:space="0" w:color="000000"/>
              <w:bottom w:val="nil"/>
            </w:tcBorders>
          </w:tcPr>
          <w:p w14:paraId="24037622" w14:textId="77777777" w:rsidR="00DA1E57" w:rsidRPr="00EE6A37" w:rsidRDefault="00DA1E57" w:rsidP="0056346A">
            <w:pPr>
              <w:pStyle w:val="Corpsdetexte"/>
              <w:jc w:val="both"/>
              <w:rPr>
                <w:rFonts w:ascii="Calibri" w:hAnsi="Calibri" w:cs="Calibri"/>
                <w:color w:val="000000"/>
                <w:sz w:val="18"/>
                <w:szCs w:val="18"/>
              </w:rPr>
            </w:pPr>
            <w:r w:rsidRPr="00EE6A37">
              <w:rPr>
                <w:rFonts w:ascii="Calibri" w:hAnsi="Calibri" w:cs="Calibri"/>
                <w:color w:val="000000"/>
                <w:sz w:val="18"/>
                <w:szCs w:val="18"/>
              </w:rPr>
              <w:t xml:space="preserve">1,2-Dichloroethane </w:t>
            </w:r>
          </w:p>
        </w:tc>
        <w:tc>
          <w:tcPr>
            <w:tcW w:w="744" w:type="pct"/>
          </w:tcPr>
          <w:p w14:paraId="33D7B5AB"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tcPr>
          <w:p w14:paraId="756132C1" w14:textId="77777777" w:rsidR="00DA1E57" w:rsidRPr="009E1CFD" w:rsidRDefault="00DA1E57" w:rsidP="0056346A">
            <w:pPr>
              <w:pStyle w:val="Corpsdetexte3"/>
              <w:spacing w:after="0" w:line="240" w:lineRule="auto"/>
              <w:jc w:val="both"/>
              <w:rPr>
                <w:sz w:val="18"/>
                <w:szCs w:val="18"/>
              </w:rPr>
            </w:pPr>
          </w:p>
        </w:tc>
        <w:tc>
          <w:tcPr>
            <w:tcW w:w="473" w:type="pct"/>
          </w:tcPr>
          <w:p w14:paraId="2CE4FF34"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1.70</w:t>
            </w:r>
          </w:p>
        </w:tc>
        <w:tc>
          <w:tcPr>
            <w:tcW w:w="607" w:type="pct"/>
          </w:tcPr>
          <w:p w14:paraId="681F2B1B" w14:textId="77777777" w:rsidR="00DA1E57" w:rsidRPr="00EE6A37"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1,26-2,14</w:t>
            </w:r>
          </w:p>
        </w:tc>
      </w:tr>
      <w:tr w:rsidR="00DA1E57" w:rsidRPr="00EE6A37" w14:paraId="08A3A222" w14:textId="77777777" w:rsidTr="00DA20BC">
        <w:tc>
          <w:tcPr>
            <w:tcW w:w="744" w:type="pct"/>
            <w:tcBorders>
              <w:top w:val="nil"/>
              <w:bottom w:val="nil"/>
            </w:tcBorders>
          </w:tcPr>
          <w:p w14:paraId="4CCBEB77" w14:textId="77777777" w:rsidR="00DA1E57" w:rsidRPr="00EE6A37" w:rsidRDefault="00DA1E57" w:rsidP="0056346A">
            <w:pPr>
              <w:pStyle w:val="Corpsdetexte"/>
              <w:jc w:val="both"/>
              <w:rPr>
                <w:rFonts w:ascii="Calibri" w:hAnsi="Calibri" w:cs="Calibri"/>
                <w:color w:val="000000"/>
                <w:sz w:val="18"/>
                <w:szCs w:val="18"/>
                <w:lang w:val="en-US"/>
              </w:rPr>
            </w:pPr>
          </w:p>
        </w:tc>
        <w:tc>
          <w:tcPr>
            <w:tcW w:w="1284" w:type="pct"/>
            <w:tcBorders>
              <w:top w:val="nil"/>
            </w:tcBorders>
          </w:tcPr>
          <w:p w14:paraId="46150CCC" w14:textId="77777777" w:rsidR="00DA1E57" w:rsidRPr="00EE6A37" w:rsidRDefault="00DA1E57" w:rsidP="0056346A">
            <w:pPr>
              <w:pStyle w:val="Corpsdetexte"/>
              <w:jc w:val="both"/>
              <w:rPr>
                <w:rFonts w:ascii="Calibri" w:hAnsi="Calibri" w:cs="Calibri"/>
                <w:color w:val="000000"/>
                <w:sz w:val="18"/>
                <w:szCs w:val="18"/>
              </w:rPr>
            </w:pPr>
          </w:p>
        </w:tc>
        <w:tc>
          <w:tcPr>
            <w:tcW w:w="744" w:type="pct"/>
            <w:shd w:val="pct15" w:color="auto" w:fill="auto"/>
          </w:tcPr>
          <w:p w14:paraId="3098BC69"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shd w:val="pct15" w:color="auto" w:fill="auto"/>
          </w:tcPr>
          <w:p w14:paraId="6E80DADD" w14:textId="77777777" w:rsidR="00DA1E57" w:rsidRPr="009E1CFD" w:rsidRDefault="00DA1E57" w:rsidP="0056346A">
            <w:pPr>
              <w:pStyle w:val="Corpsdetexte3"/>
              <w:spacing w:after="0" w:line="240" w:lineRule="auto"/>
              <w:jc w:val="both"/>
              <w:rPr>
                <w:sz w:val="18"/>
                <w:szCs w:val="18"/>
              </w:rPr>
            </w:pPr>
            <w:r w:rsidRPr="009E1CFD">
              <w:rPr>
                <w:sz w:val="18"/>
                <w:szCs w:val="18"/>
              </w:rPr>
              <w:t>In</w:t>
            </w:r>
          </w:p>
        </w:tc>
        <w:tc>
          <w:tcPr>
            <w:tcW w:w="473" w:type="pct"/>
            <w:shd w:val="pct15" w:color="auto" w:fill="auto"/>
          </w:tcPr>
          <w:p w14:paraId="60593E81"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1.85</w:t>
            </w:r>
          </w:p>
        </w:tc>
        <w:tc>
          <w:tcPr>
            <w:tcW w:w="607" w:type="pct"/>
            <w:shd w:val="pct15" w:color="auto" w:fill="auto"/>
          </w:tcPr>
          <w:p w14:paraId="5ABFBC32" w14:textId="77777777" w:rsidR="00DA1E57" w:rsidRPr="00EE6A37"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1,08-2,62</w:t>
            </w:r>
          </w:p>
        </w:tc>
      </w:tr>
      <w:tr w:rsidR="00DA1E57" w:rsidRPr="00EE6A37" w14:paraId="63F3ED47" w14:textId="77777777" w:rsidTr="00DA20BC">
        <w:tc>
          <w:tcPr>
            <w:tcW w:w="744" w:type="pct"/>
            <w:tcBorders>
              <w:top w:val="nil"/>
              <w:bottom w:val="nil"/>
            </w:tcBorders>
          </w:tcPr>
          <w:p w14:paraId="088FAF46" w14:textId="77777777" w:rsidR="00DA1E57" w:rsidRPr="00EE6A37" w:rsidRDefault="00DA1E57" w:rsidP="0056346A">
            <w:pPr>
              <w:pStyle w:val="Corpsdetexte"/>
              <w:jc w:val="both"/>
              <w:rPr>
                <w:rFonts w:ascii="Calibri" w:hAnsi="Calibri" w:cs="Calibri"/>
                <w:color w:val="000000"/>
                <w:sz w:val="18"/>
                <w:szCs w:val="18"/>
                <w:lang w:val="en-US"/>
              </w:rPr>
            </w:pPr>
          </w:p>
        </w:tc>
        <w:tc>
          <w:tcPr>
            <w:tcW w:w="1284" w:type="pct"/>
            <w:tcBorders>
              <w:top w:val="single" w:sz="4" w:space="0" w:color="000000"/>
              <w:bottom w:val="single" w:sz="4" w:space="0" w:color="000000"/>
            </w:tcBorders>
          </w:tcPr>
          <w:p w14:paraId="0B43B765" w14:textId="77777777" w:rsidR="00DA1E57" w:rsidRPr="00EE6A37" w:rsidRDefault="00DA1E57" w:rsidP="0056346A">
            <w:pPr>
              <w:pStyle w:val="Corpsdetexte"/>
              <w:jc w:val="both"/>
              <w:rPr>
                <w:rFonts w:ascii="Calibri" w:hAnsi="Calibri" w:cs="Calibri"/>
                <w:color w:val="000000"/>
                <w:sz w:val="18"/>
                <w:szCs w:val="18"/>
              </w:rPr>
            </w:pPr>
            <w:r w:rsidRPr="00EE6A37">
              <w:rPr>
                <w:rFonts w:ascii="Calibri" w:hAnsi="Calibri" w:cs="Calibri"/>
                <w:color w:val="000000"/>
                <w:sz w:val="18"/>
                <w:szCs w:val="18"/>
              </w:rPr>
              <w:t xml:space="preserve">Dichloromethane </w:t>
            </w:r>
          </w:p>
        </w:tc>
        <w:tc>
          <w:tcPr>
            <w:tcW w:w="744" w:type="pct"/>
            <w:shd w:val="pct15" w:color="auto" w:fill="auto"/>
          </w:tcPr>
          <w:p w14:paraId="3FDF628D" w14:textId="77777777" w:rsidR="00DA1E57" w:rsidRPr="00EE6A37"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Sablić – Equ. 1</w:t>
            </w:r>
          </w:p>
        </w:tc>
        <w:tc>
          <w:tcPr>
            <w:tcW w:w="1148" w:type="pct"/>
            <w:shd w:val="pct15" w:color="auto" w:fill="auto"/>
          </w:tcPr>
          <w:p w14:paraId="77D49249" w14:textId="77777777" w:rsidR="00DA1E57" w:rsidRPr="00EE6A37" w:rsidRDefault="00DA1E57" w:rsidP="0056346A">
            <w:pPr>
              <w:pStyle w:val="Corpsdetexte3"/>
              <w:spacing w:after="0" w:line="240" w:lineRule="auto"/>
              <w:jc w:val="both"/>
              <w:rPr>
                <w:rFonts w:cs="Calibri"/>
                <w:sz w:val="18"/>
                <w:szCs w:val="18"/>
              </w:rPr>
            </w:pPr>
          </w:p>
        </w:tc>
        <w:tc>
          <w:tcPr>
            <w:tcW w:w="473" w:type="pct"/>
            <w:shd w:val="pct15" w:color="auto" w:fill="auto"/>
          </w:tcPr>
          <w:p w14:paraId="30FCFD45"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1.44</w:t>
            </w:r>
          </w:p>
        </w:tc>
        <w:tc>
          <w:tcPr>
            <w:tcW w:w="607" w:type="pct"/>
            <w:shd w:val="pct15" w:color="auto" w:fill="auto"/>
          </w:tcPr>
          <w:p w14:paraId="748D188E" w14:textId="77777777" w:rsidR="00DA1E57" w:rsidRPr="00EE6A37"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1-1,88</w:t>
            </w:r>
          </w:p>
        </w:tc>
      </w:tr>
      <w:tr w:rsidR="00DA1E57" w:rsidRPr="00EE6A37" w14:paraId="2BC3A6F9" w14:textId="77777777" w:rsidTr="00DA20BC">
        <w:tc>
          <w:tcPr>
            <w:tcW w:w="744" w:type="pct"/>
            <w:tcBorders>
              <w:top w:val="nil"/>
              <w:bottom w:val="nil"/>
            </w:tcBorders>
          </w:tcPr>
          <w:p w14:paraId="1FE2BA00" w14:textId="77777777" w:rsidR="00DA1E57" w:rsidRPr="00EE6A37" w:rsidRDefault="00DA1E57" w:rsidP="0056346A">
            <w:pPr>
              <w:pStyle w:val="Corpsdetexte"/>
              <w:jc w:val="both"/>
              <w:rPr>
                <w:rFonts w:ascii="Calibri" w:hAnsi="Calibri" w:cs="Calibri"/>
                <w:color w:val="000000"/>
                <w:sz w:val="18"/>
                <w:szCs w:val="18"/>
                <w:lang w:val="en-US"/>
              </w:rPr>
            </w:pPr>
          </w:p>
        </w:tc>
        <w:tc>
          <w:tcPr>
            <w:tcW w:w="1284" w:type="pct"/>
            <w:tcBorders>
              <w:top w:val="single" w:sz="4" w:space="0" w:color="000000"/>
              <w:bottom w:val="nil"/>
            </w:tcBorders>
          </w:tcPr>
          <w:p w14:paraId="5806597B" w14:textId="77777777" w:rsidR="00DA1E57" w:rsidRPr="00EE6A37" w:rsidRDefault="00DA1E57" w:rsidP="0056346A">
            <w:pPr>
              <w:pStyle w:val="NormalWeb"/>
              <w:spacing w:before="0" w:beforeAutospacing="0" w:after="0" w:afterAutospacing="0"/>
              <w:jc w:val="both"/>
              <w:rPr>
                <w:rFonts w:ascii="Calibri" w:hAnsi="Calibri" w:cs="Calibri" w:hint="default"/>
                <w:sz w:val="18"/>
                <w:szCs w:val="18"/>
              </w:rPr>
            </w:pPr>
            <w:r w:rsidRPr="00EE6A37">
              <w:rPr>
                <w:rFonts w:ascii="Calibri" w:hAnsi="Calibri" w:cs="Calibri" w:hint="default"/>
                <w:sz w:val="18"/>
                <w:szCs w:val="18"/>
              </w:rPr>
              <w:t xml:space="preserve">Hexachlorobenzene (HCB) </w:t>
            </w:r>
          </w:p>
        </w:tc>
        <w:tc>
          <w:tcPr>
            <w:tcW w:w="744" w:type="pct"/>
          </w:tcPr>
          <w:p w14:paraId="06A3A877"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tcPr>
          <w:p w14:paraId="4F829C78" w14:textId="77777777" w:rsidR="00DA1E57" w:rsidRPr="00EE6A37" w:rsidRDefault="00DA1E57" w:rsidP="0056346A">
            <w:pPr>
              <w:pStyle w:val="Corpsdetexte3"/>
              <w:spacing w:after="0" w:line="240" w:lineRule="auto"/>
              <w:jc w:val="both"/>
              <w:rPr>
                <w:rFonts w:cs="Calibri"/>
                <w:sz w:val="18"/>
                <w:szCs w:val="18"/>
              </w:rPr>
            </w:pPr>
          </w:p>
        </w:tc>
        <w:tc>
          <w:tcPr>
            <w:tcW w:w="473" w:type="pct"/>
          </w:tcPr>
          <w:p w14:paraId="60B98D1F"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3.54</w:t>
            </w:r>
          </w:p>
        </w:tc>
        <w:tc>
          <w:tcPr>
            <w:tcW w:w="607" w:type="pct"/>
          </w:tcPr>
          <w:p w14:paraId="4967BCD2" w14:textId="77777777" w:rsidR="00DA1E57" w:rsidRPr="00EE6A37"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3,1-3,98</w:t>
            </w:r>
          </w:p>
        </w:tc>
      </w:tr>
      <w:tr w:rsidR="00DA1E57" w:rsidRPr="00EE6A37" w14:paraId="2FC873EE" w14:textId="77777777" w:rsidTr="00DA20BC">
        <w:tc>
          <w:tcPr>
            <w:tcW w:w="744" w:type="pct"/>
            <w:tcBorders>
              <w:top w:val="nil"/>
              <w:bottom w:val="nil"/>
            </w:tcBorders>
          </w:tcPr>
          <w:p w14:paraId="0BE95A67" w14:textId="77777777" w:rsidR="00DA1E57" w:rsidRPr="00EE6A37" w:rsidRDefault="00DA1E57" w:rsidP="0056346A">
            <w:pPr>
              <w:pStyle w:val="Corpsdetexte"/>
              <w:jc w:val="both"/>
              <w:rPr>
                <w:rFonts w:ascii="Calibri" w:hAnsi="Calibri" w:cs="Calibri"/>
                <w:color w:val="000000"/>
                <w:sz w:val="18"/>
                <w:szCs w:val="18"/>
                <w:lang w:val="en-US"/>
              </w:rPr>
            </w:pPr>
          </w:p>
        </w:tc>
        <w:tc>
          <w:tcPr>
            <w:tcW w:w="1284" w:type="pct"/>
            <w:tcBorders>
              <w:top w:val="nil"/>
            </w:tcBorders>
          </w:tcPr>
          <w:p w14:paraId="123DE0E3" w14:textId="77777777" w:rsidR="00DA1E57" w:rsidRPr="00EE6A37" w:rsidRDefault="00DA1E57" w:rsidP="0056346A">
            <w:pPr>
              <w:pStyle w:val="Corpsdetexte"/>
              <w:jc w:val="both"/>
              <w:rPr>
                <w:rFonts w:ascii="Calibri" w:hAnsi="Calibri" w:cs="Calibri"/>
                <w:color w:val="000000"/>
                <w:sz w:val="18"/>
                <w:szCs w:val="18"/>
              </w:rPr>
            </w:pPr>
          </w:p>
        </w:tc>
        <w:tc>
          <w:tcPr>
            <w:tcW w:w="744" w:type="pct"/>
            <w:shd w:val="pct15" w:color="auto" w:fill="auto"/>
          </w:tcPr>
          <w:p w14:paraId="6AE9122B"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shd w:val="pct15" w:color="auto" w:fill="auto"/>
          </w:tcPr>
          <w:p w14:paraId="0A6AF42F" w14:textId="77777777" w:rsidR="00DA1E57" w:rsidRPr="00EE6A37" w:rsidRDefault="00DA1E57" w:rsidP="0056346A">
            <w:pPr>
              <w:pStyle w:val="Corpsdetexte3"/>
              <w:spacing w:after="0" w:line="240" w:lineRule="auto"/>
              <w:jc w:val="both"/>
              <w:rPr>
                <w:rFonts w:cs="Calibri"/>
                <w:sz w:val="18"/>
                <w:szCs w:val="18"/>
              </w:rPr>
            </w:pPr>
            <w:r w:rsidRPr="00E34F97">
              <w:rPr>
                <w:sz w:val="18"/>
                <w:szCs w:val="18"/>
                <w:lang w:val="it-IT"/>
              </w:rPr>
              <w:t>Border In</w:t>
            </w:r>
          </w:p>
        </w:tc>
        <w:tc>
          <w:tcPr>
            <w:tcW w:w="473" w:type="pct"/>
            <w:shd w:val="pct15" w:color="auto" w:fill="auto"/>
          </w:tcPr>
          <w:p w14:paraId="44266C97"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4.37</w:t>
            </w:r>
          </w:p>
        </w:tc>
        <w:tc>
          <w:tcPr>
            <w:tcW w:w="607" w:type="pct"/>
            <w:shd w:val="pct15" w:color="auto" w:fill="auto"/>
          </w:tcPr>
          <w:p w14:paraId="1120BB91" w14:textId="77777777" w:rsidR="00DA1E57" w:rsidRPr="00EE6A37"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3,6-5,14</w:t>
            </w:r>
          </w:p>
        </w:tc>
      </w:tr>
      <w:tr w:rsidR="00DA1E57" w:rsidRPr="00EE6A37" w14:paraId="0F41F30C" w14:textId="77777777" w:rsidTr="00DA20BC">
        <w:tc>
          <w:tcPr>
            <w:tcW w:w="744" w:type="pct"/>
            <w:tcBorders>
              <w:top w:val="nil"/>
              <w:bottom w:val="nil"/>
            </w:tcBorders>
          </w:tcPr>
          <w:p w14:paraId="38144B87" w14:textId="77777777" w:rsidR="00DA1E57" w:rsidRPr="00EE6A37" w:rsidRDefault="00DA1E57" w:rsidP="0056346A">
            <w:pPr>
              <w:pStyle w:val="Corpsdetexte"/>
              <w:jc w:val="both"/>
              <w:rPr>
                <w:rFonts w:ascii="Calibri" w:hAnsi="Calibri" w:cs="Calibri"/>
                <w:color w:val="000000"/>
                <w:sz w:val="18"/>
                <w:szCs w:val="18"/>
                <w:lang w:val="en-US"/>
              </w:rPr>
            </w:pPr>
          </w:p>
        </w:tc>
        <w:tc>
          <w:tcPr>
            <w:tcW w:w="1284" w:type="pct"/>
            <w:tcBorders>
              <w:top w:val="single" w:sz="4" w:space="0" w:color="000000"/>
              <w:bottom w:val="single" w:sz="4" w:space="0" w:color="000000"/>
            </w:tcBorders>
          </w:tcPr>
          <w:p w14:paraId="7DA23A41" w14:textId="77777777" w:rsidR="00DA1E57" w:rsidRPr="00EE6A37" w:rsidRDefault="00DA1E57" w:rsidP="0056346A">
            <w:pPr>
              <w:pStyle w:val="NormalWeb"/>
              <w:spacing w:before="0" w:beforeAutospacing="0" w:after="0" w:afterAutospacing="0"/>
              <w:jc w:val="both"/>
              <w:rPr>
                <w:rFonts w:ascii="Calibri" w:hAnsi="Calibri" w:cs="Calibri" w:hint="default"/>
                <w:sz w:val="18"/>
                <w:szCs w:val="18"/>
              </w:rPr>
            </w:pPr>
            <w:r w:rsidRPr="00EE6A37">
              <w:rPr>
                <w:rFonts w:ascii="Calibri" w:hAnsi="Calibri" w:cs="Calibri" w:hint="default"/>
                <w:sz w:val="18"/>
                <w:szCs w:val="18"/>
              </w:rPr>
              <w:t xml:space="preserve">Hexachlorobutadiene </w:t>
            </w:r>
          </w:p>
        </w:tc>
        <w:tc>
          <w:tcPr>
            <w:tcW w:w="744" w:type="pct"/>
            <w:shd w:val="pct15" w:color="auto" w:fill="auto"/>
          </w:tcPr>
          <w:p w14:paraId="53A1C301" w14:textId="77777777" w:rsidR="00DA1E57" w:rsidRPr="00EE6A37"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Sablić – Equ. 1</w:t>
            </w:r>
          </w:p>
        </w:tc>
        <w:tc>
          <w:tcPr>
            <w:tcW w:w="1148" w:type="pct"/>
            <w:shd w:val="pct15" w:color="auto" w:fill="auto"/>
          </w:tcPr>
          <w:p w14:paraId="7FC2CCB5" w14:textId="77777777" w:rsidR="00DA1E57" w:rsidRPr="00EE6A37" w:rsidRDefault="00DA1E57" w:rsidP="0056346A">
            <w:pPr>
              <w:pStyle w:val="Corpsdetexte3"/>
              <w:spacing w:after="0" w:line="240" w:lineRule="auto"/>
              <w:jc w:val="both"/>
              <w:rPr>
                <w:rFonts w:cs="Calibri"/>
                <w:sz w:val="18"/>
                <w:szCs w:val="18"/>
              </w:rPr>
            </w:pPr>
          </w:p>
        </w:tc>
        <w:tc>
          <w:tcPr>
            <w:tcW w:w="473" w:type="pct"/>
            <w:shd w:val="pct15" w:color="auto" w:fill="auto"/>
          </w:tcPr>
          <w:p w14:paraId="6F3449AA"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3.02</w:t>
            </w:r>
          </w:p>
        </w:tc>
        <w:tc>
          <w:tcPr>
            <w:tcW w:w="607" w:type="pct"/>
            <w:shd w:val="pct15" w:color="auto" w:fill="auto"/>
          </w:tcPr>
          <w:p w14:paraId="43FB0029" w14:textId="77777777" w:rsidR="00DA1E57" w:rsidRPr="00EE6A37"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2,58-3,46</w:t>
            </w:r>
          </w:p>
        </w:tc>
      </w:tr>
      <w:tr w:rsidR="00DA1E57" w:rsidRPr="00EE6A37" w14:paraId="3B0C6E10" w14:textId="77777777" w:rsidTr="00DA20BC">
        <w:tc>
          <w:tcPr>
            <w:tcW w:w="744" w:type="pct"/>
            <w:tcBorders>
              <w:top w:val="nil"/>
              <w:bottom w:val="nil"/>
            </w:tcBorders>
          </w:tcPr>
          <w:p w14:paraId="7015D824" w14:textId="77777777" w:rsidR="00DA1E57" w:rsidRPr="00EE6A37" w:rsidRDefault="00DA1E57" w:rsidP="0056346A">
            <w:pPr>
              <w:pStyle w:val="Corpsdetexte"/>
              <w:jc w:val="both"/>
              <w:rPr>
                <w:rFonts w:ascii="Calibri" w:hAnsi="Calibri" w:cs="Calibri"/>
                <w:color w:val="000000"/>
                <w:sz w:val="18"/>
                <w:szCs w:val="18"/>
                <w:lang w:val="en-US"/>
              </w:rPr>
            </w:pPr>
          </w:p>
        </w:tc>
        <w:tc>
          <w:tcPr>
            <w:tcW w:w="1284" w:type="pct"/>
            <w:tcBorders>
              <w:top w:val="single" w:sz="4" w:space="0" w:color="000000"/>
              <w:bottom w:val="nil"/>
            </w:tcBorders>
          </w:tcPr>
          <w:p w14:paraId="1111D38B" w14:textId="77777777" w:rsidR="00DA1E57" w:rsidRPr="00EE6A37" w:rsidRDefault="00DA1E57" w:rsidP="0056346A">
            <w:pPr>
              <w:pStyle w:val="NormalWeb"/>
              <w:spacing w:before="0" w:beforeAutospacing="0" w:after="0" w:afterAutospacing="0"/>
              <w:jc w:val="both"/>
              <w:rPr>
                <w:rFonts w:ascii="Calibri" w:hAnsi="Calibri" w:cs="Calibri" w:hint="default"/>
                <w:sz w:val="18"/>
                <w:szCs w:val="18"/>
              </w:rPr>
            </w:pPr>
            <w:r w:rsidRPr="00EE6A37">
              <w:rPr>
                <w:rFonts w:ascii="Calibri" w:hAnsi="Calibri" w:cs="Calibri" w:hint="default"/>
                <w:sz w:val="18"/>
                <w:szCs w:val="18"/>
              </w:rPr>
              <w:t xml:space="preserve">Pentachlorobenzene </w:t>
            </w:r>
          </w:p>
        </w:tc>
        <w:tc>
          <w:tcPr>
            <w:tcW w:w="744" w:type="pct"/>
          </w:tcPr>
          <w:p w14:paraId="73ED35B6"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tcPr>
          <w:p w14:paraId="6E328C7D" w14:textId="77777777" w:rsidR="00DA1E57" w:rsidRPr="009E1CFD" w:rsidRDefault="00DA1E57" w:rsidP="0056346A">
            <w:pPr>
              <w:pStyle w:val="Corpsdetexte3"/>
              <w:spacing w:after="0" w:line="240" w:lineRule="auto"/>
              <w:jc w:val="both"/>
              <w:rPr>
                <w:sz w:val="18"/>
                <w:szCs w:val="18"/>
              </w:rPr>
            </w:pPr>
          </w:p>
        </w:tc>
        <w:tc>
          <w:tcPr>
            <w:tcW w:w="473" w:type="pct"/>
          </w:tcPr>
          <w:p w14:paraId="24447D8A"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3.32</w:t>
            </w:r>
          </w:p>
        </w:tc>
        <w:tc>
          <w:tcPr>
            <w:tcW w:w="607" w:type="pct"/>
          </w:tcPr>
          <w:p w14:paraId="7290E0C9" w14:textId="77777777" w:rsidR="00DA1E57" w:rsidRPr="00EE6A37"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2,88-3,76</w:t>
            </w:r>
          </w:p>
        </w:tc>
      </w:tr>
      <w:tr w:rsidR="00DA1E57" w:rsidRPr="00EE6A37" w14:paraId="1BDD0527" w14:textId="77777777" w:rsidTr="00DA20BC">
        <w:tc>
          <w:tcPr>
            <w:tcW w:w="744" w:type="pct"/>
            <w:tcBorders>
              <w:top w:val="nil"/>
              <w:bottom w:val="nil"/>
            </w:tcBorders>
          </w:tcPr>
          <w:p w14:paraId="66E73D24" w14:textId="77777777" w:rsidR="00DA1E57" w:rsidRPr="00EE6A37" w:rsidRDefault="00DA1E57" w:rsidP="0056346A">
            <w:pPr>
              <w:pStyle w:val="Corpsdetexte"/>
              <w:jc w:val="both"/>
              <w:rPr>
                <w:rFonts w:ascii="Calibri" w:hAnsi="Calibri" w:cs="Calibri"/>
                <w:color w:val="000000"/>
                <w:sz w:val="18"/>
                <w:szCs w:val="18"/>
                <w:lang w:val="en-US"/>
              </w:rPr>
            </w:pPr>
          </w:p>
        </w:tc>
        <w:tc>
          <w:tcPr>
            <w:tcW w:w="1284" w:type="pct"/>
            <w:tcBorders>
              <w:top w:val="nil"/>
              <w:bottom w:val="single" w:sz="4" w:space="0" w:color="000000"/>
            </w:tcBorders>
          </w:tcPr>
          <w:p w14:paraId="50218C68" w14:textId="77777777" w:rsidR="00DA1E57" w:rsidRPr="00EE6A37" w:rsidRDefault="00DA1E57" w:rsidP="0056346A">
            <w:pPr>
              <w:pStyle w:val="Corpsdetexte"/>
              <w:jc w:val="both"/>
              <w:rPr>
                <w:rFonts w:ascii="Calibri" w:hAnsi="Calibri" w:cs="Calibri"/>
                <w:color w:val="000000"/>
                <w:sz w:val="18"/>
                <w:szCs w:val="18"/>
              </w:rPr>
            </w:pPr>
          </w:p>
        </w:tc>
        <w:tc>
          <w:tcPr>
            <w:tcW w:w="744" w:type="pct"/>
            <w:shd w:val="pct15" w:color="auto" w:fill="auto"/>
          </w:tcPr>
          <w:p w14:paraId="32145510"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shd w:val="pct15" w:color="auto" w:fill="auto"/>
          </w:tcPr>
          <w:p w14:paraId="51101423" w14:textId="77777777" w:rsidR="00DA1E57" w:rsidRPr="009E1CFD" w:rsidRDefault="00DA1E57" w:rsidP="0056346A">
            <w:pPr>
              <w:pStyle w:val="Corpsdetexte3"/>
              <w:spacing w:after="0" w:line="240" w:lineRule="auto"/>
              <w:jc w:val="both"/>
              <w:rPr>
                <w:sz w:val="18"/>
                <w:szCs w:val="18"/>
              </w:rPr>
            </w:pPr>
            <w:r w:rsidRPr="009E1CFD">
              <w:rPr>
                <w:sz w:val="18"/>
                <w:szCs w:val="18"/>
              </w:rPr>
              <w:t>In</w:t>
            </w:r>
          </w:p>
        </w:tc>
        <w:tc>
          <w:tcPr>
            <w:tcW w:w="473" w:type="pct"/>
            <w:shd w:val="pct15" w:color="auto" w:fill="auto"/>
          </w:tcPr>
          <w:p w14:paraId="70E16DEF"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4.01</w:t>
            </w:r>
          </w:p>
        </w:tc>
        <w:tc>
          <w:tcPr>
            <w:tcW w:w="607" w:type="pct"/>
            <w:shd w:val="pct15" w:color="auto" w:fill="auto"/>
          </w:tcPr>
          <w:p w14:paraId="13436742" w14:textId="77777777" w:rsidR="00DA1E57" w:rsidRPr="00EE6A37"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3,24-4,78</w:t>
            </w:r>
          </w:p>
        </w:tc>
      </w:tr>
      <w:tr w:rsidR="00DA1E57" w:rsidRPr="00EE6A37" w14:paraId="214DE80C" w14:textId="77777777" w:rsidTr="00DA20BC">
        <w:tc>
          <w:tcPr>
            <w:tcW w:w="744" w:type="pct"/>
            <w:tcBorders>
              <w:top w:val="nil"/>
              <w:bottom w:val="nil"/>
            </w:tcBorders>
          </w:tcPr>
          <w:p w14:paraId="091B6929" w14:textId="77777777" w:rsidR="00DA1E57" w:rsidRPr="00EE6A37" w:rsidRDefault="00DA1E57" w:rsidP="0056346A">
            <w:pPr>
              <w:pStyle w:val="Corpsdetexte"/>
              <w:jc w:val="both"/>
              <w:rPr>
                <w:rFonts w:ascii="Calibri" w:hAnsi="Calibri" w:cs="Calibri"/>
                <w:color w:val="000000"/>
                <w:sz w:val="18"/>
                <w:szCs w:val="18"/>
                <w:lang w:val="en-US"/>
              </w:rPr>
            </w:pPr>
          </w:p>
        </w:tc>
        <w:tc>
          <w:tcPr>
            <w:tcW w:w="1284" w:type="pct"/>
            <w:tcBorders>
              <w:top w:val="single" w:sz="4" w:space="0" w:color="000000"/>
              <w:bottom w:val="nil"/>
            </w:tcBorders>
          </w:tcPr>
          <w:p w14:paraId="7B9E0203" w14:textId="77777777" w:rsidR="00DA1E57" w:rsidRPr="00EE6A37" w:rsidRDefault="00DA1E57" w:rsidP="0056346A">
            <w:pPr>
              <w:pStyle w:val="NormalWeb"/>
              <w:spacing w:before="0" w:beforeAutospacing="0" w:after="0" w:afterAutospacing="0"/>
              <w:jc w:val="both"/>
              <w:rPr>
                <w:rFonts w:ascii="Calibri" w:hAnsi="Calibri" w:cs="Calibri" w:hint="default"/>
                <w:sz w:val="18"/>
                <w:szCs w:val="18"/>
              </w:rPr>
            </w:pPr>
            <w:r>
              <w:rPr>
                <w:rFonts w:ascii="Calibri" w:hAnsi="Calibri" w:cs="Calibri" w:hint="default"/>
                <w:sz w:val="18"/>
                <w:szCs w:val="18"/>
              </w:rPr>
              <w:t>Trichlorobenzene</w:t>
            </w:r>
          </w:p>
        </w:tc>
        <w:tc>
          <w:tcPr>
            <w:tcW w:w="744" w:type="pct"/>
          </w:tcPr>
          <w:p w14:paraId="77C02F2A" w14:textId="77777777" w:rsidR="00DA1E57" w:rsidRPr="009E1CFD" w:rsidRDefault="00DA1E57" w:rsidP="0056346A">
            <w:pPr>
              <w:pStyle w:val="Corpsdetexte3"/>
              <w:spacing w:after="0" w:line="240" w:lineRule="auto"/>
              <w:jc w:val="both"/>
              <w:rPr>
                <w:sz w:val="18"/>
                <w:szCs w:val="18"/>
              </w:rPr>
            </w:pPr>
            <w:r w:rsidRPr="009E1CFD">
              <w:rPr>
                <w:rFonts w:cs="Calibri"/>
                <w:sz w:val="18"/>
                <w:szCs w:val="18"/>
                <w:lang w:eastAsia="fr-FR"/>
              </w:rPr>
              <w:t>Sablić – Equ. 1</w:t>
            </w:r>
          </w:p>
        </w:tc>
        <w:tc>
          <w:tcPr>
            <w:tcW w:w="1148" w:type="pct"/>
          </w:tcPr>
          <w:p w14:paraId="22DE44B0" w14:textId="77777777" w:rsidR="00DA1E57" w:rsidRPr="009E1CFD" w:rsidRDefault="00DA1E57" w:rsidP="0056346A">
            <w:pPr>
              <w:pStyle w:val="Corpsdetexte3"/>
              <w:spacing w:after="0" w:line="240" w:lineRule="auto"/>
              <w:jc w:val="both"/>
              <w:rPr>
                <w:sz w:val="18"/>
                <w:szCs w:val="18"/>
              </w:rPr>
            </w:pPr>
          </w:p>
        </w:tc>
        <w:tc>
          <w:tcPr>
            <w:tcW w:w="473" w:type="pct"/>
          </w:tcPr>
          <w:p w14:paraId="43FDD31A"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2.89</w:t>
            </w:r>
          </w:p>
        </w:tc>
        <w:tc>
          <w:tcPr>
            <w:tcW w:w="607" w:type="pct"/>
          </w:tcPr>
          <w:p w14:paraId="7B986B00" w14:textId="77777777" w:rsidR="00DA1E57" w:rsidRPr="00EE6A37"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2,45-3,33</w:t>
            </w:r>
          </w:p>
        </w:tc>
      </w:tr>
      <w:tr w:rsidR="00DA1E57" w:rsidRPr="00EE6A37" w14:paraId="1F82FDC1" w14:textId="77777777" w:rsidTr="00DA20BC">
        <w:tc>
          <w:tcPr>
            <w:tcW w:w="744" w:type="pct"/>
            <w:tcBorders>
              <w:top w:val="nil"/>
              <w:bottom w:val="nil"/>
            </w:tcBorders>
          </w:tcPr>
          <w:p w14:paraId="44CBD061" w14:textId="77777777" w:rsidR="00DA1E57" w:rsidRPr="00EE6A37" w:rsidRDefault="00DA1E57" w:rsidP="0056346A">
            <w:pPr>
              <w:pStyle w:val="Corpsdetexte"/>
              <w:jc w:val="both"/>
              <w:rPr>
                <w:rFonts w:ascii="Calibri" w:hAnsi="Calibri" w:cs="Calibri"/>
                <w:color w:val="000000"/>
                <w:sz w:val="18"/>
                <w:szCs w:val="18"/>
                <w:lang w:val="en-US"/>
              </w:rPr>
            </w:pPr>
          </w:p>
        </w:tc>
        <w:tc>
          <w:tcPr>
            <w:tcW w:w="1284" w:type="pct"/>
            <w:tcBorders>
              <w:top w:val="nil"/>
            </w:tcBorders>
          </w:tcPr>
          <w:p w14:paraId="5A05DFAB" w14:textId="77777777" w:rsidR="00DA1E57" w:rsidRPr="00EE6A37" w:rsidRDefault="00DA1E57" w:rsidP="0056346A">
            <w:pPr>
              <w:pStyle w:val="Corpsdetexte"/>
              <w:jc w:val="both"/>
              <w:rPr>
                <w:rFonts w:ascii="Calibri" w:hAnsi="Calibri" w:cs="Calibri"/>
                <w:color w:val="000000"/>
                <w:sz w:val="18"/>
                <w:szCs w:val="18"/>
              </w:rPr>
            </w:pPr>
          </w:p>
        </w:tc>
        <w:tc>
          <w:tcPr>
            <w:tcW w:w="744" w:type="pct"/>
            <w:shd w:val="pct15" w:color="auto" w:fill="auto"/>
          </w:tcPr>
          <w:p w14:paraId="2E62996F"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shd w:val="pct15" w:color="auto" w:fill="auto"/>
          </w:tcPr>
          <w:p w14:paraId="17A509E6" w14:textId="77777777" w:rsidR="00DA1E57" w:rsidRPr="009E1CFD" w:rsidRDefault="00DA1E57" w:rsidP="0056346A">
            <w:pPr>
              <w:pStyle w:val="Corpsdetexte3"/>
              <w:spacing w:after="0" w:line="240" w:lineRule="auto"/>
              <w:jc w:val="both"/>
              <w:rPr>
                <w:sz w:val="18"/>
                <w:szCs w:val="18"/>
              </w:rPr>
            </w:pPr>
            <w:r w:rsidRPr="009E1CFD">
              <w:rPr>
                <w:sz w:val="18"/>
                <w:szCs w:val="18"/>
              </w:rPr>
              <w:t>In</w:t>
            </w:r>
          </w:p>
        </w:tc>
        <w:tc>
          <w:tcPr>
            <w:tcW w:w="473" w:type="pct"/>
            <w:shd w:val="pct15" w:color="auto" w:fill="auto"/>
          </w:tcPr>
          <w:p w14:paraId="3179767A"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3.28</w:t>
            </w:r>
          </w:p>
        </w:tc>
        <w:tc>
          <w:tcPr>
            <w:tcW w:w="607" w:type="pct"/>
            <w:shd w:val="pct15" w:color="auto" w:fill="auto"/>
          </w:tcPr>
          <w:p w14:paraId="1BC2E975" w14:textId="77777777" w:rsidR="00DA1E57" w:rsidRPr="00EE6A37"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2,51-4,05</w:t>
            </w:r>
          </w:p>
        </w:tc>
      </w:tr>
      <w:tr w:rsidR="00DA1E57" w:rsidRPr="00EE6A37" w14:paraId="21BE50D7" w14:textId="77777777" w:rsidTr="00DA20BC">
        <w:tc>
          <w:tcPr>
            <w:tcW w:w="744" w:type="pct"/>
            <w:tcBorders>
              <w:top w:val="nil"/>
              <w:bottom w:val="single" w:sz="4" w:space="0" w:color="000000"/>
            </w:tcBorders>
          </w:tcPr>
          <w:p w14:paraId="7F4D9D31" w14:textId="77777777" w:rsidR="00DA1E57" w:rsidRPr="00EE6A37" w:rsidRDefault="00DA1E57" w:rsidP="0056346A">
            <w:pPr>
              <w:pStyle w:val="Corpsdetexte"/>
              <w:jc w:val="both"/>
              <w:rPr>
                <w:rFonts w:ascii="Calibri" w:hAnsi="Calibri" w:cs="Calibri"/>
                <w:color w:val="000000"/>
                <w:sz w:val="18"/>
                <w:szCs w:val="18"/>
                <w:lang w:val="en-US"/>
              </w:rPr>
            </w:pPr>
          </w:p>
        </w:tc>
        <w:tc>
          <w:tcPr>
            <w:tcW w:w="1284" w:type="pct"/>
            <w:tcBorders>
              <w:top w:val="single" w:sz="4" w:space="0" w:color="000000"/>
              <w:bottom w:val="single" w:sz="4" w:space="0" w:color="000000"/>
            </w:tcBorders>
          </w:tcPr>
          <w:p w14:paraId="5F9456F6" w14:textId="77777777" w:rsidR="00DA1E57" w:rsidRPr="00EE6A37" w:rsidRDefault="00DA1E57" w:rsidP="0056346A">
            <w:pPr>
              <w:pStyle w:val="Corpsdetexte"/>
              <w:jc w:val="both"/>
              <w:rPr>
                <w:rFonts w:ascii="Calibri" w:hAnsi="Calibri" w:cs="Calibri"/>
                <w:color w:val="000000"/>
                <w:sz w:val="18"/>
                <w:szCs w:val="18"/>
              </w:rPr>
            </w:pPr>
            <w:r w:rsidRPr="00EE6A37">
              <w:rPr>
                <w:rFonts w:ascii="Calibri" w:hAnsi="Calibri" w:cs="Calibri"/>
                <w:color w:val="000000"/>
                <w:sz w:val="18"/>
                <w:szCs w:val="18"/>
              </w:rPr>
              <w:t xml:space="preserve">Trichloromethane (chloroform) </w:t>
            </w:r>
          </w:p>
        </w:tc>
        <w:tc>
          <w:tcPr>
            <w:tcW w:w="744" w:type="pct"/>
            <w:tcBorders>
              <w:bottom w:val="single" w:sz="4" w:space="0" w:color="000000"/>
            </w:tcBorders>
            <w:shd w:val="pct15" w:color="auto" w:fill="auto"/>
          </w:tcPr>
          <w:p w14:paraId="58D90670" w14:textId="77777777" w:rsidR="00DA1E57" w:rsidRPr="00EE6A37"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Sablić – Equ. 1</w:t>
            </w:r>
          </w:p>
        </w:tc>
        <w:tc>
          <w:tcPr>
            <w:tcW w:w="1148" w:type="pct"/>
            <w:tcBorders>
              <w:bottom w:val="single" w:sz="4" w:space="0" w:color="000000"/>
            </w:tcBorders>
            <w:shd w:val="pct15" w:color="auto" w:fill="auto"/>
          </w:tcPr>
          <w:p w14:paraId="18D8E62F" w14:textId="77777777" w:rsidR="00DA1E57" w:rsidRPr="00EE6A37" w:rsidRDefault="00DA1E57" w:rsidP="0056346A">
            <w:pPr>
              <w:pStyle w:val="Corpsdetexte3"/>
              <w:spacing w:after="0" w:line="240" w:lineRule="auto"/>
              <w:jc w:val="both"/>
              <w:rPr>
                <w:rFonts w:cs="Calibri"/>
                <w:sz w:val="18"/>
                <w:szCs w:val="18"/>
              </w:rPr>
            </w:pPr>
          </w:p>
        </w:tc>
        <w:tc>
          <w:tcPr>
            <w:tcW w:w="473" w:type="pct"/>
            <w:tcBorders>
              <w:bottom w:val="single" w:sz="4" w:space="0" w:color="000000"/>
            </w:tcBorders>
            <w:shd w:val="pct15" w:color="auto" w:fill="auto"/>
          </w:tcPr>
          <w:p w14:paraId="54035757"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1.6</w:t>
            </w:r>
          </w:p>
        </w:tc>
        <w:tc>
          <w:tcPr>
            <w:tcW w:w="607" w:type="pct"/>
            <w:tcBorders>
              <w:bottom w:val="single" w:sz="4" w:space="0" w:color="000000"/>
            </w:tcBorders>
            <w:shd w:val="pct15" w:color="auto" w:fill="auto"/>
          </w:tcPr>
          <w:p w14:paraId="1F3A7C46" w14:textId="77777777" w:rsidR="00DA1E57" w:rsidRPr="00EE6A37" w:rsidRDefault="00DA1E57" w:rsidP="0056346A">
            <w:pPr>
              <w:pStyle w:val="Corpsdetexte3"/>
              <w:spacing w:after="0" w:line="240" w:lineRule="auto"/>
              <w:jc w:val="both"/>
              <w:rPr>
                <w:rFonts w:cs="Calibri"/>
                <w:b/>
                <w:sz w:val="18"/>
                <w:szCs w:val="18"/>
                <w:lang w:val="en-US"/>
              </w:rPr>
            </w:pPr>
            <w:r w:rsidRPr="001D5AE9">
              <w:rPr>
                <w:rFonts w:eastAsia="Times New Roman" w:cs="Calibri"/>
                <w:color w:val="000000"/>
                <w:szCs w:val="22"/>
                <w:lang w:eastAsia="fr-FR"/>
              </w:rPr>
              <w:t>1,16-2,04</w:t>
            </w:r>
          </w:p>
        </w:tc>
      </w:tr>
      <w:tr w:rsidR="00DA1E57" w:rsidRPr="00F46897" w14:paraId="6DA071FB" w14:textId="77777777" w:rsidTr="00DA20BC">
        <w:tc>
          <w:tcPr>
            <w:tcW w:w="744" w:type="pct"/>
            <w:tcBorders>
              <w:top w:val="single" w:sz="4" w:space="0" w:color="000000"/>
              <w:bottom w:val="nil"/>
            </w:tcBorders>
          </w:tcPr>
          <w:p w14:paraId="1D2FFF8E"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Phthalate</w:t>
            </w:r>
          </w:p>
        </w:tc>
        <w:tc>
          <w:tcPr>
            <w:tcW w:w="1284" w:type="pct"/>
            <w:tcBorders>
              <w:top w:val="single" w:sz="4" w:space="0" w:color="000000"/>
              <w:bottom w:val="single" w:sz="4" w:space="0" w:color="000000"/>
            </w:tcBorders>
          </w:tcPr>
          <w:p w14:paraId="556BADF2"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Dibutylphthalate (DBP)</w:t>
            </w:r>
          </w:p>
        </w:tc>
        <w:tc>
          <w:tcPr>
            <w:tcW w:w="744" w:type="pct"/>
            <w:shd w:val="pct15" w:color="auto" w:fill="auto"/>
          </w:tcPr>
          <w:p w14:paraId="1EFD0212"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Sablić – Equ. 1</w:t>
            </w:r>
          </w:p>
        </w:tc>
        <w:tc>
          <w:tcPr>
            <w:tcW w:w="1148" w:type="pct"/>
            <w:shd w:val="pct15" w:color="auto" w:fill="auto"/>
          </w:tcPr>
          <w:p w14:paraId="6B452841"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sz w:val="18"/>
                <w:szCs w:val="18"/>
                <w:lang w:val="en-US"/>
              </w:rPr>
              <w:t>Chemical domain mismatch : at least one substructure not represented</w:t>
            </w:r>
          </w:p>
        </w:tc>
        <w:tc>
          <w:tcPr>
            <w:tcW w:w="473" w:type="pct"/>
            <w:shd w:val="pct15" w:color="auto" w:fill="auto"/>
          </w:tcPr>
          <w:p w14:paraId="57263CE6"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sz w:val="18"/>
                <w:szCs w:val="18"/>
                <w:lang w:val="en-US"/>
              </w:rPr>
              <w:t>3.03</w:t>
            </w:r>
          </w:p>
        </w:tc>
        <w:tc>
          <w:tcPr>
            <w:tcW w:w="607" w:type="pct"/>
            <w:shd w:val="pct15" w:color="auto" w:fill="auto"/>
          </w:tcPr>
          <w:p w14:paraId="70FB23FC"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color w:val="000000"/>
                <w:sz w:val="18"/>
                <w:szCs w:val="18"/>
              </w:rPr>
              <w:t>2,59-3,47</w:t>
            </w:r>
          </w:p>
        </w:tc>
      </w:tr>
      <w:tr w:rsidR="00DA1E57" w:rsidRPr="00F46897" w14:paraId="6E613A5E" w14:textId="77777777" w:rsidTr="00DA20BC">
        <w:tc>
          <w:tcPr>
            <w:tcW w:w="744" w:type="pct"/>
            <w:tcBorders>
              <w:top w:val="nil"/>
              <w:bottom w:val="nil"/>
            </w:tcBorders>
          </w:tcPr>
          <w:p w14:paraId="3F4198B4" w14:textId="77777777" w:rsidR="00DA1E57" w:rsidRPr="00F46897" w:rsidRDefault="00DA1E57" w:rsidP="0056346A">
            <w:pPr>
              <w:pStyle w:val="Corpsdetexte33"/>
              <w:rPr>
                <w:rFonts w:ascii="Calibri" w:hAnsi="Calibri" w:cs="Calibri"/>
                <w:sz w:val="18"/>
                <w:szCs w:val="18"/>
                <w:lang w:val="en-US"/>
              </w:rPr>
            </w:pPr>
          </w:p>
        </w:tc>
        <w:tc>
          <w:tcPr>
            <w:tcW w:w="1284" w:type="pct"/>
            <w:tcBorders>
              <w:top w:val="single" w:sz="4" w:space="0" w:color="000000"/>
              <w:bottom w:val="nil"/>
            </w:tcBorders>
          </w:tcPr>
          <w:p w14:paraId="528C083B"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 xml:space="preserve">Di(2-ethylhexyl)phthalate (DEHP) </w:t>
            </w:r>
          </w:p>
        </w:tc>
        <w:tc>
          <w:tcPr>
            <w:tcW w:w="744" w:type="pct"/>
            <w:tcBorders>
              <w:bottom w:val="single" w:sz="4" w:space="0" w:color="000000"/>
            </w:tcBorders>
          </w:tcPr>
          <w:p w14:paraId="6124AD47"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Sablić – Equ. 1</w:t>
            </w:r>
          </w:p>
        </w:tc>
        <w:tc>
          <w:tcPr>
            <w:tcW w:w="1148" w:type="pct"/>
            <w:tcBorders>
              <w:bottom w:val="single" w:sz="4" w:space="0" w:color="000000"/>
            </w:tcBorders>
          </w:tcPr>
          <w:p w14:paraId="57186192" w14:textId="77777777" w:rsidR="00DA1E57" w:rsidRPr="00F46897" w:rsidRDefault="00DA1E57" w:rsidP="0056346A">
            <w:pPr>
              <w:pStyle w:val="Corpsdetexte33"/>
              <w:rPr>
                <w:rFonts w:ascii="Calibri" w:hAnsi="Calibri" w:cs="Calibri"/>
                <w:sz w:val="18"/>
                <w:szCs w:val="18"/>
              </w:rPr>
            </w:pPr>
          </w:p>
        </w:tc>
        <w:tc>
          <w:tcPr>
            <w:tcW w:w="473" w:type="pct"/>
            <w:tcBorders>
              <w:bottom w:val="single" w:sz="4" w:space="0" w:color="000000"/>
            </w:tcBorders>
          </w:tcPr>
          <w:p w14:paraId="5D6403A4"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sz w:val="18"/>
                <w:szCs w:val="18"/>
                <w:lang w:val="en-US"/>
              </w:rPr>
              <w:t>4.54</w:t>
            </w:r>
          </w:p>
        </w:tc>
        <w:tc>
          <w:tcPr>
            <w:tcW w:w="607" w:type="pct"/>
            <w:tcBorders>
              <w:bottom w:val="single" w:sz="4" w:space="0" w:color="000000"/>
            </w:tcBorders>
          </w:tcPr>
          <w:p w14:paraId="60EC901B"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color w:val="000000"/>
                <w:sz w:val="18"/>
                <w:szCs w:val="18"/>
              </w:rPr>
              <w:t>4,1-4,98</w:t>
            </w:r>
          </w:p>
        </w:tc>
      </w:tr>
      <w:tr w:rsidR="00DA1E57" w:rsidRPr="0063585C" w14:paraId="11B9B617" w14:textId="77777777" w:rsidTr="00DA20BC">
        <w:tc>
          <w:tcPr>
            <w:tcW w:w="744" w:type="pct"/>
            <w:tcBorders>
              <w:top w:val="nil"/>
              <w:bottom w:val="single" w:sz="4" w:space="0" w:color="000000"/>
            </w:tcBorders>
          </w:tcPr>
          <w:p w14:paraId="23090AD5" w14:textId="77777777" w:rsidR="00DA1E57" w:rsidRPr="0063585C" w:rsidRDefault="00DA1E57" w:rsidP="00FB2713"/>
        </w:tc>
        <w:tc>
          <w:tcPr>
            <w:tcW w:w="1284" w:type="pct"/>
            <w:tcBorders>
              <w:top w:val="nil"/>
              <w:bottom w:val="single" w:sz="4" w:space="0" w:color="000000"/>
            </w:tcBorders>
          </w:tcPr>
          <w:p w14:paraId="2CF14966" w14:textId="77777777" w:rsidR="00DA1E57" w:rsidRPr="0063585C" w:rsidRDefault="00DA1E57" w:rsidP="0056346A">
            <w:pPr>
              <w:pStyle w:val="Titre1"/>
              <w:spacing w:before="0" w:line="240" w:lineRule="auto"/>
              <w:rPr>
                <w:rFonts w:ascii="Calibri" w:hAnsi="Calibri" w:cs="Calibri"/>
                <w:b w:val="0"/>
                <w:color w:val="auto"/>
                <w:sz w:val="18"/>
                <w:szCs w:val="18"/>
              </w:rPr>
            </w:pPr>
          </w:p>
        </w:tc>
        <w:tc>
          <w:tcPr>
            <w:tcW w:w="744" w:type="pct"/>
            <w:shd w:val="pct15" w:color="auto" w:fill="auto"/>
          </w:tcPr>
          <w:p w14:paraId="3F99947D" w14:textId="77777777" w:rsidR="00DA1E57" w:rsidRPr="009E1CFD" w:rsidRDefault="00DA1E57" w:rsidP="0056346A">
            <w:pPr>
              <w:autoSpaceDE w:val="0"/>
              <w:autoSpaceDN w:val="0"/>
              <w:adjustRightInd w:val="0"/>
              <w:spacing w:after="0" w:line="240" w:lineRule="auto"/>
              <w:rPr>
                <w:rFonts w:cs="Calibri"/>
                <w:sz w:val="18"/>
                <w:szCs w:val="18"/>
                <w:lang w:eastAsia="fr-FR"/>
              </w:rPr>
            </w:pPr>
            <w:r w:rsidRPr="009E1CFD">
              <w:rPr>
                <w:rFonts w:cs="Calibri"/>
                <w:sz w:val="18"/>
                <w:szCs w:val="18"/>
                <w:lang w:eastAsia="fr-FR"/>
              </w:rPr>
              <w:t>Schüürmann</w:t>
            </w:r>
          </w:p>
        </w:tc>
        <w:tc>
          <w:tcPr>
            <w:tcW w:w="1148" w:type="pct"/>
            <w:shd w:val="pct15" w:color="auto" w:fill="auto"/>
          </w:tcPr>
          <w:p w14:paraId="01E24F5D" w14:textId="77777777" w:rsidR="00DA1E57" w:rsidRPr="009E1CFD" w:rsidRDefault="00DA1E57" w:rsidP="0056346A">
            <w:pPr>
              <w:pStyle w:val="Corpsdetexte3"/>
              <w:spacing w:after="0" w:line="240" w:lineRule="auto"/>
              <w:jc w:val="both"/>
              <w:rPr>
                <w:sz w:val="18"/>
                <w:szCs w:val="18"/>
              </w:rPr>
            </w:pPr>
            <w:r w:rsidRPr="009E1CFD">
              <w:rPr>
                <w:sz w:val="18"/>
                <w:szCs w:val="18"/>
              </w:rPr>
              <w:t>In</w:t>
            </w:r>
          </w:p>
        </w:tc>
        <w:tc>
          <w:tcPr>
            <w:tcW w:w="473" w:type="pct"/>
            <w:shd w:val="pct15" w:color="auto" w:fill="auto"/>
          </w:tcPr>
          <w:p w14:paraId="620B4EFE" w14:textId="77777777" w:rsidR="00DA1E57" w:rsidRPr="00EE6A37" w:rsidRDefault="00DA1E57" w:rsidP="0056346A">
            <w:pPr>
              <w:pStyle w:val="Corpsdetexte3"/>
              <w:spacing w:after="0" w:line="240" w:lineRule="auto"/>
              <w:jc w:val="both"/>
              <w:rPr>
                <w:rFonts w:cs="Calibri"/>
                <w:sz w:val="18"/>
                <w:szCs w:val="18"/>
                <w:lang w:val="en-US"/>
              </w:rPr>
            </w:pPr>
            <w:r>
              <w:rPr>
                <w:rFonts w:cs="Calibri"/>
                <w:sz w:val="18"/>
                <w:szCs w:val="18"/>
                <w:lang w:val="en-US"/>
              </w:rPr>
              <w:t>4.15</w:t>
            </w:r>
          </w:p>
        </w:tc>
        <w:tc>
          <w:tcPr>
            <w:tcW w:w="607" w:type="pct"/>
            <w:shd w:val="pct15" w:color="auto" w:fill="auto"/>
          </w:tcPr>
          <w:p w14:paraId="66E2468E" w14:textId="77777777" w:rsidR="00DA1E57" w:rsidRPr="00EE6A37" w:rsidRDefault="00DA1E57" w:rsidP="0056346A">
            <w:pPr>
              <w:pStyle w:val="Corpsdetexte3"/>
              <w:spacing w:after="0" w:line="240" w:lineRule="auto"/>
              <w:jc w:val="both"/>
              <w:rPr>
                <w:rFonts w:cs="Calibri"/>
                <w:b/>
                <w:sz w:val="18"/>
                <w:szCs w:val="18"/>
                <w:lang w:val="en-US"/>
              </w:rPr>
            </w:pPr>
            <w:r w:rsidRPr="00776C57">
              <w:rPr>
                <w:rFonts w:eastAsia="Times New Roman" w:cs="Calibri"/>
                <w:color w:val="000000"/>
                <w:szCs w:val="22"/>
                <w:lang w:eastAsia="fr-FR"/>
              </w:rPr>
              <w:t>3,38-4,92</w:t>
            </w:r>
          </w:p>
        </w:tc>
      </w:tr>
      <w:tr w:rsidR="00DA1E57" w:rsidRPr="00F46897" w14:paraId="0889E06A" w14:textId="77777777" w:rsidTr="00DA20BC">
        <w:tc>
          <w:tcPr>
            <w:tcW w:w="744" w:type="pct"/>
            <w:tcBorders>
              <w:top w:val="single" w:sz="4" w:space="0" w:color="000000"/>
              <w:bottom w:val="nil"/>
            </w:tcBorders>
          </w:tcPr>
          <w:p w14:paraId="1C8B578A"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Dioxins</w:t>
            </w:r>
          </w:p>
        </w:tc>
        <w:tc>
          <w:tcPr>
            <w:tcW w:w="1284" w:type="pct"/>
            <w:tcBorders>
              <w:top w:val="single" w:sz="4" w:space="0" w:color="000000"/>
              <w:bottom w:val="nil"/>
            </w:tcBorders>
          </w:tcPr>
          <w:p w14:paraId="28AA120A" w14:textId="77777777" w:rsidR="00DA1E57" w:rsidRPr="00F46897" w:rsidRDefault="00DA1E57" w:rsidP="0056346A">
            <w:pPr>
              <w:pStyle w:val="Corpsdetexte33"/>
              <w:rPr>
                <w:rFonts w:ascii="Calibri" w:hAnsi="Calibri" w:cs="Calibri"/>
                <w:sz w:val="18"/>
                <w:szCs w:val="18"/>
              </w:rPr>
            </w:pPr>
            <w:r w:rsidRPr="00F46897">
              <w:rPr>
                <w:rFonts w:ascii="Calibri" w:hAnsi="Calibri" w:cs="Calibri"/>
                <w:bCs/>
                <w:sz w:val="18"/>
                <w:szCs w:val="18"/>
              </w:rPr>
              <w:t>2,3,7,8-TCDD</w:t>
            </w:r>
          </w:p>
        </w:tc>
        <w:tc>
          <w:tcPr>
            <w:tcW w:w="744" w:type="pct"/>
            <w:tcBorders>
              <w:bottom w:val="single" w:sz="4" w:space="0" w:color="000000"/>
            </w:tcBorders>
          </w:tcPr>
          <w:p w14:paraId="1F82D95C"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Sablić – Equ. 1</w:t>
            </w:r>
          </w:p>
        </w:tc>
        <w:tc>
          <w:tcPr>
            <w:tcW w:w="1148" w:type="pct"/>
            <w:tcBorders>
              <w:bottom w:val="single" w:sz="4" w:space="0" w:color="000000"/>
            </w:tcBorders>
          </w:tcPr>
          <w:p w14:paraId="79D95C16" w14:textId="77777777" w:rsidR="00DA1E57" w:rsidRPr="00F46897" w:rsidRDefault="00DA1E57" w:rsidP="0056346A">
            <w:pPr>
              <w:pStyle w:val="Corpsdetexte33"/>
              <w:rPr>
                <w:rFonts w:ascii="Calibri" w:hAnsi="Calibri" w:cs="Calibri"/>
                <w:sz w:val="18"/>
                <w:szCs w:val="18"/>
              </w:rPr>
            </w:pPr>
          </w:p>
        </w:tc>
        <w:tc>
          <w:tcPr>
            <w:tcW w:w="473" w:type="pct"/>
            <w:tcBorders>
              <w:bottom w:val="single" w:sz="4" w:space="0" w:color="000000"/>
            </w:tcBorders>
          </w:tcPr>
          <w:p w14:paraId="22AEA4A4"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sz w:val="18"/>
                <w:szCs w:val="18"/>
                <w:lang w:val="en-US"/>
              </w:rPr>
              <w:t>3.91</w:t>
            </w:r>
          </w:p>
        </w:tc>
        <w:tc>
          <w:tcPr>
            <w:tcW w:w="607" w:type="pct"/>
            <w:tcBorders>
              <w:bottom w:val="single" w:sz="4" w:space="0" w:color="000000"/>
            </w:tcBorders>
          </w:tcPr>
          <w:p w14:paraId="20EEE9BE"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color w:val="000000"/>
                <w:sz w:val="18"/>
                <w:szCs w:val="18"/>
              </w:rPr>
              <w:t>3,47-4,35</w:t>
            </w:r>
          </w:p>
        </w:tc>
      </w:tr>
      <w:tr w:rsidR="00DA1E57" w:rsidRPr="00F46897" w14:paraId="2E14489B" w14:textId="77777777" w:rsidTr="00DA20BC">
        <w:tc>
          <w:tcPr>
            <w:tcW w:w="744" w:type="pct"/>
            <w:tcBorders>
              <w:top w:val="nil"/>
              <w:bottom w:val="nil"/>
            </w:tcBorders>
          </w:tcPr>
          <w:p w14:paraId="2C72F370" w14:textId="77777777" w:rsidR="00DA1E57" w:rsidRPr="00F46897" w:rsidRDefault="00DA1E57" w:rsidP="0056346A">
            <w:pPr>
              <w:pStyle w:val="Corpsdetexte33"/>
              <w:rPr>
                <w:rFonts w:ascii="Calibri" w:hAnsi="Calibri" w:cs="Calibri"/>
                <w:sz w:val="18"/>
                <w:szCs w:val="18"/>
              </w:rPr>
            </w:pPr>
          </w:p>
        </w:tc>
        <w:tc>
          <w:tcPr>
            <w:tcW w:w="1284" w:type="pct"/>
            <w:tcBorders>
              <w:top w:val="nil"/>
              <w:bottom w:val="single" w:sz="4" w:space="0" w:color="000000"/>
            </w:tcBorders>
          </w:tcPr>
          <w:p w14:paraId="50F1DA9D" w14:textId="77777777" w:rsidR="00DA1E57" w:rsidRPr="00F46897" w:rsidRDefault="00DA1E57" w:rsidP="0056346A">
            <w:pPr>
              <w:pStyle w:val="Corpsdetexte33"/>
              <w:rPr>
                <w:rFonts w:ascii="Calibri" w:hAnsi="Calibri" w:cs="Calibri"/>
                <w:sz w:val="18"/>
                <w:szCs w:val="18"/>
              </w:rPr>
            </w:pPr>
          </w:p>
        </w:tc>
        <w:tc>
          <w:tcPr>
            <w:tcW w:w="744" w:type="pct"/>
            <w:tcBorders>
              <w:bottom w:val="single" w:sz="4" w:space="0" w:color="000000"/>
            </w:tcBorders>
            <w:shd w:val="pct15" w:color="auto" w:fill="auto"/>
          </w:tcPr>
          <w:p w14:paraId="695CAB73"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Schüürmann</w:t>
            </w:r>
          </w:p>
        </w:tc>
        <w:tc>
          <w:tcPr>
            <w:tcW w:w="1148" w:type="pct"/>
            <w:tcBorders>
              <w:bottom w:val="single" w:sz="4" w:space="0" w:color="000000"/>
            </w:tcBorders>
            <w:shd w:val="pct15" w:color="auto" w:fill="auto"/>
          </w:tcPr>
          <w:p w14:paraId="232A42A1"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In</w:t>
            </w:r>
          </w:p>
        </w:tc>
        <w:tc>
          <w:tcPr>
            <w:tcW w:w="473" w:type="pct"/>
            <w:tcBorders>
              <w:bottom w:val="single" w:sz="4" w:space="0" w:color="000000"/>
            </w:tcBorders>
            <w:shd w:val="pct15" w:color="auto" w:fill="auto"/>
          </w:tcPr>
          <w:p w14:paraId="274AEAE3"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sz w:val="18"/>
                <w:szCs w:val="18"/>
                <w:lang w:val="en-US"/>
              </w:rPr>
              <w:t>4.62</w:t>
            </w:r>
          </w:p>
        </w:tc>
        <w:tc>
          <w:tcPr>
            <w:tcW w:w="607" w:type="pct"/>
            <w:tcBorders>
              <w:bottom w:val="single" w:sz="4" w:space="0" w:color="000000"/>
            </w:tcBorders>
            <w:shd w:val="pct15" w:color="auto" w:fill="auto"/>
          </w:tcPr>
          <w:p w14:paraId="0021DC7D"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color w:val="000000"/>
                <w:sz w:val="18"/>
                <w:szCs w:val="18"/>
              </w:rPr>
              <w:t>3,85-5,39</w:t>
            </w:r>
          </w:p>
        </w:tc>
      </w:tr>
      <w:tr w:rsidR="00DA1E57" w:rsidRPr="00F46897" w14:paraId="77E90BD3" w14:textId="77777777" w:rsidTr="00DA20BC">
        <w:tc>
          <w:tcPr>
            <w:tcW w:w="744" w:type="pct"/>
            <w:tcBorders>
              <w:top w:val="nil"/>
              <w:bottom w:val="nil"/>
            </w:tcBorders>
          </w:tcPr>
          <w:p w14:paraId="5B3227B1" w14:textId="77777777" w:rsidR="00DA1E57" w:rsidRPr="00F46897" w:rsidRDefault="00DA1E57" w:rsidP="0056346A">
            <w:pPr>
              <w:pStyle w:val="Corpsdetexte33"/>
              <w:rPr>
                <w:rFonts w:ascii="Calibri" w:hAnsi="Calibri" w:cs="Calibri"/>
                <w:sz w:val="18"/>
                <w:szCs w:val="18"/>
              </w:rPr>
            </w:pPr>
          </w:p>
        </w:tc>
        <w:tc>
          <w:tcPr>
            <w:tcW w:w="1284" w:type="pct"/>
            <w:tcBorders>
              <w:top w:val="single" w:sz="4" w:space="0" w:color="000000"/>
              <w:bottom w:val="nil"/>
            </w:tcBorders>
          </w:tcPr>
          <w:p w14:paraId="2E29A12C"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1,2,3,7,8-PeCDD</w:t>
            </w:r>
          </w:p>
        </w:tc>
        <w:tc>
          <w:tcPr>
            <w:tcW w:w="744" w:type="pct"/>
            <w:shd w:val="pct15" w:color="auto" w:fill="auto"/>
          </w:tcPr>
          <w:p w14:paraId="0E18CFBB" w14:textId="77777777" w:rsidR="00DA1E57" w:rsidRPr="00F46897" w:rsidRDefault="00DA1E57" w:rsidP="0056346A">
            <w:pPr>
              <w:pStyle w:val="Corpsdetexte33"/>
              <w:rPr>
                <w:rFonts w:ascii="Calibri" w:hAnsi="Calibri" w:cs="Calibri"/>
                <w:sz w:val="18"/>
                <w:szCs w:val="18"/>
              </w:rPr>
            </w:pPr>
            <w:r w:rsidRPr="00F46897">
              <w:rPr>
                <w:rFonts w:ascii="Calibri" w:hAnsi="Calibri" w:cs="Calibri"/>
                <w:sz w:val="18"/>
                <w:szCs w:val="18"/>
              </w:rPr>
              <w:t>Sablić – Equ. 1</w:t>
            </w:r>
          </w:p>
        </w:tc>
        <w:tc>
          <w:tcPr>
            <w:tcW w:w="1148" w:type="pct"/>
            <w:shd w:val="pct15" w:color="auto" w:fill="auto"/>
          </w:tcPr>
          <w:p w14:paraId="68E5FBFE" w14:textId="77777777" w:rsidR="00DA1E57" w:rsidRPr="00F46897" w:rsidRDefault="00DA1E57" w:rsidP="0056346A">
            <w:pPr>
              <w:pStyle w:val="Corpsdetexte33"/>
              <w:rPr>
                <w:rFonts w:ascii="Calibri" w:hAnsi="Calibri" w:cs="Calibri"/>
                <w:sz w:val="18"/>
                <w:szCs w:val="18"/>
              </w:rPr>
            </w:pPr>
          </w:p>
        </w:tc>
        <w:tc>
          <w:tcPr>
            <w:tcW w:w="473" w:type="pct"/>
            <w:shd w:val="pct15" w:color="auto" w:fill="auto"/>
          </w:tcPr>
          <w:p w14:paraId="5A012EEA"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sz w:val="18"/>
                <w:szCs w:val="18"/>
                <w:lang w:val="en-US"/>
              </w:rPr>
              <w:t>4.26</w:t>
            </w:r>
          </w:p>
        </w:tc>
        <w:tc>
          <w:tcPr>
            <w:tcW w:w="607" w:type="pct"/>
            <w:shd w:val="pct15" w:color="auto" w:fill="auto"/>
          </w:tcPr>
          <w:p w14:paraId="7A71B992"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color w:val="000000"/>
                <w:sz w:val="18"/>
                <w:szCs w:val="18"/>
              </w:rPr>
              <w:t>3,82-4,7</w:t>
            </w:r>
          </w:p>
        </w:tc>
      </w:tr>
      <w:tr w:rsidR="00DA1E57" w:rsidRPr="00F46897" w14:paraId="3868217E" w14:textId="77777777" w:rsidTr="00DA20BC">
        <w:tc>
          <w:tcPr>
            <w:tcW w:w="744" w:type="pct"/>
            <w:tcBorders>
              <w:top w:val="nil"/>
              <w:bottom w:val="nil"/>
            </w:tcBorders>
          </w:tcPr>
          <w:p w14:paraId="42778C2C" w14:textId="77777777" w:rsidR="00DA1E57" w:rsidRPr="00F46897" w:rsidRDefault="00DA1E57" w:rsidP="0056346A">
            <w:pPr>
              <w:pStyle w:val="Corpsdetexte33"/>
              <w:rPr>
                <w:rFonts w:ascii="Calibri" w:hAnsi="Calibri" w:cs="Calibri"/>
                <w:sz w:val="18"/>
                <w:szCs w:val="18"/>
              </w:rPr>
            </w:pPr>
          </w:p>
        </w:tc>
        <w:tc>
          <w:tcPr>
            <w:tcW w:w="1284" w:type="pct"/>
            <w:tcBorders>
              <w:top w:val="nil"/>
              <w:bottom w:val="single" w:sz="4" w:space="0" w:color="000000"/>
            </w:tcBorders>
          </w:tcPr>
          <w:p w14:paraId="7F494AD3" w14:textId="77777777" w:rsidR="00DA1E57" w:rsidRPr="00F46897" w:rsidRDefault="00DA1E57" w:rsidP="0056346A">
            <w:pPr>
              <w:pStyle w:val="Corpsdetexte33"/>
              <w:rPr>
                <w:rFonts w:ascii="Calibri" w:hAnsi="Calibri" w:cs="Calibri"/>
                <w:sz w:val="18"/>
                <w:szCs w:val="18"/>
              </w:rPr>
            </w:pPr>
          </w:p>
        </w:tc>
        <w:tc>
          <w:tcPr>
            <w:tcW w:w="744" w:type="pct"/>
            <w:tcBorders>
              <w:bottom w:val="single" w:sz="4" w:space="0" w:color="000000"/>
            </w:tcBorders>
          </w:tcPr>
          <w:p w14:paraId="39C86E7F"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sz w:val="18"/>
                <w:szCs w:val="18"/>
                <w:lang w:val="en-US"/>
              </w:rPr>
              <w:t>Schüürmann</w:t>
            </w:r>
          </w:p>
        </w:tc>
        <w:tc>
          <w:tcPr>
            <w:tcW w:w="1148" w:type="pct"/>
            <w:tcBorders>
              <w:bottom w:val="single" w:sz="4" w:space="0" w:color="000000"/>
            </w:tcBorders>
          </w:tcPr>
          <w:p w14:paraId="5943E310"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sz w:val="18"/>
                <w:szCs w:val="18"/>
                <w:lang w:val="en-US"/>
              </w:rPr>
              <w:t>Border Out</w:t>
            </w:r>
          </w:p>
        </w:tc>
        <w:tc>
          <w:tcPr>
            <w:tcW w:w="473" w:type="pct"/>
            <w:tcBorders>
              <w:bottom w:val="single" w:sz="4" w:space="0" w:color="000000"/>
            </w:tcBorders>
          </w:tcPr>
          <w:p w14:paraId="1C6AD05B"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sz w:val="18"/>
                <w:szCs w:val="18"/>
                <w:lang w:val="en-US"/>
              </w:rPr>
              <w:t>4.98</w:t>
            </w:r>
          </w:p>
        </w:tc>
        <w:tc>
          <w:tcPr>
            <w:tcW w:w="607" w:type="pct"/>
            <w:tcBorders>
              <w:bottom w:val="single" w:sz="4" w:space="0" w:color="000000"/>
            </w:tcBorders>
          </w:tcPr>
          <w:p w14:paraId="48C7E9FB"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color w:val="000000"/>
                <w:sz w:val="18"/>
                <w:szCs w:val="18"/>
              </w:rPr>
              <w:t>4,21-5,75</w:t>
            </w:r>
          </w:p>
        </w:tc>
      </w:tr>
      <w:tr w:rsidR="00DA1E57" w:rsidRPr="00F46897" w14:paraId="7EE4F37C" w14:textId="77777777" w:rsidTr="00DA20BC">
        <w:tc>
          <w:tcPr>
            <w:tcW w:w="744" w:type="pct"/>
            <w:tcBorders>
              <w:top w:val="nil"/>
              <w:bottom w:val="single" w:sz="4" w:space="0" w:color="000000"/>
            </w:tcBorders>
          </w:tcPr>
          <w:p w14:paraId="0DD9BA6A" w14:textId="77777777" w:rsidR="00DA1E57" w:rsidRPr="00F46897" w:rsidRDefault="00DA1E57" w:rsidP="0056346A">
            <w:pPr>
              <w:pStyle w:val="Corpsdetexte33"/>
              <w:rPr>
                <w:rFonts w:ascii="Calibri" w:hAnsi="Calibri" w:cs="Calibri"/>
                <w:sz w:val="18"/>
                <w:szCs w:val="18"/>
              </w:rPr>
            </w:pPr>
          </w:p>
        </w:tc>
        <w:tc>
          <w:tcPr>
            <w:tcW w:w="1284" w:type="pct"/>
            <w:tcBorders>
              <w:top w:val="single" w:sz="4" w:space="0" w:color="000000"/>
              <w:bottom w:val="single" w:sz="4" w:space="0" w:color="000000"/>
            </w:tcBorders>
          </w:tcPr>
          <w:p w14:paraId="74D12D9A" w14:textId="77777777" w:rsidR="00DA1E57" w:rsidRPr="00F46897" w:rsidRDefault="00DA1E57" w:rsidP="0056346A">
            <w:pPr>
              <w:pStyle w:val="Corpsdetexte33"/>
              <w:rPr>
                <w:rFonts w:ascii="Calibri" w:hAnsi="Calibri" w:cs="Calibri"/>
                <w:sz w:val="18"/>
                <w:szCs w:val="18"/>
              </w:rPr>
            </w:pPr>
            <w:r>
              <w:rPr>
                <w:rFonts w:ascii="Calibri" w:hAnsi="Calibri" w:cs="Calibri"/>
                <w:sz w:val="18"/>
                <w:szCs w:val="18"/>
              </w:rPr>
              <w:t>1,2,3,6</w:t>
            </w:r>
            <w:r w:rsidRPr="00F46897">
              <w:rPr>
                <w:rFonts w:ascii="Calibri" w:hAnsi="Calibri" w:cs="Calibri"/>
                <w:sz w:val="18"/>
                <w:szCs w:val="18"/>
              </w:rPr>
              <w:t>,8-HxCDD</w:t>
            </w:r>
          </w:p>
        </w:tc>
        <w:tc>
          <w:tcPr>
            <w:tcW w:w="744" w:type="pct"/>
            <w:tcBorders>
              <w:bottom w:val="single" w:sz="4" w:space="0" w:color="000000"/>
            </w:tcBorders>
            <w:shd w:val="pct15" w:color="auto" w:fill="auto"/>
          </w:tcPr>
          <w:p w14:paraId="17CF5686"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sz w:val="18"/>
                <w:szCs w:val="18"/>
                <w:lang w:val="en-US"/>
              </w:rPr>
              <w:t>Sablić – Equ. 3</w:t>
            </w:r>
          </w:p>
        </w:tc>
        <w:tc>
          <w:tcPr>
            <w:tcW w:w="1148" w:type="pct"/>
            <w:tcBorders>
              <w:bottom w:val="single" w:sz="4" w:space="0" w:color="000000"/>
            </w:tcBorders>
            <w:shd w:val="pct15" w:color="auto" w:fill="auto"/>
          </w:tcPr>
          <w:p w14:paraId="0837039D" w14:textId="77777777" w:rsidR="00DA1E57" w:rsidRPr="00F46897" w:rsidRDefault="00DA1E57" w:rsidP="0056346A">
            <w:pPr>
              <w:pStyle w:val="Corpsdetexte33"/>
              <w:rPr>
                <w:rFonts w:ascii="Calibri" w:hAnsi="Calibri" w:cs="Calibri"/>
                <w:sz w:val="18"/>
                <w:szCs w:val="18"/>
                <w:lang w:val="en-US"/>
              </w:rPr>
            </w:pPr>
          </w:p>
        </w:tc>
        <w:tc>
          <w:tcPr>
            <w:tcW w:w="473" w:type="pct"/>
            <w:tcBorders>
              <w:bottom w:val="single" w:sz="4" w:space="0" w:color="000000"/>
            </w:tcBorders>
            <w:shd w:val="pct15" w:color="auto" w:fill="auto"/>
          </w:tcPr>
          <w:p w14:paraId="4192429A"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sz w:val="18"/>
                <w:szCs w:val="18"/>
                <w:lang w:val="en-US"/>
              </w:rPr>
              <w:t>4.62</w:t>
            </w:r>
          </w:p>
        </w:tc>
        <w:tc>
          <w:tcPr>
            <w:tcW w:w="607" w:type="pct"/>
            <w:tcBorders>
              <w:bottom w:val="single" w:sz="4" w:space="0" w:color="000000"/>
            </w:tcBorders>
            <w:shd w:val="pct15" w:color="auto" w:fill="auto"/>
          </w:tcPr>
          <w:p w14:paraId="2311DA00" w14:textId="77777777" w:rsidR="00DA1E57" w:rsidRPr="00F46897" w:rsidRDefault="00DA1E57" w:rsidP="0056346A">
            <w:pPr>
              <w:pStyle w:val="Corpsdetexte33"/>
              <w:rPr>
                <w:rFonts w:ascii="Calibri" w:hAnsi="Calibri" w:cs="Calibri"/>
                <w:sz w:val="18"/>
                <w:szCs w:val="18"/>
                <w:lang w:val="en-US"/>
              </w:rPr>
            </w:pPr>
            <w:r w:rsidRPr="00F46897">
              <w:rPr>
                <w:rFonts w:ascii="Calibri" w:hAnsi="Calibri" w:cs="Calibri"/>
                <w:color w:val="000000"/>
                <w:sz w:val="18"/>
                <w:szCs w:val="18"/>
              </w:rPr>
              <w:t>3,7-5,54</w:t>
            </w:r>
          </w:p>
        </w:tc>
      </w:tr>
      <w:tr w:rsidR="00DA1E57" w:rsidRPr="007049D3" w14:paraId="3A95E49A" w14:textId="77777777" w:rsidTr="00DA20BC">
        <w:tc>
          <w:tcPr>
            <w:tcW w:w="744" w:type="pct"/>
            <w:tcBorders>
              <w:top w:val="single" w:sz="4" w:space="0" w:color="000000"/>
              <w:bottom w:val="nil"/>
            </w:tcBorders>
          </w:tcPr>
          <w:p w14:paraId="305DD2CF" w14:textId="77777777" w:rsidR="00DA1E57" w:rsidRPr="007A6106" w:rsidRDefault="00DA1E57" w:rsidP="0056346A">
            <w:pPr>
              <w:pStyle w:val="NormalWeb"/>
              <w:rPr>
                <w:rFonts w:ascii="Calibri" w:hAnsi="Calibri" w:cs="Calibri" w:hint="default"/>
                <w:sz w:val="18"/>
                <w:szCs w:val="18"/>
              </w:rPr>
            </w:pPr>
            <w:r w:rsidRPr="007A6106">
              <w:rPr>
                <w:rFonts w:ascii="Calibri" w:hAnsi="Calibri" w:cs="Calibri" w:hint="default"/>
                <w:bCs/>
                <w:sz w:val="18"/>
                <w:szCs w:val="18"/>
              </w:rPr>
              <w:t xml:space="preserve">Phenols - Alkylphenols </w:t>
            </w:r>
          </w:p>
        </w:tc>
        <w:tc>
          <w:tcPr>
            <w:tcW w:w="1284" w:type="pct"/>
            <w:tcBorders>
              <w:top w:val="single" w:sz="4" w:space="0" w:color="000000"/>
              <w:bottom w:val="single" w:sz="4" w:space="0" w:color="000000"/>
            </w:tcBorders>
          </w:tcPr>
          <w:p w14:paraId="1A6D254B" w14:textId="77777777" w:rsidR="00DA1E57" w:rsidRPr="007A6106" w:rsidRDefault="00DA1E57" w:rsidP="0056346A">
            <w:pPr>
              <w:pStyle w:val="NormalWeb"/>
              <w:spacing w:before="0" w:beforeAutospacing="0" w:after="0" w:afterAutospacing="0"/>
              <w:rPr>
                <w:rFonts w:ascii="Calibri" w:hAnsi="Calibri" w:cs="Calibri" w:hint="default"/>
                <w:sz w:val="18"/>
                <w:szCs w:val="18"/>
              </w:rPr>
            </w:pPr>
            <w:r w:rsidRPr="007A6106">
              <w:rPr>
                <w:rFonts w:ascii="Calibri" w:hAnsi="Calibri" w:cs="Calibri" w:hint="default"/>
                <w:sz w:val="18"/>
                <w:szCs w:val="18"/>
              </w:rPr>
              <w:t xml:space="preserve">2,4,6-tri-tert-butylphenol </w:t>
            </w:r>
          </w:p>
          <w:p w14:paraId="683C7CC5" w14:textId="77777777" w:rsidR="00DA1E57" w:rsidRPr="007A6106" w:rsidRDefault="00DA1E57" w:rsidP="0056346A">
            <w:pPr>
              <w:pStyle w:val="Titre1"/>
              <w:spacing w:before="0" w:line="240" w:lineRule="auto"/>
              <w:rPr>
                <w:rFonts w:ascii="Calibri" w:hAnsi="Calibri" w:cs="Calibri"/>
                <w:b w:val="0"/>
                <w:color w:val="auto"/>
                <w:sz w:val="18"/>
                <w:szCs w:val="18"/>
                <w:lang w:val="en-US"/>
              </w:rPr>
            </w:pPr>
          </w:p>
        </w:tc>
        <w:tc>
          <w:tcPr>
            <w:tcW w:w="744" w:type="pct"/>
            <w:tcBorders>
              <w:bottom w:val="single" w:sz="4" w:space="0" w:color="000000"/>
            </w:tcBorders>
            <w:shd w:val="pct15" w:color="auto" w:fill="auto"/>
          </w:tcPr>
          <w:p w14:paraId="738B7930" w14:textId="77777777" w:rsidR="00DA1E57" w:rsidRPr="007A6106" w:rsidRDefault="00DA1E57" w:rsidP="0056346A">
            <w:pPr>
              <w:autoSpaceDE w:val="0"/>
              <w:autoSpaceDN w:val="0"/>
              <w:adjustRightInd w:val="0"/>
              <w:spacing w:after="0" w:line="240" w:lineRule="auto"/>
              <w:rPr>
                <w:rFonts w:cs="Calibri"/>
                <w:sz w:val="18"/>
                <w:szCs w:val="18"/>
                <w:lang w:val="en-US" w:eastAsia="fr-FR"/>
              </w:rPr>
            </w:pPr>
            <w:r w:rsidRPr="007A6106">
              <w:rPr>
                <w:rFonts w:cs="Calibri"/>
                <w:sz w:val="18"/>
                <w:szCs w:val="18"/>
                <w:lang w:val="en-US" w:eastAsia="fr-FR"/>
              </w:rPr>
              <w:t>Sablić – Equ. 3</w:t>
            </w:r>
          </w:p>
        </w:tc>
        <w:tc>
          <w:tcPr>
            <w:tcW w:w="1148" w:type="pct"/>
            <w:tcBorders>
              <w:bottom w:val="single" w:sz="4" w:space="0" w:color="000000"/>
            </w:tcBorders>
            <w:shd w:val="pct15" w:color="auto" w:fill="auto"/>
          </w:tcPr>
          <w:p w14:paraId="48B52EA8" w14:textId="77777777" w:rsidR="00DA1E57" w:rsidRPr="007A6106" w:rsidRDefault="00DA1E57" w:rsidP="0056346A">
            <w:pPr>
              <w:pStyle w:val="Corpsdetexte3"/>
              <w:spacing w:after="0" w:line="240" w:lineRule="auto"/>
              <w:jc w:val="both"/>
              <w:rPr>
                <w:rFonts w:cs="Calibri"/>
                <w:sz w:val="18"/>
                <w:szCs w:val="18"/>
                <w:lang w:val="en-US"/>
              </w:rPr>
            </w:pPr>
            <w:r w:rsidRPr="007A6106">
              <w:rPr>
                <w:rFonts w:cs="Calibri"/>
                <w:sz w:val="18"/>
                <w:szCs w:val="18"/>
                <w:lang w:val="en-US"/>
              </w:rPr>
              <w:t>Chemical domain borderline  approached : at least one substructure occurrence outside thresholds</w:t>
            </w:r>
          </w:p>
        </w:tc>
        <w:tc>
          <w:tcPr>
            <w:tcW w:w="473" w:type="pct"/>
            <w:tcBorders>
              <w:bottom w:val="single" w:sz="4" w:space="0" w:color="000000"/>
            </w:tcBorders>
            <w:shd w:val="pct15" w:color="auto" w:fill="auto"/>
          </w:tcPr>
          <w:p w14:paraId="69CBC58F" w14:textId="77777777" w:rsidR="007A6106" w:rsidRDefault="007A6106" w:rsidP="0056346A">
            <w:pPr>
              <w:pStyle w:val="Corpsdetexte3"/>
              <w:spacing w:after="0" w:line="240" w:lineRule="auto"/>
              <w:jc w:val="both"/>
              <w:rPr>
                <w:rFonts w:cs="Calibri"/>
                <w:sz w:val="18"/>
                <w:szCs w:val="18"/>
                <w:lang w:val="en-US" w:eastAsia="ja-JP"/>
              </w:rPr>
            </w:pPr>
          </w:p>
          <w:p w14:paraId="4966F9AE" w14:textId="77777777" w:rsidR="007A6106" w:rsidRDefault="007A6106" w:rsidP="0056346A">
            <w:pPr>
              <w:pStyle w:val="Corpsdetexte3"/>
              <w:spacing w:after="0" w:line="240" w:lineRule="auto"/>
              <w:jc w:val="both"/>
              <w:rPr>
                <w:rFonts w:cs="Calibri"/>
                <w:sz w:val="18"/>
                <w:szCs w:val="18"/>
                <w:lang w:val="en-US" w:eastAsia="ja-JP"/>
              </w:rPr>
            </w:pPr>
          </w:p>
          <w:p w14:paraId="0E857649" w14:textId="77777777" w:rsidR="007A6106" w:rsidRDefault="007A6106" w:rsidP="0056346A">
            <w:pPr>
              <w:pStyle w:val="Corpsdetexte3"/>
              <w:spacing w:after="0" w:line="240" w:lineRule="auto"/>
              <w:jc w:val="both"/>
              <w:rPr>
                <w:rFonts w:cs="Calibri"/>
                <w:sz w:val="18"/>
                <w:szCs w:val="18"/>
                <w:lang w:val="en-US" w:eastAsia="ja-JP"/>
              </w:rPr>
            </w:pPr>
          </w:p>
          <w:p w14:paraId="31177B7A" w14:textId="77777777" w:rsidR="00DA1E57" w:rsidRPr="007A6106" w:rsidRDefault="00DA1E57" w:rsidP="0056346A">
            <w:pPr>
              <w:pStyle w:val="Corpsdetexte3"/>
              <w:spacing w:after="0" w:line="240" w:lineRule="auto"/>
              <w:jc w:val="both"/>
              <w:rPr>
                <w:rFonts w:cs="Calibri"/>
                <w:sz w:val="18"/>
                <w:szCs w:val="18"/>
                <w:lang w:val="en-US"/>
              </w:rPr>
            </w:pPr>
            <w:r w:rsidRPr="007A6106">
              <w:rPr>
                <w:rFonts w:cs="Calibri"/>
                <w:sz w:val="18"/>
                <w:szCs w:val="18"/>
                <w:lang w:val="en-US"/>
              </w:rPr>
              <w:t>4.35</w:t>
            </w:r>
          </w:p>
        </w:tc>
        <w:tc>
          <w:tcPr>
            <w:tcW w:w="607" w:type="pct"/>
            <w:tcBorders>
              <w:bottom w:val="single" w:sz="4" w:space="0" w:color="000000"/>
            </w:tcBorders>
            <w:shd w:val="pct15" w:color="auto" w:fill="auto"/>
            <w:vAlign w:val="bottom"/>
          </w:tcPr>
          <w:p w14:paraId="6CE8D08F" w14:textId="77777777" w:rsidR="00DA1E57" w:rsidRPr="007A6106" w:rsidRDefault="00DA1E57" w:rsidP="0056346A">
            <w:pPr>
              <w:rPr>
                <w:rFonts w:cs="Calibri"/>
                <w:color w:val="000000"/>
                <w:sz w:val="18"/>
                <w:szCs w:val="18"/>
              </w:rPr>
            </w:pPr>
            <w:r w:rsidRPr="007A6106">
              <w:rPr>
                <w:rFonts w:cs="Calibri"/>
                <w:color w:val="000000"/>
                <w:sz w:val="18"/>
                <w:szCs w:val="18"/>
              </w:rPr>
              <w:t>3,43-5,27</w:t>
            </w:r>
          </w:p>
        </w:tc>
      </w:tr>
      <w:tr w:rsidR="00DA1E57" w:rsidRPr="007049D3" w14:paraId="3E7444A2" w14:textId="77777777" w:rsidTr="00DA20BC">
        <w:tc>
          <w:tcPr>
            <w:tcW w:w="744" w:type="pct"/>
            <w:tcBorders>
              <w:top w:val="nil"/>
              <w:bottom w:val="nil"/>
            </w:tcBorders>
          </w:tcPr>
          <w:p w14:paraId="236FBC18" w14:textId="77777777" w:rsidR="00DA1E57" w:rsidRPr="007A6106" w:rsidRDefault="00DA1E57" w:rsidP="00FB2713">
            <w:pPr>
              <w:rPr>
                <w:sz w:val="18"/>
                <w:szCs w:val="18"/>
                <w:vertAlign w:val="superscript"/>
                <w:lang w:val="en-US"/>
              </w:rPr>
            </w:pPr>
          </w:p>
        </w:tc>
        <w:tc>
          <w:tcPr>
            <w:tcW w:w="1284" w:type="pct"/>
            <w:tcBorders>
              <w:top w:val="single" w:sz="4" w:space="0" w:color="000000"/>
              <w:bottom w:val="nil"/>
            </w:tcBorders>
          </w:tcPr>
          <w:p w14:paraId="108F9786" w14:textId="77777777" w:rsidR="00DA1E57" w:rsidRPr="007A6106" w:rsidRDefault="00DA1E57" w:rsidP="00FB2713">
            <w:pPr>
              <w:rPr>
                <w:sz w:val="18"/>
                <w:szCs w:val="18"/>
              </w:rPr>
            </w:pPr>
            <w:r w:rsidRPr="007A6106">
              <w:rPr>
                <w:sz w:val="18"/>
                <w:szCs w:val="18"/>
              </w:rPr>
              <w:t>Nonylphenol</w:t>
            </w:r>
          </w:p>
        </w:tc>
        <w:tc>
          <w:tcPr>
            <w:tcW w:w="744" w:type="pct"/>
            <w:shd w:val="pct15" w:color="auto" w:fill="auto"/>
          </w:tcPr>
          <w:p w14:paraId="6FB4A8FF" w14:textId="77777777" w:rsidR="00DA1E57" w:rsidRPr="007A6106" w:rsidRDefault="00DA1E57" w:rsidP="00FB2713">
            <w:pPr>
              <w:rPr>
                <w:sz w:val="18"/>
                <w:szCs w:val="18"/>
                <w:lang w:val="en-US" w:eastAsia="fr-FR"/>
              </w:rPr>
            </w:pPr>
            <w:r w:rsidRPr="007A6106">
              <w:rPr>
                <w:sz w:val="18"/>
                <w:szCs w:val="18"/>
                <w:lang w:val="en-US" w:eastAsia="fr-FR"/>
              </w:rPr>
              <w:t>Sablić – Equ. 3</w:t>
            </w:r>
          </w:p>
        </w:tc>
        <w:tc>
          <w:tcPr>
            <w:tcW w:w="1148" w:type="pct"/>
            <w:shd w:val="pct15" w:color="auto" w:fill="auto"/>
          </w:tcPr>
          <w:p w14:paraId="00C43D1F" w14:textId="77777777" w:rsidR="00DA1E57" w:rsidRPr="007A6106" w:rsidRDefault="00DA1E57" w:rsidP="00FB2713">
            <w:pPr>
              <w:rPr>
                <w:sz w:val="18"/>
                <w:szCs w:val="18"/>
                <w:lang w:val="en-US"/>
              </w:rPr>
            </w:pPr>
          </w:p>
        </w:tc>
        <w:tc>
          <w:tcPr>
            <w:tcW w:w="473" w:type="pct"/>
            <w:shd w:val="pct15" w:color="auto" w:fill="auto"/>
          </w:tcPr>
          <w:p w14:paraId="036972C1" w14:textId="77777777" w:rsidR="00DA1E57" w:rsidRPr="007A6106" w:rsidRDefault="00DA1E57" w:rsidP="00FB2713">
            <w:pPr>
              <w:rPr>
                <w:sz w:val="18"/>
                <w:szCs w:val="18"/>
                <w:lang w:val="en-US"/>
              </w:rPr>
            </w:pPr>
            <w:r w:rsidRPr="007A6106">
              <w:rPr>
                <w:sz w:val="18"/>
                <w:szCs w:val="18"/>
                <w:lang w:val="en-US"/>
              </w:rPr>
              <w:t>3.82</w:t>
            </w:r>
          </w:p>
        </w:tc>
        <w:tc>
          <w:tcPr>
            <w:tcW w:w="607" w:type="pct"/>
            <w:shd w:val="pct15" w:color="auto" w:fill="auto"/>
            <w:vAlign w:val="bottom"/>
          </w:tcPr>
          <w:p w14:paraId="7F641B32" w14:textId="77777777" w:rsidR="00DA1E57" w:rsidRPr="007A6106" w:rsidRDefault="00DA1E57" w:rsidP="00FB2713">
            <w:pPr>
              <w:rPr>
                <w:color w:val="000000"/>
                <w:sz w:val="18"/>
                <w:szCs w:val="18"/>
              </w:rPr>
            </w:pPr>
            <w:r w:rsidRPr="007A6106">
              <w:rPr>
                <w:color w:val="000000"/>
                <w:sz w:val="18"/>
                <w:szCs w:val="18"/>
              </w:rPr>
              <w:t>2,9-4,74</w:t>
            </w:r>
          </w:p>
        </w:tc>
      </w:tr>
      <w:tr w:rsidR="00DA1E57" w:rsidRPr="007049D3" w14:paraId="369577D8" w14:textId="77777777" w:rsidTr="00DA20BC">
        <w:tc>
          <w:tcPr>
            <w:tcW w:w="744" w:type="pct"/>
            <w:tcBorders>
              <w:top w:val="nil"/>
              <w:bottom w:val="nil"/>
            </w:tcBorders>
          </w:tcPr>
          <w:p w14:paraId="0D79D1FF" w14:textId="77777777" w:rsidR="00DA1E57" w:rsidRPr="007A6106" w:rsidRDefault="00DA1E57" w:rsidP="00FB2713">
            <w:pPr>
              <w:rPr>
                <w:sz w:val="18"/>
                <w:szCs w:val="18"/>
                <w:vertAlign w:val="superscript"/>
                <w:lang w:val="en-US"/>
              </w:rPr>
            </w:pPr>
          </w:p>
        </w:tc>
        <w:tc>
          <w:tcPr>
            <w:tcW w:w="1284" w:type="pct"/>
            <w:tcBorders>
              <w:top w:val="nil"/>
              <w:bottom w:val="single" w:sz="4" w:space="0" w:color="000000"/>
            </w:tcBorders>
          </w:tcPr>
          <w:p w14:paraId="1579E0A2" w14:textId="77777777" w:rsidR="00DA1E57" w:rsidRPr="007A6106" w:rsidRDefault="00DA1E57" w:rsidP="00FB2713">
            <w:pPr>
              <w:rPr>
                <w:sz w:val="18"/>
                <w:szCs w:val="18"/>
              </w:rPr>
            </w:pPr>
          </w:p>
        </w:tc>
        <w:tc>
          <w:tcPr>
            <w:tcW w:w="744" w:type="pct"/>
            <w:tcBorders>
              <w:bottom w:val="single" w:sz="4" w:space="0" w:color="000000"/>
            </w:tcBorders>
          </w:tcPr>
          <w:p w14:paraId="7FAB54C7" w14:textId="77777777" w:rsidR="00DA1E57" w:rsidRPr="007A6106" w:rsidRDefault="00DA1E57" w:rsidP="00FB2713">
            <w:pPr>
              <w:rPr>
                <w:sz w:val="18"/>
                <w:szCs w:val="18"/>
                <w:lang w:val="en-US" w:eastAsia="fr-FR"/>
              </w:rPr>
            </w:pPr>
            <w:r w:rsidRPr="007A6106">
              <w:rPr>
                <w:sz w:val="18"/>
                <w:szCs w:val="18"/>
                <w:lang w:val="en-US" w:eastAsia="fr-FR"/>
              </w:rPr>
              <w:t>Schüürmann</w:t>
            </w:r>
          </w:p>
        </w:tc>
        <w:tc>
          <w:tcPr>
            <w:tcW w:w="1148" w:type="pct"/>
            <w:tcBorders>
              <w:bottom w:val="single" w:sz="4" w:space="0" w:color="000000"/>
            </w:tcBorders>
          </w:tcPr>
          <w:p w14:paraId="6AE063C1" w14:textId="77777777" w:rsidR="00DA1E57" w:rsidRPr="007A6106" w:rsidRDefault="00DA1E57" w:rsidP="00FB2713">
            <w:pPr>
              <w:rPr>
                <w:sz w:val="18"/>
                <w:szCs w:val="18"/>
                <w:lang w:val="en-US"/>
              </w:rPr>
            </w:pPr>
            <w:r w:rsidRPr="007A6106">
              <w:rPr>
                <w:sz w:val="18"/>
                <w:szCs w:val="18"/>
                <w:lang w:val="en-US"/>
              </w:rPr>
              <w:t>Border Out</w:t>
            </w:r>
          </w:p>
        </w:tc>
        <w:tc>
          <w:tcPr>
            <w:tcW w:w="473" w:type="pct"/>
            <w:tcBorders>
              <w:bottom w:val="single" w:sz="4" w:space="0" w:color="000000"/>
            </w:tcBorders>
          </w:tcPr>
          <w:p w14:paraId="3D5FE0EB" w14:textId="77777777" w:rsidR="00DA1E57" w:rsidRPr="007A6106" w:rsidRDefault="00DA1E57" w:rsidP="00FB2713">
            <w:pPr>
              <w:rPr>
                <w:sz w:val="18"/>
                <w:szCs w:val="18"/>
                <w:lang w:val="en-US"/>
              </w:rPr>
            </w:pPr>
            <w:r w:rsidRPr="007A6106">
              <w:rPr>
                <w:sz w:val="18"/>
                <w:szCs w:val="18"/>
                <w:lang w:val="en-US"/>
              </w:rPr>
              <w:t>3.62</w:t>
            </w:r>
          </w:p>
        </w:tc>
        <w:tc>
          <w:tcPr>
            <w:tcW w:w="607" w:type="pct"/>
            <w:tcBorders>
              <w:bottom w:val="single" w:sz="4" w:space="0" w:color="000000"/>
            </w:tcBorders>
          </w:tcPr>
          <w:p w14:paraId="22447050" w14:textId="77777777" w:rsidR="00DA1E57" w:rsidRPr="007A6106" w:rsidRDefault="00DA1E57" w:rsidP="00FB2713">
            <w:pPr>
              <w:rPr>
                <w:sz w:val="18"/>
                <w:szCs w:val="18"/>
                <w:lang w:val="en-US"/>
              </w:rPr>
            </w:pPr>
            <w:r w:rsidRPr="007A6106">
              <w:rPr>
                <w:rFonts w:eastAsia="Times New Roman"/>
                <w:color w:val="000000"/>
                <w:sz w:val="18"/>
                <w:szCs w:val="18"/>
                <w:lang w:eastAsia="fr-FR"/>
              </w:rPr>
              <w:t>2,85-4,39</w:t>
            </w:r>
          </w:p>
        </w:tc>
      </w:tr>
      <w:tr w:rsidR="00DA1E57" w:rsidRPr="007049D3" w14:paraId="7C06C1CF" w14:textId="77777777" w:rsidTr="00DA20BC">
        <w:tc>
          <w:tcPr>
            <w:tcW w:w="744" w:type="pct"/>
            <w:tcBorders>
              <w:top w:val="nil"/>
              <w:bottom w:val="nil"/>
            </w:tcBorders>
          </w:tcPr>
          <w:p w14:paraId="1F235796" w14:textId="77777777" w:rsidR="00DA1E57" w:rsidRPr="007A6106" w:rsidRDefault="00DA1E57" w:rsidP="00FB2713">
            <w:pPr>
              <w:rPr>
                <w:sz w:val="18"/>
                <w:szCs w:val="18"/>
                <w:vertAlign w:val="superscript"/>
                <w:lang w:val="en-US"/>
              </w:rPr>
            </w:pPr>
          </w:p>
        </w:tc>
        <w:tc>
          <w:tcPr>
            <w:tcW w:w="1284" w:type="pct"/>
            <w:tcBorders>
              <w:top w:val="single" w:sz="4" w:space="0" w:color="000000"/>
              <w:bottom w:val="nil"/>
            </w:tcBorders>
          </w:tcPr>
          <w:p w14:paraId="29E3DF39" w14:textId="77777777" w:rsidR="00DA1E57" w:rsidRPr="007A6106" w:rsidRDefault="00DA1E57" w:rsidP="00FB2713">
            <w:pPr>
              <w:rPr>
                <w:sz w:val="18"/>
                <w:szCs w:val="18"/>
              </w:rPr>
            </w:pPr>
            <w:r w:rsidRPr="007A6106">
              <w:rPr>
                <w:sz w:val="18"/>
                <w:szCs w:val="18"/>
              </w:rPr>
              <w:t>2-Octylphenol</w:t>
            </w:r>
          </w:p>
        </w:tc>
        <w:tc>
          <w:tcPr>
            <w:tcW w:w="744" w:type="pct"/>
            <w:shd w:val="pct15" w:color="auto" w:fill="auto"/>
          </w:tcPr>
          <w:p w14:paraId="25F75D5C" w14:textId="77777777" w:rsidR="00DA1E57" w:rsidRPr="007A6106" w:rsidRDefault="00DA1E57" w:rsidP="00FB2713">
            <w:pPr>
              <w:rPr>
                <w:sz w:val="18"/>
                <w:szCs w:val="18"/>
                <w:lang w:val="en-US" w:eastAsia="fr-FR"/>
              </w:rPr>
            </w:pPr>
            <w:r w:rsidRPr="007A6106">
              <w:rPr>
                <w:sz w:val="18"/>
                <w:szCs w:val="18"/>
                <w:lang w:val="en-US" w:eastAsia="fr-FR"/>
              </w:rPr>
              <w:t>Sablić – Equ. 3</w:t>
            </w:r>
          </w:p>
        </w:tc>
        <w:tc>
          <w:tcPr>
            <w:tcW w:w="1148" w:type="pct"/>
            <w:shd w:val="pct15" w:color="auto" w:fill="auto"/>
          </w:tcPr>
          <w:p w14:paraId="1DC5491F" w14:textId="77777777" w:rsidR="00DA1E57" w:rsidRPr="007A6106" w:rsidRDefault="00DA1E57" w:rsidP="00FB2713">
            <w:pPr>
              <w:rPr>
                <w:sz w:val="18"/>
                <w:szCs w:val="18"/>
                <w:lang w:val="en-US"/>
              </w:rPr>
            </w:pPr>
          </w:p>
        </w:tc>
        <w:tc>
          <w:tcPr>
            <w:tcW w:w="473" w:type="pct"/>
            <w:shd w:val="pct15" w:color="auto" w:fill="auto"/>
          </w:tcPr>
          <w:p w14:paraId="3492F4AB" w14:textId="77777777" w:rsidR="00DA1E57" w:rsidRPr="007A6106" w:rsidRDefault="00DA1E57" w:rsidP="00FB2713">
            <w:pPr>
              <w:rPr>
                <w:sz w:val="18"/>
                <w:szCs w:val="18"/>
                <w:lang w:val="en-US"/>
              </w:rPr>
            </w:pPr>
            <w:r w:rsidRPr="007A6106">
              <w:rPr>
                <w:sz w:val="18"/>
                <w:szCs w:val="18"/>
                <w:lang w:val="en-US"/>
              </w:rPr>
              <w:t>3.58</w:t>
            </w:r>
          </w:p>
        </w:tc>
        <w:tc>
          <w:tcPr>
            <w:tcW w:w="607" w:type="pct"/>
            <w:shd w:val="pct15" w:color="auto" w:fill="auto"/>
          </w:tcPr>
          <w:p w14:paraId="04C105C3" w14:textId="77777777" w:rsidR="00DA1E57" w:rsidRPr="007A6106" w:rsidRDefault="00DA1E57" w:rsidP="00FB2713">
            <w:pPr>
              <w:rPr>
                <w:sz w:val="18"/>
                <w:szCs w:val="18"/>
                <w:lang w:val="en-US"/>
              </w:rPr>
            </w:pPr>
            <w:r w:rsidRPr="007A6106">
              <w:rPr>
                <w:color w:val="000000"/>
                <w:sz w:val="18"/>
                <w:szCs w:val="18"/>
              </w:rPr>
              <w:t>2,66-4,5</w:t>
            </w:r>
          </w:p>
        </w:tc>
      </w:tr>
      <w:tr w:rsidR="00DA1E57" w:rsidRPr="007049D3" w14:paraId="64E2C13F" w14:textId="77777777" w:rsidTr="00DA20BC">
        <w:tc>
          <w:tcPr>
            <w:tcW w:w="744" w:type="pct"/>
            <w:tcBorders>
              <w:top w:val="nil"/>
              <w:bottom w:val="single" w:sz="4" w:space="0" w:color="000000"/>
            </w:tcBorders>
          </w:tcPr>
          <w:p w14:paraId="2A461657" w14:textId="77777777" w:rsidR="00DA1E57" w:rsidRPr="007A6106" w:rsidRDefault="00DA1E57" w:rsidP="00FB2713">
            <w:pPr>
              <w:rPr>
                <w:sz w:val="18"/>
                <w:szCs w:val="18"/>
                <w:vertAlign w:val="superscript"/>
                <w:lang w:val="en-US"/>
              </w:rPr>
            </w:pPr>
          </w:p>
        </w:tc>
        <w:tc>
          <w:tcPr>
            <w:tcW w:w="1284" w:type="pct"/>
            <w:tcBorders>
              <w:top w:val="nil"/>
              <w:bottom w:val="single" w:sz="4" w:space="0" w:color="000000"/>
            </w:tcBorders>
          </w:tcPr>
          <w:p w14:paraId="5DD3D00F" w14:textId="77777777" w:rsidR="00DA1E57" w:rsidRPr="007A6106" w:rsidRDefault="00DA1E57" w:rsidP="00FB2713">
            <w:pPr>
              <w:rPr>
                <w:sz w:val="18"/>
                <w:szCs w:val="18"/>
              </w:rPr>
            </w:pPr>
          </w:p>
        </w:tc>
        <w:tc>
          <w:tcPr>
            <w:tcW w:w="744" w:type="pct"/>
          </w:tcPr>
          <w:p w14:paraId="21E1C217" w14:textId="77777777" w:rsidR="00DA1E57" w:rsidRPr="007A6106" w:rsidRDefault="00DA1E57" w:rsidP="00FB2713">
            <w:pPr>
              <w:rPr>
                <w:sz w:val="18"/>
                <w:szCs w:val="18"/>
                <w:lang w:val="en-US" w:eastAsia="fr-FR"/>
              </w:rPr>
            </w:pPr>
            <w:r w:rsidRPr="007A6106">
              <w:rPr>
                <w:sz w:val="18"/>
                <w:szCs w:val="18"/>
                <w:lang w:val="en-US" w:eastAsia="fr-FR"/>
              </w:rPr>
              <w:t>Schüürmann</w:t>
            </w:r>
          </w:p>
        </w:tc>
        <w:tc>
          <w:tcPr>
            <w:tcW w:w="1148" w:type="pct"/>
          </w:tcPr>
          <w:p w14:paraId="6CDFC2BF" w14:textId="77777777" w:rsidR="00DA1E57" w:rsidRPr="007A6106" w:rsidRDefault="00DA1E57" w:rsidP="00FB2713">
            <w:pPr>
              <w:rPr>
                <w:sz w:val="18"/>
                <w:szCs w:val="18"/>
                <w:lang w:val="en-US"/>
              </w:rPr>
            </w:pPr>
            <w:r w:rsidRPr="007A6106">
              <w:rPr>
                <w:sz w:val="18"/>
                <w:szCs w:val="18"/>
                <w:lang w:val="en-US"/>
              </w:rPr>
              <w:t>Border Out</w:t>
            </w:r>
          </w:p>
        </w:tc>
        <w:tc>
          <w:tcPr>
            <w:tcW w:w="473" w:type="pct"/>
          </w:tcPr>
          <w:p w14:paraId="5F3F03C9" w14:textId="77777777" w:rsidR="00DA1E57" w:rsidRPr="007A6106" w:rsidRDefault="00DA1E57" w:rsidP="00FB2713">
            <w:pPr>
              <w:rPr>
                <w:sz w:val="18"/>
                <w:szCs w:val="18"/>
                <w:lang w:val="en-US"/>
              </w:rPr>
            </w:pPr>
            <w:r w:rsidRPr="007A6106">
              <w:rPr>
                <w:sz w:val="18"/>
                <w:szCs w:val="18"/>
                <w:lang w:val="en-US"/>
              </w:rPr>
              <w:t>3.46</w:t>
            </w:r>
          </w:p>
        </w:tc>
        <w:tc>
          <w:tcPr>
            <w:tcW w:w="607" w:type="pct"/>
          </w:tcPr>
          <w:p w14:paraId="0F810D2A" w14:textId="77777777" w:rsidR="00DA1E57" w:rsidRPr="007A6106" w:rsidRDefault="00DA1E57" w:rsidP="00FB2713">
            <w:pPr>
              <w:rPr>
                <w:sz w:val="18"/>
                <w:szCs w:val="18"/>
                <w:lang w:val="en-US"/>
              </w:rPr>
            </w:pPr>
            <w:r w:rsidRPr="007A6106">
              <w:rPr>
                <w:rFonts w:eastAsia="Times New Roman"/>
                <w:color w:val="000000"/>
                <w:sz w:val="18"/>
                <w:szCs w:val="18"/>
                <w:lang w:eastAsia="fr-FR"/>
              </w:rPr>
              <w:t>2,69-4,23</w:t>
            </w:r>
          </w:p>
        </w:tc>
      </w:tr>
    </w:tbl>
    <w:p w14:paraId="6A1C888B" w14:textId="77777777" w:rsidR="00DA20BC" w:rsidRDefault="00DA20BC" w:rsidP="007A6106"/>
    <w:p w14:paraId="63AF2398" w14:textId="77777777" w:rsidR="006919DE" w:rsidRDefault="00DA20BC" w:rsidP="00DA20BC">
      <w:pPr>
        <w:pStyle w:val="Titre4"/>
        <w:spacing w:before="0" w:after="120"/>
      </w:pPr>
      <w:r w:rsidRPr="00DA20BC">
        <w:lastRenderedPageBreak/>
        <w:t>5.2.2.</w:t>
      </w:r>
      <w:r w:rsidR="008E7055">
        <w:rPr>
          <w:rFonts w:eastAsiaTheme="minorEastAsia"/>
          <w:lang w:eastAsia="ja-JP"/>
        </w:rPr>
        <w:t>5</w:t>
      </w:r>
      <w:r w:rsidRPr="00DA20BC">
        <w:t xml:space="preserve"> </w:t>
      </w:r>
      <w:r w:rsidR="00DD20F3">
        <w:t>Empirical correction factors</w:t>
      </w:r>
    </w:p>
    <w:p w14:paraId="50F57C06" w14:textId="77777777" w:rsidR="00DD20F3" w:rsidRPr="00DD20F3" w:rsidRDefault="00DD20F3" w:rsidP="00AE50AE">
      <w:pPr>
        <w:spacing w:after="120"/>
      </w:pPr>
      <w:r w:rsidRPr="00C30380">
        <w:rPr>
          <w:i/>
          <w:u w:val="single"/>
        </w:rPr>
        <w:t>Physical/chemical/biological/empirical meaning</w:t>
      </w:r>
    </w:p>
    <w:p w14:paraId="74A3CB0B" w14:textId="51DDDDFE" w:rsidR="006B3E8B" w:rsidRDefault="00DD20F3" w:rsidP="00AE50AE">
      <w:pPr>
        <w:spacing w:after="120"/>
        <w:jc w:val="both"/>
      </w:pPr>
      <w:r>
        <w:t xml:space="preserve">Several empirical correction factors are </w:t>
      </w:r>
      <w:r w:rsidR="006B3E8B">
        <w:t>used</w:t>
      </w:r>
      <w:r>
        <w:t xml:space="preserve"> in the </w:t>
      </w:r>
      <w:r w:rsidR="00242E85">
        <w:t>Leaf model</w:t>
      </w:r>
      <w:r>
        <w:t xml:space="preserve"> to correct differences between</w:t>
      </w:r>
      <w:r w:rsidR="006B3E8B">
        <w:t>:</w:t>
      </w:r>
    </w:p>
    <w:p w14:paraId="4AB14F2B" w14:textId="00CD3B0A" w:rsidR="006B3E8B" w:rsidRDefault="006B3E8B" w:rsidP="00AE50AE">
      <w:pPr>
        <w:pStyle w:val="Paragraphedeliste"/>
        <w:numPr>
          <w:ilvl w:val="0"/>
          <w:numId w:val="50"/>
        </w:numPr>
        <w:spacing w:after="120"/>
        <w:jc w:val="both"/>
      </w:pPr>
      <w:r>
        <w:t xml:space="preserve">solubility in octanol and sorption to </w:t>
      </w:r>
      <w:r w:rsidR="002A2DDF">
        <w:t>l</w:t>
      </w:r>
      <w:r w:rsidR="00671A6F">
        <w:t>eaf</w:t>
      </w:r>
      <w:r>
        <w:t xml:space="preserve"> lipids (delta_solubility_lipids_</w:t>
      </w:r>
      <w:r w:rsidR="002A2DDF">
        <w:t>l</w:t>
      </w:r>
      <w:r w:rsidR="00671A6F">
        <w:t>eaf</w:t>
      </w:r>
      <w:r>
        <w:t>)</w:t>
      </w:r>
    </w:p>
    <w:p w14:paraId="0F370D4D" w14:textId="77777777" w:rsidR="006B3E8B" w:rsidRDefault="006B3E8B" w:rsidP="00AE50AE">
      <w:pPr>
        <w:pStyle w:val="Paragraphedeliste"/>
        <w:numPr>
          <w:ilvl w:val="0"/>
          <w:numId w:val="50"/>
        </w:numPr>
        <w:spacing w:after="120"/>
        <w:jc w:val="both"/>
      </w:pPr>
      <w:r>
        <w:t>solubility in octanol and sorption to root lipids (delta_solubility_lipids_root)</w:t>
      </w:r>
    </w:p>
    <w:p w14:paraId="4E05ECEF" w14:textId="77777777" w:rsidR="00FA3DCB" w:rsidRDefault="006B3E8B" w:rsidP="00AE50AE">
      <w:pPr>
        <w:pStyle w:val="Paragraphedeliste"/>
        <w:numPr>
          <w:ilvl w:val="0"/>
          <w:numId w:val="50"/>
        </w:numPr>
        <w:spacing w:after="120"/>
        <w:jc w:val="both"/>
      </w:pPr>
      <w:r>
        <w:t>densities of water and of octanol</w:t>
      </w:r>
      <w:r w:rsidR="00782A1A">
        <w:t xml:space="preserve"> (delta_density_OW)</w:t>
      </w:r>
    </w:p>
    <w:p w14:paraId="545F5BDF" w14:textId="77777777" w:rsidR="00782A1A" w:rsidRDefault="00782A1A" w:rsidP="00AE50AE">
      <w:pPr>
        <w:spacing w:after="120"/>
        <w:rPr>
          <w:rFonts w:cs="Calibri"/>
          <w:i/>
          <w:u w:val="single"/>
        </w:rPr>
      </w:pPr>
      <w:r w:rsidRPr="00C30380">
        <w:rPr>
          <w:rFonts w:cs="Calibri"/>
          <w:i/>
          <w:u w:val="single"/>
        </w:rPr>
        <w:t>Description of data source</w:t>
      </w:r>
      <w:r>
        <w:rPr>
          <w:rFonts w:cs="Calibri"/>
          <w:i/>
          <w:u w:val="single"/>
        </w:rPr>
        <w:t xml:space="preserve"> and P</w:t>
      </w:r>
      <w:r w:rsidRPr="00C30380">
        <w:rPr>
          <w:rFonts w:cs="Calibri"/>
          <w:i/>
          <w:u w:val="single"/>
        </w:rPr>
        <w:t>arameter default value</w:t>
      </w:r>
    </w:p>
    <w:p w14:paraId="69546C0D" w14:textId="77777777" w:rsidR="00FE137F" w:rsidRDefault="00FE137F" w:rsidP="00AE50AE">
      <w:pPr>
        <w:spacing w:after="120"/>
        <w:jc w:val="both"/>
        <w:rPr>
          <w:lang w:val="en-US" w:eastAsia="ja-JP"/>
        </w:rPr>
      </w:pPr>
      <w:r>
        <w:rPr>
          <w:lang w:val="en-US" w:eastAsia="ja-JP"/>
        </w:rPr>
        <w:t>A literature survey was conducted to collect the data of the parameters. The following table presents the parameter values collected from the literature survey and their sources.</w:t>
      </w:r>
      <w:r w:rsidR="00782A1A">
        <w:rPr>
          <w:lang w:val="en-US" w:eastAsia="ja-JP"/>
        </w:rPr>
        <w:t xml:space="preserve"> Only single value was found for each parameter and hence the value was chosen as a best estimate.</w:t>
      </w:r>
    </w:p>
    <w:p w14:paraId="66C21A18" w14:textId="5C5EA7F4" w:rsidR="00AE50AE" w:rsidRDefault="00C65B0F" w:rsidP="00775682">
      <w:pPr>
        <w:pStyle w:val="Lgende"/>
        <w:rPr>
          <w:lang w:val="en-US"/>
        </w:rPr>
      </w:pPr>
      <w:r w:rsidRPr="00D34B18">
        <w:t xml:space="preserve">Table </w:t>
      </w:r>
      <w:fldSimple w:instr=" SEQ Table \* ARABIC ">
        <w:r w:rsidR="009D6E9E">
          <w:rPr>
            <w:noProof/>
          </w:rPr>
          <w:t>24</w:t>
        </w:r>
      </w:fldSimple>
      <w:r w:rsidRPr="00D34B18">
        <w:rPr>
          <w:lang w:val="en-US"/>
        </w:rPr>
        <w:t xml:space="preserve"> </w:t>
      </w:r>
      <w:r w:rsidR="00A14816">
        <w:rPr>
          <w:lang w:val="en-US"/>
        </w:rPr>
        <w:t>Default values of</w:t>
      </w:r>
      <w:r w:rsidR="00AE50AE">
        <w:rPr>
          <w:lang w:val="en-US"/>
        </w:rPr>
        <w:t xml:space="preserve"> delta_solubility_lipids_</w:t>
      </w:r>
      <w:r w:rsidR="002A2DDF">
        <w:rPr>
          <w:lang w:val="en-US"/>
        </w:rPr>
        <w:t>l</w:t>
      </w:r>
      <w:r w:rsidR="00671A6F">
        <w:rPr>
          <w:lang w:val="en-US"/>
        </w:rPr>
        <w:t>eaf</w:t>
      </w:r>
      <w:r w:rsidR="00AE50AE">
        <w:rPr>
          <w:lang w:val="en-US"/>
        </w:rPr>
        <w:t>, delta_solubility_lipids_root and delta_density_OW</w:t>
      </w:r>
    </w:p>
    <w:tbl>
      <w:tblPr>
        <w:tblW w:w="5000" w:type="pct"/>
        <w:jc w:val="center"/>
        <w:tblLayout w:type="fixed"/>
        <w:tblLook w:val="04A0" w:firstRow="1" w:lastRow="0" w:firstColumn="1" w:lastColumn="0" w:noHBand="0" w:noVBand="1"/>
      </w:tblPr>
      <w:tblGrid>
        <w:gridCol w:w="1384"/>
        <w:gridCol w:w="992"/>
        <w:gridCol w:w="1985"/>
        <w:gridCol w:w="3118"/>
        <w:gridCol w:w="1807"/>
      </w:tblGrid>
      <w:tr w:rsidR="00FE137F" w:rsidRPr="00730537" w14:paraId="0F828274" w14:textId="77777777" w:rsidTr="00782A1A">
        <w:trPr>
          <w:trHeight w:val="525"/>
          <w:jc w:val="center"/>
        </w:trPr>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FEFB9" w14:textId="77777777" w:rsidR="00FE137F" w:rsidRPr="00730537" w:rsidRDefault="00AE50AE" w:rsidP="00782A1A">
            <w:pPr>
              <w:spacing w:after="0" w:line="240" w:lineRule="auto"/>
              <w:rPr>
                <w:rFonts w:asciiTheme="minorHAnsi" w:eastAsia="Times New Roman" w:hAnsiTheme="minorHAnsi" w:cstheme="minorHAnsi"/>
                <w:b/>
                <w:bCs/>
                <w:color w:val="000000"/>
                <w:sz w:val="20"/>
                <w:szCs w:val="20"/>
                <w:lang w:eastAsia="en-GB"/>
              </w:rPr>
            </w:pPr>
            <w:r>
              <w:rPr>
                <w:lang w:val="en-US"/>
              </w:rPr>
              <w:t xml:space="preserve"> </w:t>
            </w:r>
            <w:r w:rsidR="00FE137F">
              <w:rPr>
                <w:rFonts w:asciiTheme="minorHAnsi" w:eastAsia="Times New Roman" w:hAnsiTheme="minorHAnsi" w:cstheme="minorHAnsi"/>
                <w:b/>
                <w:bCs/>
                <w:color w:val="000000"/>
                <w:sz w:val="20"/>
                <w:szCs w:val="20"/>
                <w:lang w:eastAsia="en-GB"/>
              </w:rPr>
              <w:t>Abbreviation of parameter</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444C605A" w14:textId="77777777" w:rsidR="00FE137F" w:rsidRPr="00730537" w:rsidRDefault="00FE137F" w:rsidP="00782A1A">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Unit</w:t>
            </w:r>
          </w:p>
        </w:tc>
        <w:tc>
          <w:tcPr>
            <w:tcW w:w="1069" w:type="pct"/>
            <w:tcBorders>
              <w:top w:val="single" w:sz="4" w:space="0" w:color="auto"/>
              <w:left w:val="nil"/>
              <w:bottom w:val="single" w:sz="4" w:space="0" w:color="auto"/>
              <w:right w:val="single" w:sz="4" w:space="0" w:color="auto"/>
            </w:tcBorders>
            <w:shd w:val="clear" w:color="auto" w:fill="auto"/>
            <w:vAlign w:val="center"/>
            <w:hideMark/>
          </w:tcPr>
          <w:p w14:paraId="411935DC" w14:textId="77777777" w:rsidR="00FE137F" w:rsidRPr="00730537" w:rsidRDefault="00782A1A" w:rsidP="00782A1A">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Best estimate</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7F34189A" w14:textId="77777777" w:rsidR="00FE137F" w:rsidRPr="00730537" w:rsidRDefault="00FE137F" w:rsidP="00782A1A">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Remark</w:t>
            </w:r>
          </w:p>
        </w:tc>
        <w:tc>
          <w:tcPr>
            <w:tcW w:w="973" w:type="pct"/>
            <w:tcBorders>
              <w:top w:val="single" w:sz="4" w:space="0" w:color="auto"/>
              <w:left w:val="nil"/>
              <w:bottom w:val="single" w:sz="4" w:space="0" w:color="auto"/>
              <w:right w:val="single" w:sz="4" w:space="0" w:color="auto"/>
            </w:tcBorders>
            <w:shd w:val="clear" w:color="auto" w:fill="auto"/>
            <w:vAlign w:val="center"/>
            <w:hideMark/>
          </w:tcPr>
          <w:p w14:paraId="0CA0CA6D" w14:textId="77777777" w:rsidR="00FE137F" w:rsidRPr="00730537" w:rsidRDefault="00FE137F" w:rsidP="00782A1A">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Original Source</w:t>
            </w:r>
          </w:p>
        </w:tc>
      </w:tr>
      <w:tr w:rsidR="00782A1A" w:rsidRPr="00730537" w14:paraId="6CB81D4A" w14:textId="77777777" w:rsidTr="00782A1A">
        <w:trPr>
          <w:trHeight w:val="740"/>
          <w:jc w:val="center"/>
        </w:trPr>
        <w:tc>
          <w:tcPr>
            <w:tcW w:w="745" w:type="pct"/>
            <w:tcBorders>
              <w:top w:val="nil"/>
              <w:left w:val="single" w:sz="4" w:space="0" w:color="auto"/>
              <w:bottom w:val="single" w:sz="4" w:space="0" w:color="auto"/>
              <w:right w:val="single" w:sz="4" w:space="0" w:color="auto"/>
            </w:tcBorders>
            <w:shd w:val="clear" w:color="auto" w:fill="auto"/>
            <w:vAlign w:val="center"/>
            <w:hideMark/>
          </w:tcPr>
          <w:p w14:paraId="1CD3613A" w14:textId="365E13C2" w:rsidR="00782A1A" w:rsidRPr="00A65CE1" w:rsidRDefault="00782A1A" w:rsidP="002A2DDF">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delta_solubility_lipids_</w:t>
            </w:r>
            <w:r w:rsidR="002A2DDF">
              <w:rPr>
                <w:rFonts w:asciiTheme="minorHAnsi" w:eastAsia="Times New Roman" w:hAnsiTheme="minorHAnsi" w:cstheme="minorHAnsi"/>
                <w:color w:val="000000"/>
                <w:sz w:val="20"/>
                <w:szCs w:val="20"/>
                <w:lang w:eastAsia="en-GB"/>
              </w:rPr>
              <w:t>l</w:t>
            </w:r>
            <w:r w:rsidR="00671A6F">
              <w:rPr>
                <w:rFonts w:asciiTheme="minorHAnsi" w:eastAsia="Times New Roman" w:hAnsiTheme="minorHAnsi" w:cstheme="minorHAnsi"/>
                <w:color w:val="000000"/>
                <w:sz w:val="20"/>
                <w:szCs w:val="20"/>
                <w:lang w:eastAsia="en-GB"/>
              </w:rPr>
              <w:t>eaf</w:t>
            </w:r>
          </w:p>
        </w:tc>
        <w:tc>
          <w:tcPr>
            <w:tcW w:w="534" w:type="pct"/>
            <w:tcBorders>
              <w:top w:val="nil"/>
              <w:left w:val="nil"/>
              <w:bottom w:val="single" w:sz="4" w:space="0" w:color="auto"/>
              <w:right w:val="single" w:sz="4" w:space="0" w:color="auto"/>
            </w:tcBorders>
            <w:shd w:val="clear" w:color="auto" w:fill="auto"/>
            <w:vAlign w:val="center"/>
            <w:hideMark/>
          </w:tcPr>
          <w:p w14:paraId="7445B3AD" w14:textId="77777777" w:rsidR="00782A1A" w:rsidRPr="00A65CE1" w:rsidRDefault="00782A1A" w:rsidP="00782A1A">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unitless</w:t>
            </w:r>
          </w:p>
        </w:tc>
        <w:tc>
          <w:tcPr>
            <w:tcW w:w="1069" w:type="pct"/>
            <w:tcBorders>
              <w:top w:val="nil"/>
              <w:left w:val="nil"/>
              <w:bottom w:val="single" w:sz="4" w:space="0" w:color="auto"/>
              <w:right w:val="single" w:sz="4" w:space="0" w:color="auto"/>
            </w:tcBorders>
            <w:shd w:val="clear" w:color="auto" w:fill="auto"/>
            <w:vAlign w:val="center"/>
            <w:hideMark/>
          </w:tcPr>
          <w:p w14:paraId="310AEA3C" w14:textId="77777777" w:rsidR="00782A1A" w:rsidRPr="00A65CE1" w:rsidRDefault="00782A1A" w:rsidP="00782A1A">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w:t>
            </w:r>
            <w:r w:rsidRPr="00A65CE1">
              <w:rPr>
                <w:rFonts w:asciiTheme="minorHAnsi" w:eastAsia="Times New Roman" w:hAnsiTheme="minorHAnsi" w:cstheme="minorHAnsi"/>
                <w:color w:val="000000"/>
                <w:sz w:val="20"/>
                <w:szCs w:val="20"/>
                <w:lang w:eastAsia="en-GB"/>
              </w:rPr>
              <w:t>95</w:t>
            </w:r>
          </w:p>
        </w:tc>
        <w:tc>
          <w:tcPr>
            <w:tcW w:w="1679" w:type="pct"/>
            <w:tcBorders>
              <w:top w:val="nil"/>
              <w:left w:val="nil"/>
              <w:bottom w:val="single" w:sz="4" w:space="0" w:color="auto"/>
              <w:right w:val="single" w:sz="4" w:space="0" w:color="auto"/>
            </w:tcBorders>
            <w:shd w:val="clear" w:color="auto" w:fill="auto"/>
            <w:vAlign w:val="center"/>
            <w:hideMark/>
          </w:tcPr>
          <w:p w14:paraId="0AC8D957" w14:textId="7B66D39B" w:rsidR="00782A1A" w:rsidRPr="001E27ED" w:rsidRDefault="002A2DDF" w:rsidP="002A2DDF">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Briggs et al (1983)</w:t>
            </w:r>
            <w:r>
              <w:rPr>
                <w:rFonts w:asciiTheme="minorHAnsi" w:eastAsia="Times New Roman" w:hAnsiTheme="minorHAnsi" w:cstheme="minorHAnsi"/>
                <w:color w:val="000000"/>
                <w:sz w:val="20"/>
                <w:szCs w:val="20"/>
                <w:lang w:eastAsia="en-GB"/>
              </w:rPr>
              <w:t xml:space="preserve"> present </w:t>
            </w:r>
            <w:r w:rsidR="00782A1A" w:rsidRPr="001E27ED">
              <w:rPr>
                <w:rFonts w:asciiTheme="minorHAnsi" w:eastAsia="Times New Roman" w:hAnsiTheme="minorHAnsi" w:cstheme="minorHAnsi"/>
                <w:color w:val="000000"/>
                <w:sz w:val="20"/>
                <w:szCs w:val="20"/>
                <w:lang w:eastAsia="en-GB"/>
              </w:rPr>
              <w:t xml:space="preserve">the correction factor for </w:t>
            </w:r>
            <w:r>
              <w:rPr>
                <w:rFonts w:asciiTheme="minorHAnsi" w:eastAsia="Times New Roman" w:hAnsiTheme="minorHAnsi" w:cstheme="minorHAnsi"/>
                <w:color w:val="000000"/>
                <w:sz w:val="20"/>
                <w:szCs w:val="20"/>
                <w:lang w:eastAsia="en-GB"/>
              </w:rPr>
              <w:t>l</w:t>
            </w:r>
            <w:r w:rsidR="00671A6F">
              <w:rPr>
                <w:rFonts w:asciiTheme="minorHAnsi" w:eastAsia="Times New Roman" w:hAnsiTheme="minorHAnsi" w:cstheme="minorHAnsi"/>
                <w:color w:val="000000"/>
                <w:sz w:val="20"/>
                <w:szCs w:val="20"/>
                <w:lang w:eastAsia="en-GB"/>
              </w:rPr>
              <w:t>eaf</w:t>
            </w:r>
            <w:r w:rsidR="00782A1A" w:rsidRPr="001E27ED">
              <w:rPr>
                <w:rFonts w:asciiTheme="minorHAnsi" w:eastAsia="Times New Roman" w:hAnsiTheme="minorHAnsi" w:cstheme="minorHAnsi"/>
                <w:color w:val="000000"/>
                <w:sz w:val="20"/>
                <w:szCs w:val="20"/>
                <w:lang w:eastAsia="en-GB"/>
              </w:rPr>
              <w:t xml:space="preserve"> lipids </w:t>
            </w:r>
          </w:p>
        </w:tc>
        <w:tc>
          <w:tcPr>
            <w:tcW w:w="973" w:type="pct"/>
            <w:tcBorders>
              <w:top w:val="nil"/>
              <w:left w:val="nil"/>
              <w:bottom w:val="single" w:sz="4" w:space="0" w:color="auto"/>
              <w:right w:val="single" w:sz="4" w:space="0" w:color="auto"/>
            </w:tcBorders>
            <w:shd w:val="clear" w:color="auto" w:fill="auto"/>
            <w:vAlign w:val="center"/>
            <w:hideMark/>
          </w:tcPr>
          <w:p w14:paraId="56469467" w14:textId="77777777" w:rsidR="00782A1A" w:rsidRPr="001E27ED" w:rsidRDefault="00782A1A" w:rsidP="00782A1A">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Briggs et al (1983)</w:t>
            </w:r>
          </w:p>
        </w:tc>
      </w:tr>
      <w:tr w:rsidR="00782A1A" w:rsidRPr="00730537" w14:paraId="24C74EFD" w14:textId="77777777" w:rsidTr="00782A1A">
        <w:trPr>
          <w:trHeight w:val="741"/>
          <w:jc w:val="center"/>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6E4892F8" w14:textId="77777777" w:rsidR="00782A1A" w:rsidRPr="00A65CE1" w:rsidRDefault="00782A1A" w:rsidP="00782A1A">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delta_solubility_lipids_root</w:t>
            </w:r>
          </w:p>
        </w:tc>
        <w:tc>
          <w:tcPr>
            <w:tcW w:w="534" w:type="pct"/>
            <w:tcBorders>
              <w:top w:val="nil"/>
              <w:left w:val="nil"/>
              <w:bottom w:val="single" w:sz="4" w:space="0" w:color="auto"/>
              <w:right w:val="single" w:sz="4" w:space="0" w:color="auto"/>
            </w:tcBorders>
            <w:shd w:val="clear" w:color="auto" w:fill="auto"/>
            <w:noWrap/>
            <w:vAlign w:val="center"/>
            <w:hideMark/>
          </w:tcPr>
          <w:p w14:paraId="713B344B" w14:textId="77777777" w:rsidR="00782A1A" w:rsidRPr="00A65CE1" w:rsidRDefault="00782A1A" w:rsidP="00782A1A">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unitless</w:t>
            </w:r>
          </w:p>
        </w:tc>
        <w:tc>
          <w:tcPr>
            <w:tcW w:w="1069" w:type="pct"/>
            <w:tcBorders>
              <w:top w:val="nil"/>
              <w:left w:val="nil"/>
              <w:bottom w:val="single" w:sz="4" w:space="0" w:color="auto"/>
              <w:right w:val="single" w:sz="4" w:space="0" w:color="auto"/>
            </w:tcBorders>
            <w:shd w:val="clear" w:color="auto" w:fill="auto"/>
            <w:noWrap/>
            <w:vAlign w:val="center"/>
            <w:hideMark/>
          </w:tcPr>
          <w:p w14:paraId="0752195C" w14:textId="77777777" w:rsidR="00782A1A" w:rsidRPr="00A65CE1" w:rsidRDefault="00782A1A" w:rsidP="00782A1A">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w:t>
            </w:r>
            <w:r w:rsidRPr="00A65CE1">
              <w:rPr>
                <w:rFonts w:asciiTheme="minorHAnsi" w:eastAsia="Times New Roman" w:hAnsiTheme="minorHAnsi" w:cstheme="minorHAnsi"/>
                <w:color w:val="000000"/>
                <w:sz w:val="20"/>
                <w:szCs w:val="20"/>
                <w:lang w:eastAsia="en-GB"/>
              </w:rPr>
              <w:t>77</w:t>
            </w:r>
          </w:p>
        </w:tc>
        <w:tc>
          <w:tcPr>
            <w:tcW w:w="1679" w:type="pct"/>
            <w:tcBorders>
              <w:top w:val="nil"/>
              <w:left w:val="nil"/>
              <w:bottom w:val="single" w:sz="4" w:space="0" w:color="auto"/>
              <w:right w:val="single" w:sz="4" w:space="0" w:color="auto"/>
            </w:tcBorders>
            <w:shd w:val="clear" w:color="auto" w:fill="auto"/>
            <w:vAlign w:val="center"/>
            <w:hideMark/>
          </w:tcPr>
          <w:p w14:paraId="73A3987D" w14:textId="77777777" w:rsidR="00782A1A" w:rsidRPr="001E27ED" w:rsidRDefault="00782A1A" w:rsidP="00782A1A">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Trapp (2002) presents the value 0.77 originated from Briggs et al (1982).</w:t>
            </w:r>
          </w:p>
        </w:tc>
        <w:tc>
          <w:tcPr>
            <w:tcW w:w="973" w:type="pct"/>
            <w:tcBorders>
              <w:top w:val="nil"/>
              <w:left w:val="nil"/>
              <w:bottom w:val="single" w:sz="4" w:space="0" w:color="auto"/>
              <w:right w:val="single" w:sz="4" w:space="0" w:color="auto"/>
            </w:tcBorders>
            <w:shd w:val="clear" w:color="auto" w:fill="auto"/>
            <w:noWrap/>
            <w:vAlign w:val="center"/>
            <w:hideMark/>
          </w:tcPr>
          <w:p w14:paraId="661DEAD8" w14:textId="77777777" w:rsidR="00782A1A" w:rsidRPr="001E27ED" w:rsidRDefault="00782A1A" w:rsidP="00782A1A">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Trapp (2002), Briggs et al (1982)</w:t>
            </w:r>
          </w:p>
        </w:tc>
      </w:tr>
      <w:tr w:rsidR="00782A1A" w:rsidRPr="00730537" w14:paraId="14121498" w14:textId="77777777" w:rsidTr="00782A1A">
        <w:trPr>
          <w:trHeight w:val="58"/>
          <w:jc w:val="center"/>
        </w:trPr>
        <w:tc>
          <w:tcPr>
            <w:tcW w:w="745" w:type="pct"/>
            <w:tcBorders>
              <w:left w:val="single" w:sz="4" w:space="0" w:color="auto"/>
              <w:bottom w:val="single" w:sz="4" w:space="0" w:color="auto"/>
              <w:right w:val="single" w:sz="4" w:space="0" w:color="auto"/>
            </w:tcBorders>
            <w:shd w:val="clear" w:color="auto" w:fill="auto"/>
            <w:noWrap/>
            <w:vAlign w:val="center"/>
            <w:hideMark/>
          </w:tcPr>
          <w:p w14:paraId="0D2E16AE" w14:textId="77777777" w:rsidR="00782A1A" w:rsidRPr="00A65CE1" w:rsidRDefault="00782A1A" w:rsidP="00782A1A">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Delta_density_</w:t>
            </w:r>
            <w:r>
              <w:rPr>
                <w:rFonts w:asciiTheme="minorHAnsi" w:eastAsia="Times New Roman" w:hAnsiTheme="minorHAnsi" w:cstheme="minorHAnsi"/>
                <w:color w:val="000000"/>
                <w:sz w:val="20"/>
                <w:szCs w:val="20"/>
                <w:lang w:eastAsia="en-GB"/>
              </w:rPr>
              <w:t>OW</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C28D1BA" w14:textId="77777777" w:rsidR="00782A1A" w:rsidRPr="00A65CE1" w:rsidRDefault="00B85CE6" w:rsidP="00782A1A">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 xml:space="preserve">L </w:t>
            </w:r>
            <w:r w:rsidR="00782A1A" w:rsidRPr="00A65CE1">
              <w:rPr>
                <w:rFonts w:asciiTheme="minorHAnsi" w:eastAsia="Times New Roman" w:hAnsiTheme="minorHAnsi" w:cstheme="minorHAnsi"/>
                <w:color w:val="000000"/>
                <w:sz w:val="20"/>
                <w:szCs w:val="20"/>
                <w:lang w:eastAsia="en-GB"/>
              </w:rPr>
              <w:t>kg</w:t>
            </w:r>
            <w:r w:rsidR="00782A1A" w:rsidRPr="00A65CE1">
              <w:rPr>
                <w:rFonts w:asciiTheme="minorHAnsi" w:eastAsia="Times New Roman" w:hAnsiTheme="minorHAnsi" w:cstheme="minorHAnsi"/>
                <w:color w:val="000000"/>
                <w:sz w:val="20"/>
                <w:szCs w:val="20"/>
                <w:vertAlign w:val="superscript"/>
                <w:lang w:eastAsia="en-GB"/>
              </w:rPr>
              <w:t>-1</w:t>
            </w:r>
          </w:p>
        </w:tc>
        <w:tc>
          <w:tcPr>
            <w:tcW w:w="1069" w:type="pct"/>
            <w:tcBorders>
              <w:top w:val="single" w:sz="4" w:space="0" w:color="auto"/>
              <w:left w:val="nil"/>
              <w:bottom w:val="single" w:sz="4" w:space="0" w:color="auto"/>
              <w:right w:val="single" w:sz="4" w:space="0" w:color="auto"/>
            </w:tcBorders>
            <w:shd w:val="clear" w:color="auto" w:fill="auto"/>
            <w:noWrap/>
            <w:vAlign w:val="center"/>
            <w:hideMark/>
          </w:tcPr>
          <w:p w14:paraId="05028F1C" w14:textId="77777777" w:rsidR="00782A1A" w:rsidRPr="00A65CE1" w:rsidRDefault="00782A1A" w:rsidP="00782A1A">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1.</w:t>
            </w:r>
            <w:r w:rsidRPr="00A65CE1">
              <w:rPr>
                <w:rFonts w:asciiTheme="minorHAnsi" w:eastAsia="Times New Roman" w:hAnsiTheme="minorHAnsi" w:cstheme="minorHAnsi"/>
                <w:color w:val="000000"/>
                <w:sz w:val="20"/>
                <w:szCs w:val="20"/>
                <w:lang w:eastAsia="en-GB"/>
              </w:rPr>
              <w:t>22</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4E38E409" w14:textId="77777777" w:rsidR="00782A1A" w:rsidRPr="001E27ED" w:rsidRDefault="00782A1A" w:rsidP="00782A1A">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Equals to 1 divided by octanol density (0.82 kg L</w:t>
            </w:r>
            <w:r w:rsidRPr="001E27ED">
              <w:rPr>
                <w:rFonts w:asciiTheme="minorHAnsi" w:eastAsia="Times New Roman" w:hAnsiTheme="minorHAnsi" w:cstheme="minorHAnsi"/>
                <w:color w:val="000000"/>
                <w:sz w:val="20"/>
                <w:szCs w:val="20"/>
                <w:vertAlign w:val="superscript"/>
                <w:lang w:eastAsia="en-GB"/>
              </w:rPr>
              <w:t>-1</w:t>
            </w:r>
            <w:r w:rsidRPr="001E27ED">
              <w:rPr>
                <w:rFonts w:asciiTheme="minorHAnsi" w:eastAsia="Times New Roman" w:hAnsiTheme="minorHAnsi" w:cstheme="minorHAnsi"/>
                <w:color w:val="000000"/>
                <w:sz w:val="20"/>
                <w:szCs w:val="20"/>
                <w:lang w:eastAsia="en-GB"/>
              </w:rPr>
              <w:t>).</w:t>
            </w:r>
          </w:p>
        </w:tc>
        <w:tc>
          <w:tcPr>
            <w:tcW w:w="973" w:type="pct"/>
            <w:tcBorders>
              <w:top w:val="single" w:sz="4" w:space="0" w:color="auto"/>
              <w:left w:val="nil"/>
              <w:bottom w:val="single" w:sz="4" w:space="0" w:color="auto"/>
              <w:right w:val="single" w:sz="4" w:space="0" w:color="auto"/>
            </w:tcBorders>
            <w:shd w:val="clear" w:color="auto" w:fill="auto"/>
            <w:noWrap/>
            <w:vAlign w:val="center"/>
            <w:hideMark/>
          </w:tcPr>
          <w:p w14:paraId="77911651" w14:textId="77777777" w:rsidR="00782A1A" w:rsidRPr="001E27ED" w:rsidRDefault="00782A1A" w:rsidP="00782A1A">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w:t>
            </w:r>
          </w:p>
        </w:tc>
      </w:tr>
    </w:tbl>
    <w:p w14:paraId="14ACC5BE" w14:textId="77777777" w:rsidR="009C1129" w:rsidRDefault="009C1129"/>
    <w:p w14:paraId="432AB82E" w14:textId="77777777" w:rsidR="00782A1A" w:rsidRDefault="00DA20BC" w:rsidP="00782A1A">
      <w:pPr>
        <w:pStyle w:val="Titre4"/>
        <w:spacing w:before="0" w:after="120"/>
      </w:pPr>
      <w:r w:rsidRPr="00DA20BC">
        <w:t>5.2.2.</w:t>
      </w:r>
      <w:r w:rsidR="008E7055">
        <w:rPr>
          <w:rFonts w:eastAsiaTheme="minorEastAsia"/>
          <w:lang w:eastAsia="ja-JP"/>
        </w:rPr>
        <w:t>6</w:t>
      </w:r>
      <w:r w:rsidRPr="00DA20BC">
        <w:t xml:space="preserve"> </w:t>
      </w:r>
      <w:r w:rsidR="00782A1A">
        <w:t>Universal gas constant (R)</w:t>
      </w:r>
    </w:p>
    <w:p w14:paraId="58E8925A" w14:textId="77777777" w:rsidR="00782A1A" w:rsidRDefault="00782A1A" w:rsidP="001A1A23">
      <w:pPr>
        <w:spacing w:after="120"/>
        <w:rPr>
          <w:i/>
          <w:u w:val="single"/>
        </w:rPr>
      </w:pPr>
      <w:r w:rsidRPr="00C30380">
        <w:rPr>
          <w:i/>
          <w:u w:val="single"/>
        </w:rPr>
        <w:t>Physical/chemical/biological/empirical meaning</w:t>
      </w:r>
    </w:p>
    <w:p w14:paraId="6D437822" w14:textId="77777777" w:rsidR="00782A1A" w:rsidRPr="001A1A23" w:rsidRDefault="003F0F29" w:rsidP="001A1A23">
      <w:pPr>
        <w:spacing w:after="120"/>
        <w:jc w:val="both"/>
        <w:rPr>
          <w:rStyle w:val="st1"/>
          <w:rFonts w:asciiTheme="minorHAnsi" w:hAnsiTheme="minorHAnsi" w:cstheme="minorHAnsi"/>
          <w:color w:val="000000" w:themeColor="text1"/>
        </w:rPr>
      </w:pPr>
      <w:r w:rsidRPr="001A1A23">
        <w:rPr>
          <w:rStyle w:val="st1"/>
          <w:rFonts w:asciiTheme="minorHAnsi" w:hAnsiTheme="minorHAnsi" w:cstheme="minorHAnsi"/>
          <w:color w:val="000000" w:themeColor="text1"/>
        </w:rPr>
        <w:t xml:space="preserve">R is the </w:t>
      </w:r>
      <w:r w:rsidRPr="001A1A23">
        <w:rPr>
          <w:rStyle w:val="st1"/>
          <w:rFonts w:asciiTheme="minorHAnsi" w:hAnsiTheme="minorHAnsi" w:cstheme="minorHAnsi"/>
          <w:bCs/>
          <w:color w:val="000000" w:themeColor="text1"/>
        </w:rPr>
        <w:t>gas constant</w:t>
      </w:r>
      <w:r w:rsidRPr="001A1A23">
        <w:rPr>
          <w:rStyle w:val="st1"/>
          <w:rFonts w:asciiTheme="minorHAnsi" w:hAnsiTheme="minorHAnsi" w:cstheme="minorHAnsi"/>
          <w:color w:val="000000" w:themeColor="text1"/>
        </w:rPr>
        <w:t xml:space="preserve"> in the </w:t>
      </w:r>
      <w:r w:rsidRPr="001A1A23">
        <w:rPr>
          <w:rStyle w:val="st1"/>
          <w:rFonts w:asciiTheme="minorHAnsi" w:hAnsiTheme="minorHAnsi" w:cstheme="minorHAnsi"/>
          <w:bCs/>
          <w:color w:val="000000" w:themeColor="text1"/>
        </w:rPr>
        <w:t>ideal</w:t>
      </w:r>
      <w:r w:rsidRPr="001A1A23">
        <w:rPr>
          <w:rStyle w:val="st1"/>
          <w:rFonts w:asciiTheme="minorHAnsi" w:hAnsiTheme="minorHAnsi" w:cstheme="minorHAnsi"/>
          <w:color w:val="000000" w:themeColor="text1"/>
        </w:rPr>
        <w:t xml:space="preserve"> gas equation, </w:t>
      </w:r>
      <w:proofErr w:type="gramStart"/>
      <w:r w:rsidRPr="001A1A23">
        <w:rPr>
          <w:rStyle w:val="st1"/>
          <w:rFonts w:asciiTheme="minorHAnsi" w:hAnsiTheme="minorHAnsi" w:cstheme="minorHAnsi"/>
          <w:color w:val="000000" w:themeColor="text1"/>
        </w:rPr>
        <w:t>pV</w:t>
      </w:r>
      <w:proofErr w:type="gramEnd"/>
      <w:r w:rsidRPr="001A1A23">
        <w:rPr>
          <w:rStyle w:val="st1"/>
          <w:rFonts w:asciiTheme="minorHAnsi" w:hAnsiTheme="minorHAnsi" w:cstheme="minorHAnsi"/>
          <w:color w:val="000000" w:themeColor="text1"/>
        </w:rPr>
        <w:t xml:space="preserve"> = nRT. In the current model, it is used to </w:t>
      </w:r>
      <w:r w:rsidR="00885796" w:rsidRPr="001A1A23">
        <w:rPr>
          <w:rStyle w:val="st1"/>
          <w:rFonts w:asciiTheme="minorHAnsi" w:hAnsiTheme="minorHAnsi" w:cstheme="minorHAnsi"/>
          <w:color w:val="000000" w:themeColor="text1"/>
        </w:rPr>
        <w:t xml:space="preserve">convert </w:t>
      </w:r>
      <w:r w:rsidRPr="001A1A23">
        <w:rPr>
          <w:rStyle w:val="st1"/>
          <w:rFonts w:asciiTheme="minorHAnsi" w:hAnsiTheme="minorHAnsi" w:cstheme="minorHAnsi"/>
          <w:color w:val="000000" w:themeColor="text1"/>
        </w:rPr>
        <w:t>Henry’s law constant</w:t>
      </w:r>
      <w:r w:rsidR="00885796" w:rsidRPr="001A1A23">
        <w:rPr>
          <w:rStyle w:val="st1"/>
          <w:rFonts w:asciiTheme="minorHAnsi" w:hAnsiTheme="minorHAnsi" w:cstheme="minorHAnsi"/>
          <w:color w:val="000000" w:themeColor="text1"/>
        </w:rPr>
        <w:t xml:space="preserve"> into a dimensionless value</w:t>
      </w:r>
      <w:r w:rsidRPr="001A1A23">
        <w:rPr>
          <w:rStyle w:val="st1"/>
          <w:rFonts w:asciiTheme="minorHAnsi" w:hAnsiTheme="minorHAnsi" w:cstheme="minorHAnsi"/>
          <w:color w:val="000000" w:themeColor="text1"/>
        </w:rPr>
        <w:t xml:space="preserve">, </w:t>
      </w:r>
      <w:r w:rsidR="00885796" w:rsidRPr="001A1A23">
        <w:rPr>
          <w:rStyle w:val="st1"/>
          <w:rFonts w:asciiTheme="minorHAnsi" w:hAnsiTheme="minorHAnsi" w:cstheme="minorHAnsi"/>
          <w:color w:val="000000" w:themeColor="text1"/>
        </w:rPr>
        <w:t>which corresponds to</w:t>
      </w:r>
      <w:r w:rsidRPr="001A1A23">
        <w:rPr>
          <w:rStyle w:val="st1"/>
          <w:rFonts w:asciiTheme="minorHAnsi" w:hAnsiTheme="minorHAnsi" w:cstheme="minorHAnsi"/>
          <w:color w:val="000000" w:themeColor="text1"/>
        </w:rPr>
        <w:t xml:space="preserve"> the partition coefficient between air and water (K_air_water).</w:t>
      </w:r>
    </w:p>
    <w:p w14:paraId="5064B0B4" w14:textId="77777777" w:rsidR="003F0F29" w:rsidRDefault="003F0F29" w:rsidP="001A1A23">
      <w:pPr>
        <w:spacing w:after="120"/>
        <w:jc w:val="both"/>
        <w:rPr>
          <w:rStyle w:val="st1"/>
          <w:rFonts w:asciiTheme="minorHAnsi" w:hAnsiTheme="minorHAnsi" w:cstheme="minorHAnsi"/>
          <w:color w:val="444444"/>
        </w:rPr>
      </w:pPr>
      <w:r>
        <w:rPr>
          <w:rFonts w:cs="Calibri"/>
          <w:i/>
          <w:u w:val="single"/>
        </w:rPr>
        <w:t>P</w:t>
      </w:r>
      <w:r w:rsidRPr="00C30380">
        <w:rPr>
          <w:rFonts w:cs="Calibri"/>
          <w:i/>
          <w:u w:val="single"/>
        </w:rPr>
        <w:t>arameter default value and PDF</w:t>
      </w:r>
    </w:p>
    <w:p w14:paraId="41DBC913" w14:textId="77777777" w:rsidR="003F0F29" w:rsidRPr="00C60678" w:rsidRDefault="003F0F29" w:rsidP="001A1A23">
      <w:pPr>
        <w:spacing w:after="120"/>
        <w:rPr>
          <w:rFonts w:asciiTheme="minorHAnsi" w:eastAsia="Times New Roman" w:hAnsiTheme="minorHAnsi" w:cstheme="minorHAnsi"/>
          <w:color w:val="000000"/>
          <w:lang w:eastAsia="en-GB"/>
        </w:rPr>
      </w:pPr>
      <w:r>
        <w:rPr>
          <w:rFonts w:asciiTheme="minorHAnsi" w:hAnsiTheme="minorHAnsi" w:cstheme="minorHAnsi"/>
        </w:rPr>
        <w:t xml:space="preserve">R has a value of </w:t>
      </w:r>
      <w:r w:rsidR="00614C14" w:rsidRPr="00614C14">
        <w:rPr>
          <w:rFonts w:asciiTheme="minorHAnsi" w:hAnsiTheme="minorHAnsi" w:cstheme="minorHAnsi"/>
        </w:rPr>
        <w:t>8.314</w:t>
      </w:r>
      <w:r>
        <w:rPr>
          <w:rFonts w:asciiTheme="minorHAnsi" w:hAnsiTheme="minorHAnsi" w:cstheme="minorHAnsi"/>
        </w:rPr>
        <w:t xml:space="preserve"> in </w:t>
      </w:r>
      <w:r w:rsidR="00885796">
        <w:rPr>
          <w:rFonts w:asciiTheme="minorHAnsi" w:hAnsiTheme="minorHAnsi" w:cstheme="minorHAnsi"/>
        </w:rPr>
        <w:t xml:space="preserve">the unit of </w:t>
      </w:r>
      <w:r w:rsidR="00614C14" w:rsidRPr="00614C14">
        <w:rPr>
          <w:rFonts w:asciiTheme="minorHAnsi" w:eastAsia="Times New Roman" w:hAnsiTheme="minorHAnsi" w:cstheme="minorHAnsi"/>
          <w:color w:val="000000"/>
          <w:lang w:eastAsia="en-GB"/>
        </w:rPr>
        <w:t>Pa</w:t>
      </w:r>
      <w:r w:rsidR="005241EB">
        <w:rPr>
          <w:rFonts w:asciiTheme="minorHAnsi" w:eastAsia="Times New Roman" w:hAnsiTheme="minorHAnsi" w:cstheme="minorHAnsi"/>
          <w:color w:val="000000"/>
          <w:lang w:eastAsia="en-GB"/>
        </w:rPr>
        <w:t xml:space="preserve"> </w:t>
      </w:r>
      <w:r w:rsidR="00614C14" w:rsidRPr="00614C14">
        <w:rPr>
          <w:rFonts w:asciiTheme="minorHAnsi" w:eastAsia="Times New Roman" w:hAnsiTheme="minorHAnsi" w:cstheme="minorHAnsi"/>
          <w:color w:val="000000"/>
          <w:lang w:eastAsia="en-GB"/>
        </w:rPr>
        <w:t>m</w:t>
      </w:r>
      <w:r w:rsidR="00614C14" w:rsidRPr="00614C14">
        <w:rPr>
          <w:rFonts w:asciiTheme="minorHAnsi" w:eastAsia="Times New Roman" w:hAnsiTheme="minorHAnsi" w:cstheme="minorHAnsi"/>
          <w:color w:val="000000"/>
          <w:vertAlign w:val="superscript"/>
          <w:lang w:eastAsia="en-GB"/>
        </w:rPr>
        <w:t>3</w:t>
      </w:r>
      <w:r w:rsidR="005241EB">
        <w:rPr>
          <w:rFonts w:asciiTheme="minorHAnsi" w:eastAsia="Times New Roman" w:hAnsiTheme="minorHAnsi" w:cstheme="minorHAnsi"/>
          <w:color w:val="000000"/>
          <w:lang w:eastAsia="en-GB"/>
        </w:rPr>
        <w:t xml:space="preserve"> </w:t>
      </w:r>
      <w:r w:rsidR="00614C14" w:rsidRPr="00614C14">
        <w:rPr>
          <w:rFonts w:asciiTheme="minorHAnsi" w:eastAsia="Times New Roman" w:hAnsiTheme="minorHAnsi" w:cstheme="minorHAnsi"/>
          <w:color w:val="000000"/>
          <w:lang w:eastAsia="en-GB"/>
        </w:rPr>
        <w:t>mol</w:t>
      </w:r>
      <w:r w:rsidR="00614C14" w:rsidRPr="00614C14">
        <w:rPr>
          <w:rFonts w:asciiTheme="minorHAnsi" w:eastAsia="Times New Roman" w:hAnsiTheme="minorHAnsi" w:cstheme="minorHAnsi"/>
          <w:color w:val="000000"/>
          <w:vertAlign w:val="superscript"/>
          <w:lang w:eastAsia="en-GB"/>
        </w:rPr>
        <w:t>-1</w:t>
      </w:r>
      <w:r w:rsidR="005241EB">
        <w:rPr>
          <w:rFonts w:asciiTheme="minorHAnsi" w:eastAsia="Times New Roman" w:hAnsiTheme="minorHAnsi" w:cstheme="minorHAnsi"/>
          <w:color w:val="000000"/>
          <w:lang w:eastAsia="en-GB"/>
        </w:rPr>
        <w:t xml:space="preserve"> </w:t>
      </w:r>
      <w:r w:rsidR="00614C14" w:rsidRPr="00614C14">
        <w:rPr>
          <w:rFonts w:asciiTheme="minorHAnsi" w:eastAsia="Times New Roman" w:hAnsiTheme="minorHAnsi" w:cstheme="minorHAnsi"/>
          <w:color w:val="000000"/>
          <w:lang w:eastAsia="en-GB"/>
        </w:rPr>
        <w:t>K</w:t>
      </w:r>
      <w:r w:rsidR="00614C14" w:rsidRPr="00614C14">
        <w:rPr>
          <w:rFonts w:asciiTheme="minorHAnsi" w:eastAsia="Times New Roman" w:hAnsiTheme="minorHAnsi" w:cstheme="minorHAnsi"/>
          <w:color w:val="000000"/>
          <w:vertAlign w:val="superscript"/>
          <w:lang w:eastAsia="en-GB"/>
        </w:rPr>
        <w:t>-1</w:t>
      </w:r>
      <w:r w:rsidR="00614C14" w:rsidRPr="00614C14">
        <w:rPr>
          <w:rFonts w:asciiTheme="minorHAnsi" w:eastAsia="Times New Roman" w:hAnsiTheme="minorHAnsi" w:cstheme="minorHAnsi"/>
          <w:color w:val="000000"/>
          <w:lang w:eastAsia="en-GB"/>
        </w:rPr>
        <w:t>.</w:t>
      </w:r>
    </w:p>
    <w:p w14:paraId="27BDB605" w14:textId="77777777" w:rsidR="006F72C2" w:rsidRDefault="006F72C2" w:rsidP="00782A1A">
      <w:pPr>
        <w:rPr>
          <w:rFonts w:asciiTheme="minorHAnsi" w:eastAsia="Times New Roman" w:hAnsiTheme="minorHAnsi" w:cstheme="minorHAnsi"/>
          <w:color w:val="000000"/>
          <w:sz w:val="20"/>
          <w:szCs w:val="20"/>
          <w:lang w:eastAsia="en-GB"/>
        </w:rPr>
      </w:pPr>
    </w:p>
    <w:p w14:paraId="33FCA8AC" w14:textId="77777777" w:rsidR="00885796" w:rsidRPr="00885796" w:rsidRDefault="00885796" w:rsidP="00885796">
      <w:pPr>
        <w:pStyle w:val="Titre3"/>
        <w:rPr>
          <w:rFonts w:asciiTheme="minorHAnsi" w:hAnsiTheme="minorHAnsi" w:cstheme="minorHAnsi"/>
          <w:sz w:val="22"/>
          <w:szCs w:val="22"/>
        </w:rPr>
      </w:pPr>
      <w:bookmarkStart w:id="235" w:name="_Toc406057758"/>
      <w:r w:rsidRPr="00204601">
        <w:t>5.2.</w:t>
      </w:r>
      <w:r>
        <w:t>3 Parameters related to the xylem influx</w:t>
      </w:r>
      <w:bookmarkEnd w:id="235"/>
    </w:p>
    <w:p w14:paraId="7EDF9391" w14:textId="77777777" w:rsidR="00885796" w:rsidRDefault="00885796" w:rsidP="00885796">
      <w:pPr>
        <w:pStyle w:val="Titre4"/>
        <w:spacing w:after="120"/>
      </w:pPr>
      <w:r w:rsidRPr="00DA20BC">
        <w:t>5.2.</w:t>
      </w:r>
      <w:r>
        <w:t>3</w:t>
      </w:r>
      <w:r w:rsidRPr="00DA20BC">
        <w:t>.</w:t>
      </w:r>
      <w:r>
        <w:t>1</w:t>
      </w:r>
      <w:r w:rsidRPr="00DA20BC">
        <w:t xml:space="preserve"> </w:t>
      </w:r>
      <w:r w:rsidR="002752D3">
        <w:t>Extinction factor for partitioning of evapotranspiration to plant transpiration (alpha_extinction)</w:t>
      </w:r>
    </w:p>
    <w:p w14:paraId="622D0DA5" w14:textId="77777777" w:rsidR="002752D3" w:rsidRDefault="002752D3" w:rsidP="001A1A23">
      <w:pPr>
        <w:spacing w:after="120"/>
        <w:rPr>
          <w:i/>
          <w:u w:val="single"/>
        </w:rPr>
      </w:pPr>
      <w:r w:rsidRPr="00C30380">
        <w:rPr>
          <w:i/>
          <w:u w:val="single"/>
        </w:rPr>
        <w:t>Physical/chemical/biological/empirical meaning</w:t>
      </w:r>
    </w:p>
    <w:p w14:paraId="75716966" w14:textId="77777777" w:rsidR="00BE6BBF" w:rsidRPr="001A1A23" w:rsidRDefault="00BE6BBF" w:rsidP="001A1A23">
      <w:pPr>
        <w:spacing w:after="120"/>
        <w:jc w:val="both"/>
      </w:pPr>
      <w:proofErr w:type="gramStart"/>
      <w:r w:rsidRPr="001A1A23">
        <w:rPr>
          <w:rFonts w:eastAsia="Times New Roman" w:cs="Calibri"/>
          <w:color w:val="000000" w:themeColor="text1"/>
          <w:lang w:eastAsia="en-GB"/>
        </w:rPr>
        <w:t>alpha_extinction</w:t>
      </w:r>
      <w:proofErr w:type="gramEnd"/>
      <w:r w:rsidRPr="001A1A23">
        <w:rPr>
          <w:rFonts w:eastAsia="Times New Roman" w:cs="Calibri"/>
          <w:color w:val="000000" w:themeColor="text1"/>
          <w:lang w:eastAsia="en-GB"/>
        </w:rPr>
        <w:t xml:space="preserve"> represents t</w:t>
      </w:r>
      <w:r w:rsidR="00E915C8" w:rsidRPr="001A1A23">
        <w:rPr>
          <w:rFonts w:eastAsia="Times New Roman" w:cs="Calibri"/>
          <w:color w:val="000000" w:themeColor="text1"/>
          <w:lang w:eastAsia="en-GB"/>
        </w:rPr>
        <w:t xml:space="preserve">he extinction </w:t>
      </w:r>
      <w:r w:rsidRPr="001A1A23">
        <w:rPr>
          <w:rFonts w:eastAsia="Times New Roman" w:cs="Calibri"/>
          <w:color w:val="000000" w:themeColor="text1"/>
          <w:lang w:eastAsia="en-GB"/>
        </w:rPr>
        <w:t>factor</w:t>
      </w:r>
      <w:r w:rsidR="00E915C8" w:rsidRPr="001A1A23">
        <w:rPr>
          <w:rFonts w:eastAsia="Times New Roman" w:cs="Calibri"/>
          <w:color w:val="000000" w:themeColor="text1"/>
          <w:lang w:eastAsia="en-GB"/>
        </w:rPr>
        <w:t xml:space="preserve"> for total solar irradiance </w:t>
      </w:r>
      <w:r w:rsidRPr="001A1A23">
        <w:rPr>
          <w:rFonts w:eastAsia="Times New Roman" w:cs="Calibri"/>
          <w:color w:val="000000" w:themeColor="text1"/>
          <w:lang w:eastAsia="en-GB"/>
        </w:rPr>
        <w:t xml:space="preserve">which </w:t>
      </w:r>
      <w:r w:rsidR="00E915C8" w:rsidRPr="001A1A23">
        <w:rPr>
          <w:rFonts w:eastAsia="Times New Roman" w:cs="Calibri"/>
          <w:color w:val="000000" w:themeColor="text1"/>
          <w:lang w:eastAsia="en-GB"/>
        </w:rPr>
        <w:t>functions as partitioning radiant energy between canopy and soil surface, that is, as partitioning evapotranspiration between soil evaporation and plant transpiration</w:t>
      </w:r>
      <w:r w:rsidRPr="001A1A23">
        <w:rPr>
          <w:rFonts w:eastAsia="Times New Roman" w:cs="Calibri"/>
          <w:color w:val="000000" w:themeColor="text1"/>
          <w:lang w:eastAsia="en-GB"/>
        </w:rPr>
        <w:t>.</w:t>
      </w:r>
    </w:p>
    <w:p w14:paraId="1AE574EE" w14:textId="77777777" w:rsidR="002752D3" w:rsidRDefault="002752D3" w:rsidP="001A1A23">
      <w:pPr>
        <w:spacing w:after="120"/>
        <w:rPr>
          <w:rFonts w:cs="Calibri"/>
          <w:i/>
          <w:u w:val="single"/>
        </w:rPr>
      </w:pPr>
      <w:r w:rsidRPr="00C30380">
        <w:rPr>
          <w:rFonts w:cs="Calibri"/>
          <w:i/>
          <w:u w:val="single"/>
        </w:rPr>
        <w:t>Description of data source</w:t>
      </w:r>
    </w:p>
    <w:p w14:paraId="6FC38023" w14:textId="77777777" w:rsidR="00BE6BBF" w:rsidRDefault="002C5D09" w:rsidP="00BE6BBF">
      <w:pPr>
        <w:spacing w:after="120"/>
        <w:rPr>
          <w:lang w:val="en-US" w:eastAsia="ja-JP"/>
        </w:rPr>
      </w:pPr>
      <w:r>
        <w:rPr>
          <w:lang w:val="en-US" w:eastAsia="ja-JP"/>
        </w:rPr>
        <w:lastRenderedPageBreak/>
        <w:t>A literature survey was conducted to collect the data of the parameters. The following table presents the parameter values collected from the literature survey and their sources.</w:t>
      </w:r>
    </w:p>
    <w:p w14:paraId="3A17A8F7" w14:textId="77777777" w:rsidR="002C5D09" w:rsidRDefault="002C5D09" w:rsidP="00775682">
      <w:pPr>
        <w:pStyle w:val="Lgende"/>
        <w:rPr>
          <w:lang w:val="en-US" w:eastAsia="ja-JP"/>
        </w:rPr>
      </w:pPr>
      <w:r w:rsidRPr="00D34B18">
        <w:t xml:space="preserve">Table </w:t>
      </w:r>
      <w:fldSimple w:instr=" SEQ Table \* ARABIC ">
        <w:r w:rsidR="009D6E9E">
          <w:rPr>
            <w:noProof/>
          </w:rPr>
          <w:t>25</w:t>
        </w:r>
      </w:fldSimple>
      <w:r w:rsidRPr="00D34B18">
        <w:rPr>
          <w:lang w:val="en-US"/>
        </w:rPr>
        <w:t xml:space="preserve"> </w:t>
      </w:r>
      <w:r w:rsidR="00AE50AE">
        <w:rPr>
          <w:lang w:val="en-US"/>
        </w:rPr>
        <w:t>Values of alpha_extinction collected from the literature survey</w:t>
      </w:r>
    </w:p>
    <w:tbl>
      <w:tblPr>
        <w:tblW w:w="5219" w:type="pct"/>
        <w:jc w:val="center"/>
        <w:tblLayout w:type="fixed"/>
        <w:tblLook w:val="04A0" w:firstRow="1" w:lastRow="0" w:firstColumn="1" w:lastColumn="0" w:noHBand="0" w:noVBand="1"/>
      </w:tblPr>
      <w:tblGrid>
        <w:gridCol w:w="1789"/>
        <w:gridCol w:w="993"/>
        <w:gridCol w:w="1985"/>
        <w:gridCol w:w="3119"/>
        <w:gridCol w:w="1807"/>
      </w:tblGrid>
      <w:tr w:rsidR="002C5D09" w:rsidRPr="00730537" w14:paraId="496735C0" w14:textId="77777777" w:rsidTr="004B2B41">
        <w:trPr>
          <w:trHeight w:val="525"/>
          <w:jc w:val="center"/>
        </w:trPr>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9D516" w14:textId="77777777" w:rsidR="002C5D09" w:rsidRPr="00730537" w:rsidRDefault="002C5D09" w:rsidP="002C5D09">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Abbreviation of parameter</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4C30802A" w14:textId="77777777" w:rsidR="002C5D09" w:rsidRPr="00730537" w:rsidRDefault="002C5D09" w:rsidP="002C5D09">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Unit</w:t>
            </w:r>
          </w:p>
        </w:tc>
        <w:tc>
          <w:tcPr>
            <w:tcW w:w="1024" w:type="pct"/>
            <w:tcBorders>
              <w:top w:val="single" w:sz="4" w:space="0" w:color="auto"/>
              <w:left w:val="nil"/>
              <w:bottom w:val="single" w:sz="4" w:space="0" w:color="auto"/>
              <w:right w:val="single" w:sz="4" w:space="0" w:color="auto"/>
            </w:tcBorders>
            <w:shd w:val="clear" w:color="auto" w:fill="auto"/>
            <w:vAlign w:val="center"/>
            <w:hideMark/>
          </w:tcPr>
          <w:p w14:paraId="7BB1968F" w14:textId="77777777" w:rsidR="002C5D09" w:rsidRPr="00730537" w:rsidRDefault="002C5D09" w:rsidP="002C5D09">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Value</w:t>
            </w:r>
          </w:p>
        </w:tc>
        <w:tc>
          <w:tcPr>
            <w:tcW w:w="1609" w:type="pct"/>
            <w:tcBorders>
              <w:top w:val="single" w:sz="4" w:space="0" w:color="auto"/>
              <w:left w:val="nil"/>
              <w:bottom w:val="single" w:sz="4" w:space="0" w:color="auto"/>
              <w:right w:val="single" w:sz="4" w:space="0" w:color="auto"/>
            </w:tcBorders>
            <w:shd w:val="clear" w:color="auto" w:fill="auto"/>
            <w:vAlign w:val="center"/>
            <w:hideMark/>
          </w:tcPr>
          <w:p w14:paraId="66E9DAD7" w14:textId="77777777" w:rsidR="002C5D09" w:rsidRPr="00730537" w:rsidRDefault="002C5D09" w:rsidP="002C5D09">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Remark</w:t>
            </w:r>
          </w:p>
        </w:tc>
        <w:tc>
          <w:tcPr>
            <w:tcW w:w="932" w:type="pct"/>
            <w:tcBorders>
              <w:top w:val="single" w:sz="4" w:space="0" w:color="auto"/>
              <w:left w:val="nil"/>
              <w:bottom w:val="single" w:sz="4" w:space="0" w:color="auto"/>
              <w:right w:val="single" w:sz="4" w:space="0" w:color="auto"/>
            </w:tcBorders>
            <w:shd w:val="clear" w:color="auto" w:fill="auto"/>
            <w:vAlign w:val="center"/>
            <w:hideMark/>
          </w:tcPr>
          <w:p w14:paraId="347D63B7" w14:textId="77777777" w:rsidR="002C5D09" w:rsidRPr="00730537" w:rsidRDefault="002C5D09" w:rsidP="002C5D09">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Original Source</w:t>
            </w:r>
          </w:p>
        </w:tc>
      </w:tr>
      <w:tr w:rsidR="00294C7A" w:rsidRPr="00730537" w14:paraId="1501D7DA" w14:textId="77777777" w:rsidTr="004B2B41">
        <w:trPr>
          <w:trHeight w:val="740"/>
          <w:jc w:val="center"/>
        </w:trPr>
        <w:tc>
          <w:tcPr>
            <w:tcW w:w="923" w:type="pct"/>
            <w:vMerge w:val="restart"/>
            <w:tcBorders>
              <w:top w:val="single" w:sz="4" w:space="0" w:color="auto"/>
              <w:left w:val="single" w:sz="4" w:space="0" w:color="auto"/>
              <w:right w:val="single" w:sz="4" w:space="0" w:color="auto"/>
            </w:tcBorders>
            <w:shd w:val="clear" w:color="auto" w:fill="auto"/>
            <w:vAlign w:val="center"/>
            <w:hideMark/>
          </w:tcPr>
          <w:p w14:paraId="1785F187" w14:textId="77777777" w:rsidR="00294C7A" w:rsidRPr="00A65CE1" w:rsidRDefault="00294C7A" w:rsidP="002C5D09">
            <w:pP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alpha_extinction</w:t>
            </w:r>
          </w:p>
        </w:tc>
        <w:tc>
          <w:tcPr>
            <w:tcW w:w="512" w:type="pct"/>
            <w:vMerge w:val="restart"/>
            <w:tcBorders>
              <w:top w:val="single" w:sz="4" w:space="0" w:color="auto"/>
              <w:left w:val="nil"/>
              <w:right w:val="single" w:sz="4" w:space="0" w:color="auto"/>
            </w:tcBorders>
            <w:shd w:val="clear" w:color="auto" w:fill="auto"/>
            <w:vAlign w:val="center"/>
            <w:hideMark/>
          </w:tcPr>
          <w:p w14:paraId="088F754E" w14:textId="77777777" w:rsidR="002A2DDF" w:rsidRDefault="002A2DDF" w:rsidP="002C5D09">
            <w:pPr>
              <w:spacing w:after="0" w:line="240" w:lineRule="auto"/>
              <w:rPr>
                <w:rFonts w:asciiTheme="minorHAnsi" w:eastAsia="Times New Roman" w:hAnsiTheme="minorHAnsi" w:cstheme="minorHAnsi"/>
                <w:color w:val="000000"/>
                <w:sz w:val="20"/>
                <w:szCs w:val="20"/>
                <w:lang w:eastAsia="en-GB"/>
              </w:rPr>
            </w:pPr>
          </w:p>
          <w:p w14:paraId="0293D9BA" w14:textId="77777777" w:rsidR="00294C7A" w:rsidRPr="00A65CE1" w:rsidRDefault="00294C7A" w:rsidP="002C5D09">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unitless</w:t>
            </w:r>
          </w:p>
          <w:p w14:paraId="7D14645F" w14:textId="77777777" w:rsidR="00294C7A" w:rsidRPr="00A65CE1" w:rsidRDefault="00294C7A" w:rsidP="002C5D09">
            <w:pPr>
              <w:rPr>
                <w:rFonts w:asciiTheme="minorHAnsi" w:eastAsia="Times New Roman" w:hAnsiTheme="minorHAnsi" w:cstheme="minorHAnsi"/>
                <w:color w:val="000000"/>
                <w:sz w:val="20"/>
                <w:szCs w:val="20"/>
                <w:lang w:eastAsia="en-GB"/>
              </w:rPr>
            </w:pPr>
          </w:p>
        </w:tc>
        <w:tc>
          <w:tcPr>
            <w:tcW w:w="1024" w:type="pct"/>
            <w:tcBorders>
              <w:top w:val="single" w:sz="4" w:space="0" w:color="auto"/>
              <w:left w:val="nil"/>
              <w:bottom w:val="single" w:sz="4" w:space="0" w:color="auto"/>
              <w:right w:val="single" w:sz="4" w:space="0" w:color="auto"/>
            </w:tcBorders>
            <w:shd w:val="clear" w:color="auto" w:fill="auto"/>
            <w:vAlign w:val="center"/>
            <w:hideMark/>
          </w:tcPr>
          <w:p w14:paraId="125B8C60" w14:textId="77777777" w:rsidR="00294C7A" w:rsidRPr="00A65CE1" w:rsidRDefault="00294C7A" w:rsidP="00304427">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w:t>
            </w:r>
            <w:r w:rsidRPr="00A65CE1">
              <w:rPr>
                <w:rFonts w:asciiTheme="minorHAnsi" w:eastAsia="Times New Roman" w:hAnsiTheme="minorHAnsi" w:cstheme="minorHAnsi"/>
                <w:color w:val="000000"/>
                <w:sz w:val="20"/>
                <w:szCs w:val="20"/>
                <w:lang w:eastAsia="en-GB"/>
              </w:rPr>
              <w:t>5</w:t>
            </w:r>
          </w:p>
        </w:tc>
        <w:tc>
          <w:tcPr>
            <w:tcW w:w="1609" w:type="pct"/>
            <w:tcBorders>
              <w:top w:val="single" w:sz="4" w:space="0" w:color="auto"/>
              <w:left w:val="nil"/>
              <w:bottom w:val="single" w:sz="4" w:space="0" w:color="auto"/>
              <w:right w:val="single" w:sz="4" w:space="0" w:color="auto"/>
            </w:tcBorders>
            <w:shd w:val="clear" w:color="auto" w:fill="auto"/>
            <w:vAlign w:val="center"/>
            <w:hideMark/>
          </w:tcPr>
          <w:p w14:paraId="5D24ECA8" w14:textId="77777777" w:rsidR="00294C7A" w:rsidRPr="001E27ED" w:rsidRDefault="00294C7A" w:rsidP="00304427">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The authors recommend, in their conclusions, testing lower values (close to 0.5) in a wide range of crops and environments.</w:t>
            </w:r>
          </w:p>
        </w:tc>
        <w:tc>
          <w:tcPr>
            <w:tcW w:w="932" w:type="pct"/>
            <w:tcBorders>
              <w:top w:val="single" w:sz="4" w:space="0" w:color="auto"/>
              <w:left w:val="nil"/>
              <w:bottom w:val="single" w:sz="4" w:space="0" w:color="auto"/>
              <w:right w:val="single" w:sz="4" w:space="0" w:color="auto"/>
            </w:tcBorders>
            <w:shd w:val="clear" w:color="auto" w:fill="auto"/>
            <w:vAlign w:val="center"/>
            <w:hideMark/>
          </w:tcPr>
          <w:p w14:paraId="6C97C232" w14:textId="77777777" w:rsidR="00294C7A" w:rsidRPr="001E27ED" w:rsidRDefault="00294C7A" w:rsidP="00304427">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Sau et al (2004)</w:t>
            </w:r>
          </w:p>
        </w:tc>
      </w:tr>
      <w:tr w:rsidR="00294C7A" w:rsidRPr="00730537" w14:paraId="215025BC" w14:textId="77777777" w:rsidTr="004B2B41">
        <w:trPr>
          <w:trHeight w:val="799"/>
          <w:jc w:val="center"/>
        </w:trPr>
        <w:tc>
          <w:tcPr>
            <w:tcW w:w="923" w:type="pct"/>
            <w:vMerge/>
            <w:tcBorders>
              <w:left w:val="single" w:sz="4" w:space="0" w:color="auto"/>
              <w:bottom w:val="single" w:sz="4" w:space="0" w:color="auto"/>
              <w:right w:val="single" w:sz="4" w:space="0" w:color="auto"/>
            </w:tcBorders>
            <w:shd w:val="clear" w:color="auto" w:fill="auto"/>
            <w:noWrap/>
            <w:vAlign w:val="center"/>
            <w:hideMark/>
          </w:tcPr>
          <w:p w14:paraId="02C27807" w14:textId="77777777" w:rsidR="00294C7A" w:rsidRPr="00A65CE1" w:rsidRDefault="00294C7A" w:rsidP="002C5D09">
            <w:pPr>
              <w:rPr>
                <w:rFonts w:asciiTheme="minorHAnsi" w:eastAsia="Times New Roman" w:hAnsiTheme="minorHAnsi" w:cstheme="minorHAnsi"/>
                <w:color w:val="000000"/>
                <w:sz w:val="20"/>
                <w:szCs w:val="20"/>
                <w:lang w:eastAsia="en-GB"/>
              </w:rPr>
            </w:pPr>
          </w:p>
        </w:tc>
        <w:tc>
          <w:tcPr>
            <w:tcW w:w="512" w:type="pct"/>
            <w:vMerge/>
            <w:tcBorders>
              <w:left w:val="nil"/>
              <w:bottom w:val="single" w:sz="4" w:space="0" w:color="auto"/>
              <w:right w:val="single" w:sz="4" w:space="0" w:color="auto"/>
            </w:tcBorders>
            <w:shd w:val="clear" w:color="auto" w:fill="auto"/>
            <w:noWrap/>
            <w:vAlign w:val="center"/>
            <w:hideMark/>
          </w:tcPr>
          <w:p w14:paraId="79835000" w14:textId="77777777" w:rsidR="00294C7A" w:rsidRPr="00A65CE1" w:rsidRDefault="00294C7A" w:rsidP="002C5D09">
            <w:pPr>
              <w:rPr>
                <w:rFonts w:asciiTheme="minorHAnsi" w:eastAsia="Times New Roman" w:hAnsiTheme="minorHAnsi" w:cstheme="minorHAnsi"/>
                <w:color w:val="000000"/>
                <w:sz w:val="20"/>
                <w:szCs w:val="20"/>
                <w:lang w:eastAsia="en-GB"/>
              </w:rPr>
            </w:pPr>
          </w:p>
        </w:tc>
        <w:tc>
          <w:tcPr>
            <w:tcW w:w="1024" w:type="pct"/>
            <w:tcBorders>
              <w:top w:val="nil"/>
              <w:left w:val="nil"/>
              <w:bottom w:val="single" w:sz="4" w:space="0" w:color="auto"/>
              <w:right w:val="single" w:sz="4" w:space="0" w:color="auto"/>
            </w:tcBorders>
            <w:shd w:val="clear" w:color="auto" w:fill="auto"/>
            <w:noWrap/>
            <w:vAlign w:val="center"/>
            <w:hideMark/>
          </w:tcPr>
          <w:p w14:paraId="3DA0F754" w14:textId="77777777" w:rsidR="00294C7A" w:rsidRPr="00A65CE1" w:rsidRDefault="00294C7A" w:rsidP="00304427">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Mid</w:t>
            </w:r>
            <w:r>
              <w:rPr>
                <w:rFonts w:asciiTheme="minorHAnsi" w:eastAsia="Times New Roman" w:hAnsiTheme="minorHAnsi" w:cstheme="minorHAnsi"/>
                <w:color w:val="000000"/>
                <w:sz w:val="20"/>
                <w:szCs w:val="20"/>
                <w:lang w:eastAsia="en-GB"/>
              </w:rPr>
              <w:t>-value = 0.9, Min = 0.3, Max = 1.</w:t>
            </w:r>
            <w:r w:rsidRPr="00A65CE1">
              <w:rPr>
                <w:rFonts w:asciiTheme="minorHAnsi" w:eastAsia="Times New Roman" w:hAnsiTheme="minorHAnsi" w:cstheme="minorHAnsi"/>
                <w:color w:val="000000"/>
                <w:sz w:val="20"/>
                <w:szCs w:val="20"/>
                <w:lang w:eastAsia="en-GB"/>
              </w:rPr>
              <w:t>5</w:t>
            </w:r>
          </w:p>
        </w:tc>
        <w:tc>
          <w:tcPr>
            <w:tcW w:w="1609" w:type="pct"/>
            <w:tcBorders>
              <w:top w:val="nil"/>
              <w:left w:val="nil"/>
              <w:bottom w:val="single" w:sz="4" w:space="0" w:color="auto"/>
              <w:right w:val="single" w:sz="4" w:space="0" w:color="auto"/>
            </w:tcBorders>
            <w:shd w:val="clear" w:color="auto" w:fill="auto"/>
            <w:vAlign w:val="center"/>
            <w:hideMark/>
          </w:tcPr>
          <w:p w14:paraId="633D2E80" w14:textId="77777777" w:rsidR="00294C7A" w:rsidRPr="001E27ED" w:rsidRDefault="00294C7A" w:rsidP="00304427">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Tahiri (2006) mentions that measured values of the extinction coefficient vary from about 0.3 to 1.5 depending on crop species and stand types (external structure of plants). The mid-value was then added to the two values.</w:t>
            </w:r>
          </w:p>
        </w:tc>
        <w:tc>
          <w:tcPr>
            <w:tcW w:w="932" w:type="pct"/>
            <w:tcBorders>
              <w:top w:val="nil"/>
              <w:left w:val="nil"/>
              <w:bottom w:val="single" w:sz="4" w:space="0" w:color="auto"/>
              <w:right w:val="single" w:sz="4" w:space="0" w:color="auto"/>
            </w:tcBorders>
            <w:shd w:val="clear" w:color="auto" w:fill="auto"/>
            <w:noWrap/>
            <w:vAlign w:val="center"/>
            <w:hideMark/>
          </w:tcPr>
          <w:p w14:paraId="3D2DCE4D" w14:textId="77777777" w:rsidR="00294C7A" w:rsidRPr="001E27ED" w:rsidRDefault="00294C7A" w:rsidP="00304427">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Tahiri et al (2006)</w:t>
            </w:r>
          </w:p>
        </w:tc>
      </w:tr>
    </w:tbl>
    <w:p w14:paraId="1AC454E5" w14:textId="77777777" w:rsidR="002C5D09" w:rsidRPr="00BE6BBF" w:rsidRDefault="002C5D09" w:rsidP="00BE6BBF">
      <w:pPr>
        <w:spacing w:after="120"/>
      </w:pPr>
    </w:p>
    <w:p w14:paraId="78F9A67C" w14:textId="77777777" w:rsidR="002752D3" w:rsidRDefault="002752D3" w:rsidP="00BE6BBF">
      <w:pPr>
        <w:spacing w:after="120"/>
        <w:rPr>
          <w:rFonts w:cs="Calibri"/>
          <w:i/>
          <w:u w:val="single"/>
        </w:rPr>
      </w:pPr>
      <w:r>
        <w:rPr>
          <w:rFonts w:cs="Calibri"/>
          <w:i/>
          <w:u w:val="single"/>
        </w:rPr>
        <w:t>P</w:t>
      </w:r>
      <w:r w:rsidRPr="00C30380">
        <w:rPr>
          <w:rFonts w:cs="Calibri"/>
          <w:i/>
          <w:u w:val="single"/>
        </w:rPr>
        <w:t>arameter default value and PDF</w:t>
      </w:r>
    </w:p>
    <w:p w14:paraId="1C74E653" w14:textId="77777777" w:rsidR="002C5D09" w:rsidRPr="008B539B" w:rsidRDefault="008B539B" w:rsidP="00BE6BBF">
      <w:pPr>
        <w:spacing w:after="120"/>
        <w:rPr>
          <w:lang w:val="en-US" w:eastAsia="ja-JP"/>
        </w:rPr>
      </w:pPr>
      <w:r w:rsidRPr="008B539B">
        <w:rPr>
          <w:rFonts w:asciiTheme="minorHAnsi" w:eastAsia="Times New Roman" w:hAnsiTheme="minorHAnsi" w:cstheme="minorHAnsi"/>
          <w:color w:val="000000"/>
          <w:lang w:eastAsia="en-GB"/>
        </w:rPr>
        <w:t>A mid value between the value from Sau et al (2004) and the mid-value calculated based on Tahiri et al (2006) was selected as a best estimate because there is no proof to decide which is better.</w:t>
      </w:r>
      <w:r w:rsidR="00D80274">
        <w:rPr>
          <w:rFonts w:asciiTheme="minorHAnsi" w:eastAsia="Times New Roman" w:hAnsiTheme="minorHAnsi" w:cstheme="minorHAnsi"/>
          <w:color w:val="000000"/>
          <w:lang w:eastAsia="en-GB"/>
        </w:rPr>
        <w:t xml:space="preserve"> A PDF was proposed according to the range suggested by Tahiri et al (2006). </w:t>
      </w:r>
    </w:p>
    <w:p w14:paraId="4BB4BA9E" w14:textId="77777777" w:rsidR="00C83CE4" w:rsidRDefault="00C83CE4" w:rsidP="00C83CE4">
      <w:pPr>
        <w:pStyle w:val="Corpsdetexte3"/>
        <w:pBdr>
          <w:top w:val="single" w:sz="4" w:space="1" w:color="auto"/>
          <w:left w:val="single" w:sz="4" w:space="4" w:color="auto"/>
          <w:bottom w:val="single" w:sz="4" w:space="1" w:color="auto"/>
          <w:right w:val="single" w:sz="4" w:space="4" w:color="auto"/>
        </w:pBdr>
        <w:jc w:val="center"/>
        <w:rPr>
          <w:sz w:val="22"/>
          <w:szCs w:val="22"/>
          <w:lang w:val="en-US"/>
        </w:rPr>
      </w:pPr>
      <w:r>
        <w:rPr>
          <w:sz w:val="22"/>
          <w:szCs w:val="22"/>
          <w:lang w:val="en-US"/>
        </w:rPr>
        <w:t>Best estimate (</w:t>
      </w:r>
      <w:r w:rsidR="008B539B" w:rsidRPr="008B539B">
        <w:rPr>
          <w:rFonts w:asciiTheme="minorHAnsi" w:eastAsia="Times New Roman" w:hAnsiTheme="minorHAnsi" w:cstheme="minorHAnsi"/>
          <w:color w:val="000000"/>
          <w:sz w:val="22"/>
          <w:szCs w:val="22"/>
          <w:lang w:eastAsia="en-GB"/>
        </w:rPr>
        <w:t>alpha_extinction</w:t>
      </w:r>
      <w:r w:rsidRPr="00F67BBE">
        <w:rPr>
          <w:sz w:val="22"/>
          <w:szCs w:val="22"/>
          <w:lang w:val="en-US"/>
        </w:rPr>
        <w:t xml:space="preserve">) = </w:t>
      </w:r>
      <w:r w:rsidR="008B539B">
        <w:rPr>
          <w:sz w:val="22"/>
          <w:szCs w:val="22"/>
          <w:lang w:val="en-US"/>
        </w:rPr>
        <w:t>0.7</w:t>
      </w:r>
      <w:r>
        <w:rPr>
          <w:sz w:val="22"/>
          <w:szCs w:val="22"/>
          <w:lang w:val="en-US"/>
        </w:rPr>
        <w:t xml:space="preserve"> (unitless)</w:t>
      </w:r>
    </w:p>
    <w:p w14:paraId="6F682FA3" w14:textId="11A55F51" w:rsidR="00D80274" w:rsidRPr="00D80274" w:rsidRDefault="00614C14" w:rsidP="00D80274">
      <w:pPr>
        <w:pStyle w:val="Corpsdetexte3"/>
        <w:pBdr>
          <w:top w:val="single" w:sz="4" w:space="1" w:color="auto"/>
          <w:left w:val="single" w:sz="4" w:space="4" w:color="auto"/>
          <w:bottom w:val="single" w:sz="4" w:space="1" w:color="auto"/>
          <w:right w:val="single" w:sz="4" w:space="4" w:color="auto"/>
        </w:pBdr>
        <w:jc w:val="center"/>
        <w:rPr>
          <w:sz w:val="22"/>
          <w:szCs w:val="22"/>
          <w:lang w:val="fr-FR"/>
        </w:rPr>
      </w:pPr>
      <w:r w:rsidRPr="00614C14">
        <w:rPr>
          <w:sz w:val="22"/>
          <w:szCs w:val="22"/>
          <w:lang w:val="fr-FR"/>
        </w:rPr>
        <w:t>PDF (</w:t>
      </w:r>
      <w:r w:rsidRPr="00614C14">
        <w:rPr>
          <w:rFonts w:asciiTheme="minorHAnsi" w:eastAsia="Times New Roman" w:hAnsiTheme="minorHAnsi" w:cstheme="minorHAnsi"/>
          <w:color w:val="000000"/>
          <w:sz w:val="22"/>
          <w:szCs w:val="22"/>
          <w:lang w:val="fr-FR" w:eastAsia="en-GB"/>
        </w:rPr>
        <w:t>alpha_extinction</w:t>
      </w:r>
      <w:r w:rsidRPr="00614C14">
        <w:rPr>
          <w:sz w:val="22"/>
          <w:szCs w:val="22"/>
          <w:lang w:val="fr-FR"/>
        </w:rPr>
        <w:t xml:space="preserve">) = </w:t>
      </w:r>
      <w:proofErr w:type="gramStart"/>
      <w:r w:rsidRPr="00614C14">
        <w:rPr>
          <w:sz w:val="22"/>
          <w:szCs w:val="22"/>
          <w:lang w:val="fr-FR"/>
        </w:rPr>
        <w:t>U(</w:t>
      </w:r>
      <w:proofErr w:type="gramEnd"/>
      <w:r w:rsidRPr="00614C14">
        <w:rPr>
          <w:sz w:val="22"/>
          <w:szCs w:val="22"/>
          <w:lang w:val="fr-FR"/>
        </w:rPr>
        <w:t>min=</w:t>
      </w:r>
      <w:r w:rsidR="00D80274">
        <w:rPr>
          <w:sz w:val="22"/>
          <w:szCs w:val="22"/>
          <w:lang w:val="fr-FR"/>
        </w:rPr>
        <w:t>0.3</w:t>
      </w:r>
      <w:r w:rsidRPr="00614C14">
        <w:rPr>
          <w:sz w:val="22"/>
          <w:szCs w:val="22"/>
          <w:lang w:val="fr-FR"/>
        </w:rPr>
        <w:t xml:space="preserve"> , max=</w:t>
      </w:r>
      <w:r w:rsidR="00D80274">
        <w:rPr>
          <w:sz w:val="22"/>
          <w:szCs w:val="22"/>
          <w:lang w:val="fr-FR"/>
        </w:rPr>
        <w:t>1.5</w:t>
      </w:r>
      <w:r w:rsidRPr="00614C14">
        <w:rPr>
          <w:sz w:val="22"/>
          <w:szCs w:val="22"/>
          <w:lang w:val="fr-FR"/>
        </w:rPr>
        <w:t>) (</w:t>
      </w:r>
      <w:del w:id="236" w:author="G18372" w:date="2015-06-16T16:58:00Z">
        <w:r w:rsidRPr="00614C14" w:rsidDel="00E34A62">
          <w:rPr>
            <w:sz w:val="22"/>
            <w:szCs w:val="22"/>
            <w:lang w:val="fr-FR"/>
          </w:rPr>
          <w:delText>kg.dw m</w:delText>
        </w:r>
        <w:r w:rsidRPr="00614C14" w:rsidDel="00E34A62">
          <w:rPr>
            <w:sz w:val="22"/>
            <w:szCs w:val="22"/>
            <w:vertAlign w:val="superscript"/>
            <w:lang w:val="fr-FR"/>
          </w:rPr>
          <w:delText>-3</w:delText>
        </w:r>
      </w:del>
      <w:ins w:id="237" w:author="G18372" w:date="2015-06-16T16:58:00Z">
        <w:r w:rsidR="00E34A62">
          <w:rPr>
            <w:sz w:val="22"/>
            <w:szCs w:val="22"/>
            <w:lang w:val="fr-FR"/>
          </w:rPr>
          <w:t>unitless</w:t>
        </w:r>
      </w:ins>
      <w:r w:rsidRPr="00614C14">
        <w:rPr>
          <w:sz w:val="22"/>
          <w:szCs w:val="22"/>
          <w:lang w:val="fr-FR"/>
        </w:rPr>
        <w:t>)</w:t>
      </w:r>
    </w:p>
    <w:p w14:paraId="0AF8842B" w14:textId="77777777" w:rsidR="00C83CE4" w:rsidRPr="00D80274" w:rsidRDefault="00C83CE4" w:rsidP="00C83CE4">
      <w:pPr>
        <w:spacing w:after="120"/>
        <w:rPr>
          <w:rFonts w:cs="Calibri"/>
          <w:u w:val="single"/>
          <w:lang w:val="fr-FR"/>
        </w:rPr>
      </w:pPr>
    </w:p>
    <w:p w14:paraId="7AF31426" w14:textId="531142B0" w:rsidR="00885796" w:rsidRDefault="00885796" w:rsidP="00885796">
      <w:pPr>
        <w:pStyle w:val="Titre4"/>
        <w:spacing w:before="0" w:after="120"/>
      </w:pPr>
      <w:r w:rsidRPr="00DA20BC">
        <w:t>5.2.</w:t>
      </w:r>
      <w:r>
        <w:t>3</w:t>
      </w:r>
      <w:r w:rsidRPr="00DA20BC">
        <w:t>.</w:t>
      </w:r>
      <w:r>
        <w:t>2</w:t>
      </w:r>
      <w:r w:rsidRPr="00DA20BC">
        <w:t xml:space="preserve"> </w:t>
      </w:r>
      <w:r w:rsidR="00BE6BBF">
        <w:t xml:space="preserve">Leaf Area Index at harvest for </w:t>
      </w:r>
      <w:r w:rsidR="00D304FD">
        <w:t>l</w:t>
      </w:r>
      <w:r w:rsidR="00671A6F">
        <w:t>eaf</w:t>
      </w:r>
      <w:r w:rsidR="00D304FD">
        <w:t>y</w:t>
      </w:r>
      <w:r w:rsidR="00BE6BBF">
        <w:t xml:space="preserve"> crops (LAI_</w:t>
      </w:r>
      <w:r w:rsidR="00D304FD">
        <w:t>leaf_harvest</w:t>
      </w:r>
      <w:r w:rsidR="00BE6BBF">
        <w:t>)</w:t>
      </w:r>
    </w:p>
    <w:p w14:paraId="5A58EE4A" w14:textId="77777777" w:rsidR="00BE6BBF" w:rsidRDefault="00BE6BBF" w:rsidP="00BE6BBF">
      <w:pPr>
        <w:spacing w:after="120"/>
        <w:rPr>
          <w:i/>
          <w:u w:val="single"/>
        </w:rPr>
      </w:pPr>
      <w:r w:rsidRPr="00C30380">
        <w:rPr>
          <w:i/>
          <w:u w:val="single"/>
        </w:rPr>
        <w:t>Physical/chemical/biological/empirical meaning</w:t>
      </w:r>
    </w:p>
    <w:p w14:paraId="20BA69B9" w14:textId="4C011826" w:rsidR="009C1129" w:rsidRDefault="00614C14">
      <w:pPr>
        <w:autoSpaceDE w:val="0"/>
        <w:autoSpaceDN w:val="0"/>
        <w:adjustRightInd w:val="0"/>
        <w:spacing w:after="0" w:line="240" w:lineRule="auto"/>
        <w:jc w:val="both"/>
        <w:rPr>
          <w:rFonts w:asciiTheme="minorHAnsi" w:hAnsiTheme="minorHAnsi" w:cstheme="minorHAnsi"/>
          <w:color w:val="000000"/>
          <w:lang w:eastAsia="en-GB"/>
        </w:rPr>
      </w:pPr>
      <w:r w:rsidRPr="00614C14">
        <w:rPr>
          <w:rFonts w:eastAsia="Times New Roman" w:cs="Calibri"/>
          <w:color w:val="000000" w:themeColor="text1"/>
          <w:lang w:eastAsia="en-GB"/>
        </w:rPr>
        <w:t>The LAI_harvest_</w:t>
      </w:r>
      <w:r w:rsidR="00D304FD">
        <w:rPr>
          <w:rFonts w:eastAsia="Times New Roman" w:cs="Calibri"/>
          <w:color w:val="000000" w:themeColor="text1"/>
          <w:lang w:eastAsia="en-GB"/>
        </w:rPr>
        <w:t>l</w:t>
      </w:r>
      <w:r w:rsidR="00671A6F">
        <w:rPr>
          <w:rFonts w:eastAsia="Times New Roman" w:cs="Calibri"/>
          <w:color w:val="000000" w:themeColor="text1"/>
          <w:lang w:eastAsia="en-GB"/>
        </w:rPr>
        <w:t>eaf</w:t>
      </w:r>
      <w:r w:rsidRPr="00614C14">
        <w:rPr>
          <w:rFonts w:eastAsia="Times New Roman" w:cs="Calibri"/>
          <w:color w:val="000000" w:themeColor="text1"/>
          <w:lang w:eastAsia="en-GB"/>
        </w:rPr>
        <w:t xml:space="preserve"> represents </w:t>
      </w:r>
      <w:r w:rsidR="002C5D09" w:rsidRPr="00FF0F47">
        <w:t xml:space="preserve">one-sided </w:t>
      </w:r>
      <w:r w:rsidR="00DB5137">
        <w:t>leaf</w:t>
      </w:r>
      <w:r w:rsidR="00DB5137" w:rsidRPr="00FF0F47">
        <w:t xml:space="preserve"> </w:t>
      </w:r>
      <w:r w:rsidR="002C5D09" w:rsidRPr="00FF0F47">
        <w:t>area (m</w:t>
      </w:r>
      <w:r w:rsidR="002C5D09" w:rsidRPr="00FF0F47">
        <w:rPr>
          <w:vertAlign w:val="superscript"/>
        </w:rPr>
        <w:t>2</w:t>
      </w:r>
      <w:r w:rsidR="002C5D09" w:rsidRPr="00FF0F47">
        <w:t>) per unit ground surface area (m</w:t>
      </w:r>
      <w:r w:rsidR="002C5D09" w:rsidRPr="00FF0F47">
        <w:rPr>
          <w:vertAlign w:val="superscript"/>
        </w:rPr>
        <w:t>2</w:t>
      </w:r>
      <w:r w:rsidR="002C5D09" w:rsidRPr="00FF0F47">
        <w:t>) at harvest time</w:t>
      </w:r>
      <w:r w:rsidRPr="00614C14">
        <w:rPr>
          <w:rFonts w:eastAsia="Times New Roman" w:cs="Calibri"/>
          <w:color w:val="000000" w:themeColor="text1"/>
          <w:lang w:eastAsia="en-GB"/>
        </w:rPr>
        <w:t>.</w:t>
      </w:r>
      <w:r w:rsidR="00A65CB9">
        <w:rPr>
          <w:rFonts w:eastAsia="Times New Roman" w:cs="Calibri"/>
          <w:color w:val="000000" w:themeColor="text1"/>
          <w:lang w:eastAsia="en-GB"/>
        </w:rPr>
        <w:t xml:space="preserve"> </w:t>
      </w:r>
      <w:r w:rsidR="000246C6">
        <w:rPr>
          <w:rFonts w:asciiTheme="minorHAnsi" w:hAnsiTheme="minorHAnsi" w:cstheme="minorHAnsi"/>
          <w:color w:val="000000"/>
          <w:lang w:eastAsia="en-GB"/>
        </w:rPr>
        <w:t>Leaf Area Index</w:t>
      </w:r>
      <w:r w:rsidR="00DB5415">
        <w:rPr>
          <w:rFonts w:asciiTheme="minorHAnsi" w:hAnsiTheme="minorHAnsi" w:cstheme="minorHAnsi"/>
          <w:color w:val="000000"/>
          <w:lang w:eastAsia="en-GB"/>
        </w:rPr>
        <w:t xml:space="preserve"> </w:t>
      </w:r>
      <w:r w:rsidRPr="00614C14">
        <w:rPr>
          <w:rFonts w:asciiTheme="minorHAnsi" w:hAnsiTheme="minorHAnsi" w:cstheme="minorHAnsi"/>
          <w:color w:val="000000"/>
          <w:lang w:eastAsia="en-GB"/>
        </w:rPr>
        <w:t xml:space="preserve">is an important parameter </w:t>
      </w:r>
      <w:r w:rsidR="00DB5415">
        <w:rPr>
          <w:rFonts w:asciiTheme="minorHAnsi" w:hAnsiTheme="minorHAnsi" w:cstheme="minorHAnsi"/>
          <w:color w:val="000000"/>
          <w:lang w:eastAsia="en-GB"/>
        </w:rPr>
        <w:t xml:space="preserve">in the </w:t>
      </w:r>
      <w:r w:rsidR="00242E85">
        <w:rPr>
          <w:rFonts w:asciiTheme="minorHAnsi" w:hAnsiTheme="minorHAnsi" w:cstheme="minorHAnsi"/>
          <w:color w:val="000000"/>
          <w:lang w:eastAsia="en-GB"/>
        </w:rPr>
        <w:t>Leaf model</w:t>
      </w:r>
      <w:r w:rsidRPr="00614C14">
        <w:rPr>
          <w:rFonts w:asciiTheme="minorHAnsi" w:hAnsiTheme="minorHAnsi" w:cstheme="minorHAnsi"/>
          <w:color w:val="000000"/>
          <w:lang w:eastAsia="en-GB"/>
        </w:rPr>
        <w:t>,</w:t>
      </w:r>
      <w:r w:rsidR="00DB5415">
        <w:rPr>
          <w:rFonts w:asciiTheme="minorHAnsi" w:hAnsiTheme="minorHAnsi" w:cstheme="minorHAnsi"/>
          <w:color w:val="000000"/>
          <w:lang w:eastAsia="en-GB"/>
        </w:rPr>
        <w:t xml:space="preserve"> </w:t>
      </w:r>
      <w:r w:rsidRPr="00614C14">
        <w:rPr>
          <w:rFonts w:asciiTheme="minorHAnsi" w:hAnsiTheme="minorHAnsi" w:cstheme="minorHAnsi"/>
          <w:color w:val="000000"/>
          <w:lang w:eastAsia="en-GB"/>
        </w:rPr>
        <w:t xml:space="preserve">as it </w:t>
      </w:r>
      <w:r w:rsidR="004B3C2E">
        <w:rPr>
          <w:rFonts w:asciiTheme="minorHAnsi" w:hAnsiTheme="minorHAnsi" w:cstheme="minorHAnsi"/>
          <w:color w:val="000000"/>
          <w:lang w:eastAsia="en-GB"/>
        </w:rPr>
        <w:t>influence</w:t>
      </w:r>
      <w:r w:rsidRPr="00614C14">
        <w:rPr>
          <w:rFonts w:asciiTheme="minorHAnsi" w:hAnsiTheme="minorHAnsi" w:cstheme="minorHAnsi"/>
          <w:color w:val="000000"/>
          <w:lang w:eastAsia="en-GB"/>
        </w:rPr>
        <w:t>s transpiration rates</w:t>
      </w:r>
      <w:r w:rsidR="00DB5415">
        <w:rPr>
          <w:rFonts w:asciiTheme="minorHAnsi" w:hAnsiTheme="minorHAnsi" w:cstheme="minorHAnsi"/>
          <w:color w:val="000000"/>
          <w:lang w:eastAsia="en-GB"/>
        </w:rPr>
        <w:t>.</w:t>
      </w:r>
      <w:r w:rsidRPr="00614C14">
        <w:rPr>
          <w:rFonts w:asciiTheme="minorHAnsi" w:hAnsiTheme="minorHAnsi" w:cstheme="minorHAnsi"/>
          <w:color w:val="000000"/>
          <w:lang w:eastAsia="en-GB"/>
        </w:rPr>
        <w:t xml:space="preserve"> </w:t>
      </w:r>
    </w:p>
    <w:p w14:paraId="2A7693B5" w14:textId="77777777" w:rsidR="009C1129" w:rsidRDefault="009C1129">
      <w:pPr>
        <w:autoSpaceDE w:val="0"/>
        <w:autoSpaceDN w:val="0"/>
        <w:adjustRightInd w:val="0"/>
        <w:spacing w:after="0" w:line="240" w:lineRule="auto"/>
        <w:jc w:val="both"/>
      </w:pPr>
    </w:p>
    <w:p w14:paraId="220D54C2" w14:textId="77777777" w:rsidR="00BE6BBF" w:rsidRPr="00DD1EF1" w:rsidRDefault="00614C14" w:rsidP="00BE6BBF">
      <w:pPr>
        <w:spacing w:after="120"/>
        <w:rPr>
          <w:rFonts w:cs="Calibri"/>
          <w:i/>
          <w:u w:val="single"/>
        </w:rPr>
      </w:pPr>
      <w:r w:rsidRPr="00614C14">
        <w:rPr>
          <w:rFonts w:cs="Calibri"/>
          <w:i/>
          <w:u w:val="single"/>
        </w:rPr>
        <w:t>Description of data source</w:t>
      </w:r>
    </w:p>
    <w:p w14:paraId="74794D52" w14:textId="37E1294D" w:rsidR="000246C6" w:rsidRDefault="00DB5415" w:rsidP="00CA4192">
      <w:pPr>
        <w:spacing w:after="120"/>
        <w:jc w:val="both"/>
        <w:rPr>
          <w:lang w:val="en-US" w:eastAsia="ja-JP"/>
        </w:rPr>
      </w:pPr>
      <w:r>
        <w:rPr>
          <w:lang w:val="en-US" w:eastAsia="ja-JP"/>
        </w:rPr>
        <w:t>Leaf Area Index</w:t>
      </w:r>
      <w:r w:rsidR="00F73A9E">
        <w:rPr>
          <w:lang w:val="en-US" w:eastAsia="ja-JP"/>
        </w:rPr>
        <w:t xml:space="preserve"> </w:t>
      </w:r>
      <w:r>
        <w:rPr>
          <w:lang w:val="en-US" w:eastAsia="ja-JP"/>
        </w:rPr>
        <w:t>has been</w:t>
      </w:r>
      <w:r w:rsidR="00F73A9E">
        <w:rPr>
          <w:lang w:val="en-US" w:eastAsia="ja-JP"/>
        </w:rPr>
        <w:t xml:space="preserve"> estimated for a variety of plants and trees. </w:t>
      </w:r>
      <w:r w:rsidR="00CA4192">
        <w:rPr>
          <w:lang w:val="en-US" w:eastAsia="ja-JP"/>
        </w:rPr>
        <w:t>Asner et al (2003) built a database of LAI</w:t>
      </w:r>
      <w:r w:rsidR="00A10A09">
        <w:rPr>
          <w:lang w:val="en-US" w:eastAsia="ja-JP"/>
        </w:rPr>
        <w:t xml:space="preserve">, </w:t>
      </w:r>
      <w:r w:rsidR="001A50A6">
        <w:rPr>
          <w:lang w:val="en-US" w:eastAsia="ja-JP"/>
        </w:rPr>
        <w:t>categorizing</w:t>
      </w:r>
      <w:r w:rsidR="000246C6">
        <w:rPr>
          <w:lang w:val="en-US" w:eastAsia="ja-JP"/>
        </w:rPr>
        <w:t xml:space="preserve"> the data into different biomes </w:t>
      </w:r>
      <w:r w:rsidR="00A10A09">
        <w:rPr>
          <w:lang w:val="en-US" w:eastAsia="ja-JP"/>
        </w:rPr>
        <w:t>(</w:t>
      </w:r>
      <w:r w:rsidR="000246C6">
        <w:rPr>
          <w:lang w:val="en-US" w:eastAsia="ja-JP"/>
        </w:rPr>
        <w:t>such as crops, deserts, grasslands, plantations, wetlands, and so on</w:t>
      </w:r>
      <w:r w:rsidR="00A10A09">
        <w:rPr>
          <w:lang w:val="en-US" w:eastAsia="ja-JP"/>
        </w:rPr>
        <w:t xml:space="preserve">), and then made Statistical analyses for each biome. </w:t>
      </w:r>
      <w:r w:rsidR="00CA4192">
        <w:rPr>
          <w:lang w:val="en-US" w:eastAsia="ja-JP"/>
        </w:rPr>
        <w:t xml:space="preserve">Breuer et al (2003) </w:t>
      </w:r>
      <w:r w:rsidR="000466D1">
        <w:rPr>
          <w:lang w:val="en-US" w:eastAsia="ja-JP"/>
        </w:rPr>
        <w:t>collected many</w:t>
      </w:r>
      <w:r w:rsidR="00CA4192">
        <w:rPr>
          <w:lang w:val="en-US" w:eastAsia="ja-JP"/>
        </w:rPr>
        <w:t xml:space="preserve"> LAI values over different plant crops. </w:t>
      </w:r>
      <w:r w:rsidR="004B3C2E">
        <w:rPr>
          <w:lang w:val="en-US" w:eastAsia="ja-JP"/>
        </w:rPr>
        <w:t xml:space="preserve">However neither of </w:t>
      </w:r>
      <w:r w:rsidR="000246C6">
        <w:rPr>
          <w:lang w:val="en-US" w:eastAsia="ja-JP"/>
        </w:rPr>
        <w:t>the two studies records</w:t>
      </w:r>
      <w:r w:rsidR="00DF269D">
        <w:rPr>
          <w:lang w:val="en-US" w:eastAsia="ja-JP"/>
        </w:rPr>
        <w:t xml:space="preserve"> or specifies</w:t>
      </w:r>
      <w:r w:rsidR="000246C6">
        <w:rPr>
          <w:lang w:val="en-US" w:eastAsia="ja-JP"/>
        </w:rPr>
        <w:t xml:space="preserve"> LAI values of </w:t>
      </w:r>
      <w:r w:rsidR="00D304FD">
        <w:rPr>
          <w:lang w:val="en-US" w:eastAsia="ja-JP"/>
        </w:rPr>
        <w:t>l</w:t>
      </w:r>
      <w:r w:rsidR="00671A6F">
        <w:rPr>
          <w:lang w:val="en-US" w:eastAsia="ja-JP"/>
        </w:rPr>
        <w:t>ea</w:t>
      </w:r>
      <w:r w:rsidR="00D304FD">
        <w:rPr>
          <w:lang w:val="en-US" w:eastAsia="ja-JP"/>
        </w:rPr>
        <w:t>fy crops</w:t>
      </w:r>
      <w:r w:rsidR="000246C6">
        <w:rPr>
          <w:lang w:val="en-US" w:eastAsia="ja-JP"/>
        </w:rPr>
        <w:t xml:space="preserve">. </w:t>
      </w:r>
    </w:p>
    <w:p w14:paraId="6C98417E" w14:textId="53FA31CF" w:rsidR="00EB608B" w:rsidRDefault="00EB608B" w:rsidP="00CA4192">
      <w:pPr>
        <w:spacing w:after="120"/>
        <w:jc w:val="both"/>
        <w:rPr>
          <w:lang w:val="en-US" w:eastAsia="ja-JP"/>
        </w:rPr>
      </w:pPr>
      <w:r>
        <w:rPr>
          <w:lang w:val="en-US" w:eastAsia="ja-JP"/>
        </w:rPr>
        <w:t>For the LAI data in Breuer et al (2003), goodness-of-fit tests (Kolmogorov-Smirnov test and Chi-square test) were performed with 5% of significance level to derive the PDFs</w:t>
      </w:r>
      <w:r>
        <w:t>.</w:t>
      </w:r>
    </w:p>
    <w:p w14:paraId="28155E9C" w14:textId="77777777" w:rsidR="00CA4192" w:rsidRDefault="000466D1" w:rsidP="00CA4192">
      <w:pPr>
        <w:spacing w:after="120"/>
        <w:jc w:val="both"/>
        <w:rPr>
          <w:lang w:val="en-US" w:eastAsia="ja-JP"/>
        </w:rPr>
      </w:pPr>
      <w:r>
        <w:rPr>
          <w:lang w:val="en-US" w:eastAsia="ja-JP"/>
        </w:rPr>
        <w:t xml:space="preserve">Table </w:t>
      </w:r>
      <w:r w:rsidR="005241EB">
        <w:rPr>
          <w:lang w:val="en-US" w:eastAsia="ja-JP"/>
        </w:rPr>
        <w:t>26</w:t>
      </w:r>
      <w:r>
        <w:rPr>
          <w:lang w:val="en-US" w:eastAsia="ja-JP"/>
        </w:rPr>
        <w:t xml:space="preserve"> </w:t>
      </w:r>
      <w:r w:rsidR="00EB608B">
        <w:rPr>
          <w:lang w:val="en-US" w:eastAsia="ja-JP"/>
        </w:rPr>
        <w:t>summarizes</w:t>
      </w:r>
      <w:r>
        <w:rPr>
          <w:lang w:val="en-US" w:eastAsia="ja-JP"/>
        </w:rPr>
        <w:t xml:space="preserve"> the </w:t>
      </w:r>
      <w:r w:rsidR="00EB608B">
        <w:rPr>
          <w:lang w:val="en-US" w:eastAsia="ja-JP"/>
        </w:rPr>
        <w:t xml:space="preserve">statistical values of the </w:t>
      </w:r>
      <w:r>
        <w:rPr>
          <w:lang w:val="en-US" w:eastAsia="ja-JP"/>
        </w:rPr>
        <w:t xml:space="preserve">LAI from these three studies. </w:t>
      </w:r>
    </w:p>
    <w:p w14:paraId="56DB466F" w14:textId="77777777" w:rsidR="00B0724D" w:rsidRDefault="00CA4192" w:rsidP="00775682">
      <w:pPr>
        <w:pStyle w:val="Lgende"/>
        <w:rPr>
          <w:lang w:val="en-US" w:eastAsia="ja-JP"/>
        </w:rPr>
      </w:pPr>
      <w:r w:rsidRPr="00D34B18">
        <w:t xml:space="preserve">Table </w:t>
      </w:r>
      <w:fldSimple w:instr=" SEQ Table \* ARABIC ">
        <w:r w:rsidR="009D6E9E">
          <w:rPr>
            <w:noProof/>
          </w:rPr>
          <w:t>26</w:t>
        </w:r>
      </w:fldSimple>
      <w:r w:rsidRPr="00D34B18">
        <w:rPr>
          <w:lang w:val="en-US"/>
        </w:rPr>
        <w:t xml:space="preserve"> </w:t>
      </w:r>
      <w:r w:rsidRPr="00FB5A17">
        <w:t xml:space="preserve">Leaf Area Index at harvest </w:t>
      </w:r>
    </w:p>
    <w:tbl>
      <w:tblPr>
        <w:tblStyle w:val="Grilledutableau"/>
        <w:tblW w:w="7668" w:type="dxa"/>
        <w:jc w:val="center"/>
        <w:tblLayout w:type="fixed"/>
        <w:tblLook w:val="04A0" w:firstRow="1" w:lastRow="0" w:firstColumn="1" w:lastColumn="0" w:noHBand="0" w:noVBand="1"/>
      </w:tblPr>
      <w:tblGrid>
        <w:gridCol w:w="1422"/>
        <w:gridCol w:w="1663"/>
        <w:gridCol w:w="1181"/>
        <w:gridCol w:w="1270"/>
        <w:gridCol w:w="2132"/>
      </w:tblGrid>
      <w:tr w:rsidR="00FD03F0" w:rsidRPr="00F73A9E" w14:paraId="1D83AF4A" w14:textId="77777777" w:rsidTr="00CA4192">
        <w:trPr>
          <w:jc w:val="center"/>
        </w:trPr>
        <w:tc>
          <w:tcPr>
            <w:tcW w:w="1422" w:type="dxa"/>
          </w:tcPr>
          <w:p w14:paraId="352A0045" w14:textId="77777777" w:rsidR="009C1129" w:rsidRDefault="00614C14">
            <w:pPr>
              <w:spacing w:after="0"/>
              <w:jc w:val="both"/>
              <w:rPr>
                <w:b/>
                <w:sz w:val="20"/>
                <w:szCs w:val="20"/>
                <w:lang w:val="en-US" w:eastAsia="ja-JP"/>
              </w:rPr>
            </w:pPr>
            <w:r w:rsidRPr="00614C14">
              <w:rPr>
                <w:b/>
                <w:sz w:val="20"/>
                <w:szCs w:val="20"/>
                <w:lang w:val="en-US" w:eastAsia="ja-JP"/>
              </w:rPr>
              <w:t>Plant category</w:t>
            </w:r>
          </w:p>
        </w:tc>
        <w:tc>
          <w:tcPr>
            <w:tcW w:w="1663" w:type="dxa"/>
          </w:tcPr>
          <w:p w14:paraId="275918C8" w14:textId="77777777" w:rsidR="009C1129" w:rsidRDefault="00FD03F0">
            <w:pPr>
              <w:spacing w:after="0"/>
              <w:jc w:val="both"/>
              <w:rPr>
                <w:b/>
                <w:sz w:val="20"/>
                <w:szCs w:val="20"/>
                <w:lang w:val="en-US" w:eastAsia="ja-JP"/>
              </w:rPr>
            </w:pPr>
            <w:r>
              <w:rPr>
                <w:b/>
                <w:sz w:val="20"/>
                <w:szCs w:val="20"/>
                <w:lang w:val="en-US" w:eastAsia="ja-JP"/>
              </w:rPr>
              <w:t>Number of data</w:t>
            </w:r>
          </w:p>
        </w:tc>
        <w:tc>
          <w:tcPr>
            <w:tcW w:w="1181" w:type="dxa"/>
          </w:tcPr>
          <w:p w14:paraId="20186F99" w14:textId="77777777" w:rsidR="00FD03F0" w:rsidRPr="00F73A9E" w:rsidRDefault="00FD03F0" w:rsidP="00F73A9E">
            <w:pPr>
              <w:spacing w:after="0"/>
              <w:jc w:val="both"/>
              <w:rPr>
                <w:b/>
                <w:sz w:val="20"/>
                <w:szCs w:val="20"/>
                <w:lang w:val="en-US" w:eastAsia="ja-JP"/>
              </w:rPr>
            </w:pPr>
            <w:r w:rsidRPr="00F73A9E">
              <w:rPr>
                <w:b/>
                <w:sz w:val="20"/>
                <w:szCs w:val="20"/>
                <w:lang w:val="en-US" w:eastAsia="ja-JP"/>
              </w:rPr>
              <w:t xml:space="preserve">Mean </w:t>
            </w:r>
          </w:p>
        </w:tc>
        <w:tc>
          <w:tcPr>
            <w:tcW w:w="1270" w:type="dxa"/>
          </w:tcPr>
          <w:p w14:paraId="647E0A3C" w14:textId="77777777" w:rsidR="009C1129" w:rsidRDefault="00FD03F0">
            <w:pPr>
              <w:spacing w:after="0"/>
              <w:jc w:val="both"/>
              <w:rPr>
                <w:b/>
                <w:sz w:val="20"/>
                <w:szCs w:val="20"/>
                <w:lang w:val="en-US" w:eastAsia="ja-JP"/>
              </w:rPr>
            </w:pPr>
            <w:r>
              <w:rPr>
                <w:b/>
                <w:sz w:val="20"/>
                <w:szCs w:val="20"/>
                <w:lang w:val="en-US" w:eastAsia="ja-JP"/>
              </w:rPr>
              <w:t>SD</w:t>
            </w:r>
          </w:p>
        </w:tc>
        <w:tc>
          <w:tcPr>
            <w:tcW w:w="2132" w:type="dxa"/>
            <w:tcBorders>
              <w:bottom w:val="single" w:sz="4" w:space="0" w:color="000000"/>
            </w:tcBorders>
          </w:tcPr>
          <w:p w14:paraId="525B8ED7" w14:textId="77777777" w:rsidR="009C1129" w:rsidRDefault="00FD03F0">
            <w:pPr>
              <w:spacing w:after="0"/>
              <w:jc w:val="both"/>
              <w:rPr>
                <w:b/>
                <w:sz w:val="20"/>
                <w:szCs w:val="20"/>
                <w:lang w:val="en-US" w:eastAsia="ja-JP"/>
              </w:rPr>
            </w:pPr>
            <w:r>
              <w:rPr>
                <w:b/>
                <w:sz w:val="20"/>
                <w:szCs w:val="20"/>
                <w:lang w:val="en-US" w:eastAsia="ja-JP"/>
              </w:rPr>
              <w:t>Source</w:t>
            </w:r>
          </w:p>
        </w:tc>
      </w:tr>
      <w:tr w:rsidR="00FD03F0" w:rsidRPr="00F73A9E" w14:paraId="195B71CD" w14:textId="77777777" w:rsidTr="00CA4192">
        <w:trPr>
          <w:jc w:val="center"/>
        </w:trPr>
        <w:tc>
          <w:tcPr>
            <w:tcW w:w="1422" w:type="dxa"/>
          </w:tcPr>
          <w:p w14:paraId="5FE873E9" w14:textId="77777777" w:rsidR="009C1129" w:rsidRDefault="00614C14">
            <w:pPr>
              <w:spacing w:after="0"/>
              <w:jc w:val="both"/>
              <w:rPr>
                <w:sz w:val="20"/>
                <w:szCs w:val="20"/>
                <w:lang w:val="en-US" w:eastAsia="ja-JP"/>
              </w:rPr>
            </w:pPr>
            <w:r w:rsidRPr="00614C14">
              <w:rPr>
                <w:sz w:val="20"/>
                <w:szCs w:val="20"/>
                <w:lang w:val="en-US" w:eastAsia="ja-JP"/>
              </w:rPr>
              <w:t>Plantation</w:t>
            </w:r>
          </w:p>
        </w:tc>
        <w:tc>
          <w:tcPr>
            <w:tcW w:w="1663" w:type="dxa"/>
          </w:tcPr>
          <w:p w14:paraId="73B39D2A" w14:textId="77777777" w:rsidR="009C1129" w:rsidRDefault="00FD03F0">
            <w:pPr>
              <w:spacing w:after="0"/>
              <w:jc w:val="both"/>
              <w:rPr>
                <w:sz w:val="20"/>
                <w:szCs w:val="20"/>
                <w:lang w:val="en-US" w:eastAsia="ja-JP"/>
              </w:rPr>
            </w:pPr>
            <w:r>
              <w:rPr>
                <w:sz w:val="20"/>
                <w:szCs w:val="20"/>
                <w:lang w:val="en-US" w:eastAsia="ja-JP"/>
              </w:rPr>
              <w:t>77</w:t>
            </w:r>
          </w:p>
        </w:tc>
        <w:tc>
          <w:tcPr>
            <w:tcW w:w="1181" w:type="dxa"/>
          </w:tcPr>
          <w:p w14:paraId="4CA14733" w14:textId="77777777" w:rsidR="00FD03F0" w:rsidRPr="00F73A9E" w:rsidRDefault="00FD03F0" w:rsidP="00F73A9E">
            <w:pPr>
              <w:spacing w:after="0"/>
              <w:jc w:val="both"/>
              <w:rPr>
                <w:sz w:val="20"/>
                <w:szCs w:val="20"/>
                <w:lang w:val="en-US" w:eastAsia="ja-JP"/>
              </w:rPr>
            </w:pPr>
            <w:r>
              <w:rPr>
                <w:sz w:val="20"/>
                <w:szCs w:val="20"/>
                <w:lang w:val="en-US" w:eastAsia="ja-JP"/>
              </w:rPr>
              <w:t>8.72</w:t>
            </w:r>
          </w:p>
        </w:tc>
        <w:tc>
          <w:tcPr>
            <w:tcW w:w="1270" w:type="dxa"/>
          </w:tcPr>
          <w:p w14:paraId="62353B94" w14:textId="77777777" w:rsidR="009C1129" w:rsidRDefault="00FD03F0">
            <w:pPr>
              <w:spacing w:after="0"/>
              <w:jc w:val="both"/>
              <w:rPr>
                <w:sz w:val="20"/>
                <w:szCs w:val="20"/>
                <w:lang w:val="en-US" w:eastAsia="ja-JP"/>
              </w:rPr>
            </w:pPr>
            <w:r>
              <w:rPr>
                <w:sz w:val="20"/>
                <w:szCs w:val="20"/>
                <w:lang w:val="en-US" w:eastAsia="ja-JP"/>
              </w:rPr>
              <w:t>4.32</w:t>
            </w:r>
          </w:p>
        </w:tc>
        <w:tc>
          <w:tcPr>
            <w:tcW w:w="2132" w:type="dxa"/>
            <w:tcBorders>
              <w:bottom w:val="nil"/>
            </w:tcBorders>
          </w:tcPr>
          <w:p w14:paraId="2F3B849E" w14:textId="77777777" w:rsidR="009C1129" w:rsidRDefault="00FD03F0">
            <w:pPr>
              <w:spacing w:after="0"/>
              <w:jc w:val="both"/>
              <w:rPr>
                <w:sz w:val="20"/>
                <w:szCs w:val="20"/>
                <w:lang w:val="en-US" w:eastAsia="ja-JP"/>
              </w:rPr>
            </w:pPr>
            <w:r>
              <w:rPr>
                <w:sz w:val="20"/>
                <w:szCs w:val="20"/>
                <w:lang w:val="en-US" w:eastAsia="ja-JP"/>
              </w:rPr>
              <w:t>A</w:t>
            </w:r>
            <w:r w:rsidR="00226E3E">
              <w:rPr>
                <w:sz w:val="20"/>
                <w:szCs w:val="20"/>
                <w:lang w:val="en-US" w:eastAsia="ja-JP"/>
              </w:rPr>
              <w:t>sn</w:t>
            </w:r>
            <w:r>
              <w:rPr>
                <w:sz w:val="20"/>
                <w:szCs w:val="20"/>
                <w:lang w:val="en-US" w:eastAsia="ja-JP"/>
              </w:rPr>
              <w:t>er et al, 2003</w:t>
            </w:r>
          </w:p>
        </w:tc>
      </w:tr>
      <w:tr w:rsidR="00FD03F0" w:rsidRPr="00F73A9E" w14:paraId="085E0DBF" w14:textId="77777777" w:rsidTr="00CA4192">
        <w:trPr>
          <w:jc w:val="center"/>
        </w:trPr>
        <w:tc>
          <w:tcPr>
            <w:tcW w:w="1422" w:type="dxa"/>
          </w:tcPr>
          <w:p w14:paraId="64297520" w14:textId="77777777" w:rsidR="00FD03F0" w:rsidRPr="00F73A9E" w:rsidRDefault="00FD03F0" w:rsidP="00F73A9E">
            <w:pPr>
              <w:spacing w:after="0"/>
              <w:jc w:val="both"/>
              <w:rPr>
                <w:sz w:val="20"/>
                <w:szCs w:val="20"/>
                <w:lang w:val="en-US" w:eastAsia="ja-JP"/>
              </w:rPr>
            </w:pPr>
            <w:r>
              <w:rPr>
                <w:sz w:val="20"/>
                <w:szCs w:val="20"/>
                <w:lang w:val="en-US" w:eastAsia="ja-JP"/>
              </w:rPr>
              <w:t>Crops</w:t>
            </w:r>
            <w:r w:rsidR="00DF269D">
              <w:rPr>
                <w:sz w:val="20"/>
                <w:szCs w:val="20"/>
                <w:lang w:val="en-US" w:eastAsia="ja-JP"/>
              </w:rPr>
              <w:t xml:space="preserve"> (crop </w:t>
            </w:r>
            <w:r w:rsidR="00DF269D">
              <w:rPr>
                <w:sz w:val="20"/>
                <w:szCs w:val="20"/>
                <w:lang w:val="en-US" w:eastAsia="ja-JP"/>
              </w:rPr>
              <w:lastRenderedPageBreak/>
              <w:t>type are not specified)</w:t>
            </w:r>
          </w:p>
        </w:tc>
        <w:tc>
          <w:tcPr>
            <w:tcW w:w="1663" w:type="dxa"/>
          </w:tcPr>
          <w:p w14:paraId="257F3A8C" w14:textId="77777777" w:rsidR="00FD03F0" w:rsidRPr="00F73A9E" w:rsidRDefault="00FD03F0" w:rsidP="00F73A9E">
            <w:pPr>
              <w:spacing w:after="0"/>
              <w:jc w:val="both"/>
              <w:rPr>
                <w:sz w:val="20"/>
                <w:szCs w:val="20"/>
                <w:lang w:val="en-US" w:eastAsia="ja-JP"/>
              </w:rPr>
            </w:pPr>
            <w:r>
              <w:rPr>
                <w:sz w:val="20"/>
                <w:szCs w:val="20"/>
                <w:lang w:val="en-US" w:eastAsia="ja-JP"/>
              </w:rPr>
              <w:lastRenderedPageBreak/>
              <w:t>83</w:t>
            </w:r>
          </w:p>
        </w:tc>
        <w:tc>
          <w:tcPr>
            <w:tcW w:w="1181" w:type="dxa"/>
          </w:tcPr>
          <w:p w14:paraId="1CF5D23F" w14:textId="77777777" w:rsidR="00FD03F0" w:rsidRPr="00F73A9E" w:rsidRDefault="00FD03F0" w:rsidP="00FD03F0">
            <w:pPr>
              <w:spacing w:after="0"/>
              <w:jc w:val="both"/>
              <w:rPr>
                <w:sz w:val="20"/>
                <w:szCs w:val="20"/>
                <w:lang w:val="en-US" w:eastAsia="ja-JP"/>
              </w:rPr>
            </w:pPr>
            <w:r>
              <w:rPr>
                <w:sz w:val="20"/>
                <w:szCs w:val="20"/>
                <w:lang w:val="en-US" w:eastAsia="ja-JP"/>
              </w:rPr>
              <w:t>3.62</w:t>
            </w:r>
          </w:p>
        </w:tc>
        <w:tc>
          <w:tcPr>
            <w:tcW w:w="1270" w:type="dxa"/>
          </w:tcPr>
          <w:p w14:paraId="1D8F7602" w14:textId="77777777" w:rsidR="00FD03F0" w:rsidRPr="00F73A9E" w:rsidRDefault="00FD03F0" w:rsidP="00F73A9E">
            <w:pPr>
              <w:spacing w:after="0"/>
              <w:jc w:val="both"/>
              <w:rPr>
                <w:sz w:val="20"/>
                <w:szCs w:val="20"/>
                <w:lang w:val="en-US" w:eastAsia="ja-JP"/>
              </w:rPr>
            </w:pPr>
            <w:r>
              <w:rPr>
                <w:sz w:val="20"/>
                <w:szCs w:val="20"/>
                <w:lang w:val="en-US" w:eastAsia="ja-JP"/>
              </w:rPr>
              <w:t>2.06</w:t>
            </w:r>
          </w:p>
        </w:tc>
        <w:tc>
          <w:tcPr>
            <w:tcW w:w="2132" w:type="dxa"/>
            <w:tcBorders>
              <w:top w:val="nil"/>
              <w:bottom w:val="nil"/>
            </w:tcBorders>
          </w:tcPr>
          <w:p w14:paraId="23AEEA45" w14:textId="77777777" w:rsidR="00FD03F0" w:rsidRPr="00F73A9E" w:rsidRDefault="00FD03F0" w:rsidP="00F73A9E">
            <w:pPr>
              <w:spacing w:after="0"/>
              <w:jc w:val="both"/>
              <w:rPr>
                <w:sz w:val="20"/>
                <w:szCs w:val="20"/>
                <w:lang w:val="en-US" w:eastAsia="ja-JP"/>
              </w:rPr>
            </w:pPr>
          </w:p>
        </w:tc>
      </w:tr>
      <w:tr w:rsidR="00FD03F0" w:rsidRPr="00F73A9E" w14:paraId="60B6344A" w14:textId="77777777" w:rsidTr="00CA4192">
        <w:trPr>
          <w:jc w:val="center"/>
        </w:trPr>
        <w:tc>
          <w:tcPr>
            <w:tcW w:w="1422" w:type="dxa"/>
          </w:tcPr>
          <w:p w14:paraId="1B42001A" w14:textId="77777777" w:rsidR="00FD03F0" w:rsidRDefault="00FD03F0" w:rsidP="00F73A9E">
            <w:pPr>
              <w:spacing w:after="0"/>
              <w:jc w:val="both"/>
              <w:rPr>
                <w:sz w:val="20"/>
                <w:szCs w:val="20"/>
                <w:lang w:val="en-US" w:eastAsia="ja-JP"/>
              </w:rPr>
            </w:pPr>
            <w:r>
              <w:rPr>
                <w:sz w:val="20"/>
                <w:szCs w:val="20"/>
                <w:lang w:val="en-US" w:eastAsia="ja-JP"/>
              </w:rPr>
              <w:lastRenderedPageBreak/>
              <w:t>All</w:t>
            </w:r>
          </w:p>
        </w:tc>
        <w:tc>
          <w:tcPr>
            <w:tcW w:w="1663" w:type="dxa"/>
          </w:tcPr>
          <w:p w14:paraId="4E0AA343" w14:textId="77777777" w:rsidR="00FD03F0" w:rsidRDefault="00FD03F0" w:rsidP="00F73A9E">
            <w:pPr>
              <w:spacing w:after="0"/>
              <w:jc w:val="both"/>
              <w:rPr>
                <w:sz w:val="20"/>
                <w:szCs w:val="20"/>
                <w:lang w:val="en-US" w:eastAsia="ja-JP"/>
              </w:rPr>
            </w:pPr>
            <w:r>
              <w:rPr>
                <w:sz w:val="20"/>
                <w:szCs w:val="20"/>
                <w:lang w:val="en-US" w:eastAsia="ja-JP"/>
              </w:rPr>
              <w:t>878</w:t>
            </w:r>
          </w:p>
        </w:tc>
        <w:tc>
          <w:tcPr>
            <w:tcW w:w="1181" w:type="dxa"/>
          </w:tcPr>
          <w:p w14:paraId="09261590" w14:textId="77777777" w:rsidR="00FD03F0" w:rsidRDefault="00FD03F0" w:rsidP="00F73A9E">
            <w:pPr>
              <w:spacing w:after="0"/>
              <w:jc w:val="both"/>
              <w:rPr>
                <w:sz w:val="20"/>
                <w:szCs w:val="20"/>
                <w:lang w:val="en-US" w:eastAsia="ja-JP"/>
              </w:rPr>
            </w:pPr>
            <w:r>
              <w:rPr>
                <w:sz w:val="20"/>
                <w:szCs w:val="20"/>
                <w:lang w:val="en-US" w:eastAsia="ja-JP"/>
              </w:rPr>
              <w:t>4.51</w:t>
            </w:r>
          </w:p>
        </w:tc>
        <w:tc>
          <w:tcPr>
            <w:tcW w:w="1270" w:type="dxa"/>
          </w:tcPr>
          <w:p w14:paraId="1515EF16" w14:textId="77777777" w:rsidR="00FD03F0" w:rsidRDefault="00FD03F0" w:rsidP="00F73A9E">
            <w:pPr>
              <w:spacing w:after="0"/>
              <w:jc w:val="both"/>
              <w:rPr>
                <w:sz w:val="20"/>
                <w:szCs w:val="20"/>
                <w:lang w:val="en-US" w:eastAsia="ja-JP"/>
              </w:rPr>
            </w:pPr>
            <w:r>
              <w:rPr>
                <w:sz w:val="20"/>
                <w:szCs w:val="20"/>
                <w:lang w:val="en-US" w:eastAsia="ja-JP"/>
              </w:rPr>
              <w:t>2.52</w:t>
            </w:r>
          </w:p>
        </w:tc>
        <w:tc>
          <w:tcPr>
            <w:tcW w:w="2132" w:type="dxa"/>
            <w:tcBorders>
              <w:top w:val="nil"/>
            </w:tcBorders>
          </w:tcPr>
          <w:p w14:paraId="0581D432" w14:textId="77777777" w:rsidR="00FD03F0" w:rsidRPr="00F73A9E" w:rsidRDefault="00FD03F0" w:rsidP="00F73A9E">
            <w:pPr>
              <w:spacing w:after="0"/>
              <w:jc w:val="both"/>
              <w:rPr>
                <w:sz w:val="20"/>
                <w:szCs w:val="20"/>
                <w:lang w:val="en-US" w:eastAsia="ja-JP"/>
              </w:rPr>
            </w:pPr>
          </w:p>
        </w:tc>
      </w:tr>
      <w:tr w:rsidR="00232DBB" w:rsidRPr="00F73A9E" w14:paraId="1E878533" w14:textId="77777777" w:rsidTr="00CA4192">
        <w:trPr>
          <w:jc w:val="center"/>
        </w:trPr>
        <w:tc>
          <w:tcPr>
            <w:tcW w:w="1422" w:type="dxa"/>
          </w:tcPr>
          <w:p w14:paraId="4900E894" w14:textId="31D84BC1" w:rsidR="00232DBB" w:rsidRDefault="00232DBB" w:rsidP="00D304FD">
            <w:pPr>
              <w:spacing w:after="0"/>
              <w:jc w:val="both"/>
              <w:rPr>
                <w:sz w:val="20"/>
                <w:szCs w:val="20"/>
                <w:lang w:val="en-US" w:eastAsia="ja-JP"/>
              </w:rPr>
            </w:pPr>
            <w:r>
              <w:rPr>
                <w:sz w:val="20"/>
                <w:szCs w:val="20"/>
                <w:lang w:val="en-US" w:eastAsia="ja-JP"/>
              </w:rPr>
              <w:t>All crops (fruits are not included)</w:t>
            </w:r>
          </w:p>
        </w:tc>
        <w:tc>
          <w:tcPr>
            <w:tcW w:w="1663" w:type="dxa"/>
          </w:tcPr>
          <w:p w14:paraId="42E74C9C" w14:textId="77777777" w:rsidR="00232DBB" w:rsidRDefault="00232DBB" w:rsidP="00F73A9E">
            <w:pPr>
              <w:spacing w:after="0"/>
              <w:jc w:val="both"/>
              <w:rPr>
                <w:sz w:val="20"/>
                <w:szCs w:val="20"/>
                <w:lang w:val="en-US" w:eastAsia="ja-JP"/>
              </w:rPr>
            </w:pPr>
            <w:r>
              <w:rPr>
                <w:sz w:val="20"/>
                <w:szCs w:val="20"/>
                <w:lang w:val="en-US" w:eastAsia="ja-JP"/>
              </w:rPr>
              <w:t>37</w:t>
            </w:r>
          </w:p>
        </w:tc>
        <w:tc>
          <w:tcPr>
            <w:tcW w:w="1181" w:type="dxa"/>
          </w:tcPr>
          <w:p w14:paraId="3E72C427" w14:textId="77777777" w:rsidR="00232DBB" w:rsidRDefault="00232DBB" w:rsidP="00B34883">
            <w:pPr>
              <w:spacing w:after="0"/>
              <w:jc w:val="both"/>
              <w:rPr>
                <w:sz w:val="20"/>
                <w:szCs w:val="20"/>
                <w:lang w:val="en-US" w:eastAsia="ja-JP"/>
              </w:rPr>
            </w:pPr>
            <w:r>
              <w:rPr>
                <w:rFonts w:asciiTheme="minorHAnsi" w:eastAsia="Times New Roman" w:hAnsiTheme="minorHAnsi" w:cstheme="minorHAnsi"/>
                <w:color w:val="000000"/>
                <w:sz w:val="20"/>
                <w:szCs w:val="20"/>
                <w:lang w:eastAsia="en-GB"/>
              </w:rPr>
              <w:t xml:space="preserve">GM = 3.6 </w:t>
            </w:r>
          </w:p>
        </w:tc>
        <w:tc>
          <w:tcPr>
            <w:tcW w:w="1270" w:type="dxa"/>
          </w:tcPr>
          <w:p w14:paraId="53DBF0F2" w14:textId="77777777" w:rsidR="00232DBB" w:rsidRDefault="00232DBB" w:rsidP="00F73A9E">
            <w:pPr>
              <w:spacing w:after="0"/>
              <w:jc w:val="both"/>
              <w:rPr>
                <w:sz w:val="20"/>
                <w:szCs w:val="20"/>
                <w:lang w:val="en-US" w:eastAsia="ja-JP"/>
              </w:rPr>
            </w:pPr>
            <w:r>
              <w:rPr>
                <w:rFonts w:asciiTheme="minorHAnsi" w:eastAsia="Times New Roman" w:hAnsiTheme="minorHAnsi" w:cstheme="minorHAnsi"/>
                <w:color w:val="000000"/>
                <w:sz w:val="20"/>
                <w:szCs w:val="20"/>
                <w:lang w:eastAsia="en-GB"/>
              </w:rPr>
              <w:t>GSD = 1.5</w:t>
            </w:r>
          </w:p>
        </w:tc>
        <w:tc>
          <w:tcPr>
            <w:tcW w:w="2132" w:type="dxa"/>
            <w:vMerge w:val="restart"/>
          </w:tcPr>
          <w:p w14:paraId="37B75985" w14:textId="77777777" w:rsidR="00232DBB" w:rsidRDefault="00232DBB" w:rsidP="00F73A9E">
            <w:pPr>
              <w:spacing w:after="0"/>
              <w:jc w:val="both"/>
              <w:rPr>
                <w:sz w:val="20"/>
                <w:szCs w:val="20"/>
                <w:lang w:val="en-US" w:eastAsia="ja-JP"/>
              </w:rPr>
            </w:pPr>
            <w:r>
              <w:rPr>
                <w:sz w:val="20"/>
                <w:szCs w:val="20"/>
                <w:lang w:val="en-US" w:eastAsia="ja-JP"/>
              </w:rPr>
              <w:t>Breuer et al, 2003</w:t>
            </w:r>
          </w:p>
          <w:p w14:paraId="4960B834" w14:textId="349AB537" w:rsidR="005C26A6" w:rsidRDefault="00232DBB" w:rsidP="00C50A4E">
            <w:pPr>
              <w:tabs>
                <w:tab w:val="center" w:pos="958"/>
              </w:tabs>
              <w:jc w:val="both"/>
              <w:rPr>
                <w:sz w:val="20"/>
                <w:szCs w:val="20"/>
                <w:lang w:val="en-US" w:eastAsia="ja-JP"/>
              </w:rPr>
            </w:pPr>
            <w:r>
              <w:rPr>
                <w:sz w:val="20"/>
                <w:szCs w:val="20"/>
                <w:lang w:val="en-US" w:eastAsia="ja-JP"/>
              </w:rPr>
              <w:t xml:space="preserve">* The estimations of GM and GSD were conducted by the document authors </w:t>
            </w:r>
          </w:p>
        </w:tc>
      </w:tr>
      <w:tr w:rsidR="00232DBB" w:rsidRPr="00F73A9E" w14:paraId="61B5F809" w14:textId="77777777" w:rsidTr="00CA4192">
        <w:trPr>
          <w:jc w:val="center"/>
        </w:trPr>
        <w:tc>
          <w:tcPr>
            <w:tcW w:w="1422" w:type="dxa"/>
          </w:tcPr>
          <w:p w14:paraId="500DB4FE" w14:textId="2E26D6F3" w:rsidR="00232DBB" w:rsidRDefault="00232DBB" w:rsidP="00F73A9E">
            <w:pPr>
              <w:spacing w:after="0"/>
              <w:jc w:val="both"/>
              <w:rPr>
                <w:sz w:val="20"/>
                <w:szCs w:val="20"/>
                <w:lang w:val="en-US" w:eastAsia="ja-JP"/>
              </w:rPr>
            </w:pPr>
            <w:r>
              <w:rPr>
                <w:sz w:val="20"/>
                <w:szCs w:val="20"/>
                <w:lang w:val="en-US" w:eastAsia="ja-JP"/>
              </w:rPr>
              <w:t>Kale (similar to cabbage)</w:t>
            </w:r>
          </w:p>
        </w:tc>
        <w:tc>
          <w:tcPr>
            <w:tcW w:w="1663" w:type="dxa"/>
          </w:tcPr>
          <w:p w14:paraId="38E54858" w14:textId="2310E532" w:rsidR="00232DBB" w:rsidRDefault="00232DBB" w:rsidP="00F73A9E">
            <w:pPr>
              <w:spacing w:after="0"/>
              <w:jc w:val="both"/>
              <w:rPr>
                <w:sz w:val="20"/>
                <w:szCs w:val="20"/>
                <w:lang w:val="en-US" w:eastAsia="ja-JP"/>
              </w:rPr>
            </w:pPr>
            <w:r>
              <w:rPr>
                <w:sz w:val="20"/>
                <w:szCs w:val="20"/>
                <w:lang w:val="en-US" w:eastAsia="ja-JP"/>
              </w:rPr>
              <w:t>1</w:t>
            </w:r>
          </w:p>
        </w:tc>
        <w:tc>
          <w:tcPr>
            <w:tcW w:w="1181" w:type="dxa"/>
          </w:tcPr>
          <w:p w14:paraId="4F152A2A" w14:textId="5A357C7D" w:rsidR="00232DBB" w:rsidRDefault="00232DBB" w:rsidP="00B34883">
            <w:pPr>
              <w:spacing w:after="0"/>
              <w:jc w:val="both"/>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3.1</w:t>
            </w:r>
          </w:p>
        </w:tc>
        <w:tc>
          <w:tcPr>
            <w:tcW w:w="1270" w:type="dxa"/>
          </w:tcPr>
          <w:p w14:paraId="79FF710F" w14:textId="50F5B2A2" w:rsidR="00232DBB" w:rsidRDefault="00232DBB" w:rsidP="00F73A9E">
            <w:pPr>
              <w:spacing w:after="0"/>
              <w:jc w:val="both"/>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w:t>
            </w:r>
          </w:p>
        </w:tc>
        <w:tc>
          <w:tcPr>
            <w:tcW w:w="2132" w:type="dxa"/>
            <w:vMerge/>
          </w:tcPr>
          <w:p w14:paraId="57A14A8D" w14:textId="77777777" w:rsidR="00232DBB" w:rsidDel="00102A71" w:rsidRDefault="00232DBB" w:rsidP="00EB608B">
            <w:pPr>
              <w:spacing w:after="0"/>
              <w:jc w:val="both"/>
              <w:rPr>
                <w:sz w:val="20"/>
                <w:szCs w:val="20"/>
                <w:lang w:val="en-US" w:eastAsia="ja-JP"/>
              </w:rPr>
            </w:pPr>
          </w:p>
        </w:tc>
      </w:tr>
    </w:tbl>
    <w:p w14:paraId="23C8D714" w14:textId="77777777" w:rsidR="00BE6BBF" w:rsidRDefault="00BE6BBF" w:rsidP="00BE6BBF">
      <w:pPr>
        <w:rPr>
          <w:rFonts w:cs="Calibri"/>
          <w:i/>
          <w:u w:val="single"/>
        </w:rPr>
      </w:pPr>
      <w:r>
        <w:rPr>
          <w:rFonts w:cs="Calibri"/>
          <w:i/>
          <w:u w:val="single"/>
        </w:rPr>
        <w:t>P</w:t>
      </w:r>
      <w:r w:rsidRPr="00C30380">
        <w:rPr>
          <w:rFonts w:cs="Calibri"/>
          <w:i/>
          <w:u w:val="single"/>
        </w:rPr>
        <w:t>arameter default value and PDF</w:t>
      </w:r>
    </w:p>
    <w:p w14:paraId="6AEFD5E8" w14:textId="2EE2A828" w:rsidR="009C1129" w:rsidRDefault="00232DBB">
      <w:pPr>
        <w:jc w:val="both"/>
        <w:rPr>
          <w:lang w:val="en-US" w:eastAsia="ja-JP"/>
        </w:rPr>
      </w:pPr>
      <w:r>
        <w:rPr>
          <w:rFonts w:asciiTheme="minorHAnsi" w:eastAsia="Times New Roman" w:hAnsiTheme="minorHAnsi" w:cstheme="minorHAnsi"/>
          <w:color w:val="000000"/>
          <w:lang w:eastAsia="en-GB"/>
        </w:rPr>
        <w:t>Only one value</w:t>
      </w:r>
      <w:r w:rsidR="00333605">
        <w:rPr>
          <w:rFonts w:asciiTheme="minorHAnsi" w:eastAsia="Times New Roman" w:hAnsiTheme="minorHAnsi" w:cstheme="minorHAnsi"/>
          <w:color w:val="000000"/>
          <w:lang w:eastAsia="en-GB"/>
        </w:rPr>
        <w:t xml:space="preserve"> (for kale)</w:t>
      </w:r>
      <w:r>
        <w:rPr>
          <w:rFonts w:asciiTheme="minorHAnsi" w:eastAsia="Times New Roman" w:hAnsiTheme="minorHAnsi" w:cstheme="minorHAnsi"/>
          <w:color w:val="000000"/>
          <w:lang w:eastAsia="en-GB"/>
        </w:rPr>
        <w:t xml:space="preserve"> </w:t>
      </w:r>
      <w:r w:rsidR="00333605">
        <w:rPr>
          <w:rFonts w:asciiTheme="minorHAnsi" w:eastAsia="Times New Roman" w:hAnsiTheme="minorHAnsi" w:cstheme="minorHAnsi"/>
          <w:color w:val="000000"/>
          <w:lang w:eastAsia="en-GB"/>
        </w:rPr>
        <w:t>is relevant for the parameter of interest.</w:t>
      </w:r>
      <w:r>
        <w:rPr>
          <w:rFonts w:asciiTheme="minorHAnsi" w:eastAsia="Times New Roman" w:hAnsiTheme="minorHAnsi" w:cstheme="minorHAnsi"/>
          <w:color w:val="000000"/>
          <w:lang w:eastAsia="en-GB"/>
        </w:rPr>
        <w:t xml:space="preserve"> </w:t>
      </w:r>
      <w:r w:rsidR="00333605">
        <w:rPr>
          <w:rFonts w:asciiTheme="minorHAnsi" w:eastAsia="Times New Roman" w:hAnsiTheme="minorHAnsi" w:cstheme="minorHAnsi"/>
          <w:color w:val="000000"/>
          <w:lang w:eastAsia="en-GB"/>
        </w:rPr>
        <w:t xml:space="preserve">This poor information does not tell us about the </w:t>
      </w:r>
      <w:r w:rsidR="00664B28">
        <w:rPr>
          <w:rFonts w:asciiTheme="minorHAnsi" w:eastAsia="Times New Roman" w:hAnsiTheme="minorHAnsi" w:cstheme="minorHAnsi"/>
          <w:color w:val="000000"/>
          <w:lang w:eastAsia="en-GB"/>
        </w:rPr>
        <w:t xml:space="preserve">margin of </w:t>
      </w:r>
      <w:r w:rsidR="00333605">
        <w:rPr>
          <w:rFonts w:asciiTheme="minorHAnsi" w:eastAsia="Times New Roman" w:hAnsiTheme="minorHAnsi" w:cstheme="minorHAnsi"/>
          <w:color w:val="000000"/>
          <w:lang w:eastAsia="en-GB"/>
        </w:rPr>
        <w:t>uncertainty potentially residing in this parameter. Considering the value</w:t>
      </w:r>
      <w:r w:rsidR="006A6182">
        <w:rPr>
          <w:rFonts w:asciiTheme="minorHAnsi" w:eastAsia="Times New Roman" w:hAnsiTheme="minorHAnsi" w:cstheme="minorHAnsi"/>
          <w:color w:val="000000"/>
          <w:lang w:eastAsia="en-GB"/>
        </w:rPr>
        <w:t xml:space="preserve"> of kale (3.1) is close to the generic mean calculated over all crops including kale (3.6), it </w:t>
      </w:r>
      <w:r w:rsidR="00E66B3F">
        <w:rPr>
          <w:rFonts w:asciiTheme="minorHAnsi" w:eastAsia="Times New Roman" w:hAnsiTheme="minorHAnsi" w:cstheme="minorHAnsi"/>
          <w:color w:val="000000"/>
          <w:lang w:eastAsia="en-GB"/>
        </w:rPr>
        <w:t>may</w:t>
      </w:r>
      <w:r w:rsidR="006A6182">
        <w:rPr>
          <w:rFonts w:asciiTheme="minorHAnsi" w:eastAsia="Times New Roman" w:hAnsiTheme="minorHAnsi" w:cstheme="minorHAnsi"/>
          <w:color w:val="000000"/>
          <w:lang w:eastAsia="en-GB"/>
        </w:rPr>
        <w:t xml:space="preserve"> be enough rational to let the generic information represent the mean and range of LAI for leafy crops. </w:t>
      </w:r>
      <w:r w:rsidR="00614C14" w:rsidRPr="00614C14">
        <w:rPr>
          <w:rFonts w:asciiTheme="minorHAnsi" w:eastAsia="Times New Roman" w:hAnsiTheme="minorHAnsi" w:cstheme="minorHAnsi"/>
          <w:color w:val="000000"/>
          <w:lang w:eastAsia="en-GB"/>
        </w:rPr>
        <w:t xml:space="preserve">Therefore, the </w:t>
      </w:r>
      <w:r w:rsidR="006A6182">
        <w:rPr>
          <w:rFonts w:asciiTheme="minorHAnsi" w:eastAsia="Times New Roman" w:hAnsiTheme="minorHAnsi" w:cstheme="minorHAnsi"/>
          <w:color w:val="000000"/>
          <w:lang w:eastAsia="en-GB"/>
        </w:rPr>
        <w:t>generic information</w:t>
      </w:r>
      <w:r w:rsidR="00614C14" w:rsidRPr="00614C14">
        <w:rPr>
          <w:rFonts w:asciiTheme="minorHAnsi" w:eastAsia="Times New Roman" w:hAnsiTheme="minorHAnsi" w:cstheme="minorHAnsi"/>
          <w:color w:val="000000"/>
          <w:lang w:eastAsia="en-GB"/>
        </w:rPr>
        <w:t xml:space="preserve"> </w:t>
      </w:r>
      <w:r w:rsidR="006A6182">
        <w:rPr>
          <w:rFonts w:asciiTheme="minorHAnsi" w:eastAsia="Times New Roman" w:hAnsiTheme="minorHAnsi" w:cstheme="minorHAnsi"/>
          <w:color w:val="000000"/>
          <w:lang w:eastAsia="en-GB"/>
        </w:rPr>
        <w:t>was</w:t>
      </w:r>
      <w:r w:rsidR="006A6182" w:rsidRPr="00614C14">
        <w:rPr>
          <w:rFonts w:asciiTheme="minorHAnsi" w:eastAsia="Times New Roman" w:hAnsiTheme="minorHAnsi" w:cstheme="minorHAnsi"/>
          <w:color w:val="000000"/>
          <w:lang w:eastAsia="en-GB"/>
        </w:rPr>
        <w:t xml:space="preserve"> </w:t>
      </w:r>
      <w:r w:rsidR="006A6182">
        <w:rPr>
          <w:rFonts w:asciiTheme="minorHAnsi" w:eastAsia="Times New Roman" w:hAnsiTheme="minorHAnsi" w:cstheme="minorHAnsi"/>
          <w:color w:val="000000"/>
          <w:lang w:eastAsia="en-GB"/>
        </w:rPr>
        <w:t>used</w:t>
      </w:r>
      <w:r w:rsidR="006A6182" w:rsidRPr="00614C14">
        <w:rPr>
          <w:rFonts w:asciiTheme="minorHAnsi" w:eastAsia="Times New Roman" w:hAnsiTheme="minorHAnsi" w:cstheme="minorHAnsi"/>
          <w:color w:val="000000"/>
          <w:lang w:eastAsia="en-GB"/>
        </w:rPr>
        <w:t xml:space="preserve"> </w:t>
      </w:r>
      <w:r w:rsidR="006A6182">
        <w:rPr>
          <w:rFonts w:asciiTheme="minorHAnsi" w:eastAsia="Times New Roman" w:hAnsiTheme="minorHAnsi" w:cstheme="minorHAnsi"/>
          <w:color w:val="000000"/>
          <w:lang w:eastAsia="en-GB"/>
        </w:rPr>
        <w:t xml:space="preserve">here </w:t>
      </w:r>
      <w:r w:rsidR="00614C14" w:rsidRPr="00614C14">
        <w:rPr>
          <w:rFonts w:asciiTheme="minorHAnsi" w:eastAsia="Times New Roman" w:hAnsiTheme="minorHAnsi" w:cstheme="minorHAnsi"/>
          <w:color w:val="000000"/>
          <w:lang w:eastAsia="en-GB"/>
        </w:rPr>
        <w:t>as default values</w:t>
      </w:r>
      <w:r w:rsidR="00AD108B">
        <w:rPr>
          <w:rFonts w:asciiTheme="minorHAnsi" w:eastAsia="Times New Roman" w:hAnsiTheme="minorHAnsi" w:cstheme="minorHAnsi"/>
          <w:color w:val="000000"/>
          <w:lang w:eastAsia="en-GB"/>
        </w:rPr>
        <w:t>.</w:t>
      </w:r>
    </w:p>
    <w:p w14:paraId="0DEE159A" w14:textId="33DAD83B" w:rsidR="00C83CE4" w:rsidRPr="00AD108B" w:rsidRDefault="00C83CE4" w:rsidP="00C83CE4">
      <w:pPr>
        <w:pStyle w:val="Corpsdetexte3"/>
        <w:pBdr>
          <w:top w:val="single" w:sz="4" w:space="1" w:color="auto"/>
          <w:left w:val="single" w:sz="4" w:space="4" w:color="auto"/>
          <w:bottom w:val="single" w:sz="4" w:space="1" w:color="auto"/>
          <w:right w:val="single" w:sz="4" w:space="4" w:color="auto"/>
        </w:pBdr>
        <w:jc w:val="center"/>
        <w:rPr>
          <w:sz w:val="22"/>
          <w:szCs w:val="22"/>
          <w:lang w:val="en-US"/>
        </w:rPr>
      </w:pPr>
      <w:r w:rsidRPr="00AD108B">
        <w:rPr>
          <w:sz w:val="22"/>
          <w:szCs w:val="22"/>
          <w:lang w:val="en-US"/>
        </w:rPr>
        <w:t>Best estimate (LAI_</w:t>
      </w:r>
      <w:r w:rsidR="00E66B3F">
        <w:rPr>
          <w:sz w:val="22"/>
          <w:szCs w:val="22"/>
          <w:lang w:val="en-US"/>
        </w:rPr>
        <w:t>leaf_harvest</w:t>
      </w:r>
      <w:r w:rsidRPr="00AD108B">
        <w:rPr>
          <w:sz w:val="22"/>
          <w:szCs w:val="22"/>
          <w:lang w:val="en-US"/>
        </w:rPr>
        <w:t xml:space="preserve">) = </w:t>
      </w:r>
      <w:r w:rsidR="00E66B3F">
        <w:rPr>
          <w:sz w:val="22"/>
          <w:szCs w:val="22"/>
          <w:lang w:val="en-US"/>
        </w:rPr>
        <w:t>3.6</w:t>
      </w:r>
      <w:r w:rsidR="00D166E0" w:rsidRPr="00AD108B">
        <w:rPr>
          <w:sz w:val="22"/>
          <w:szCs w:val="22"/>
          <w:lang w:val="en-US"/>
        </w:rPr>
        <w:t xml:space="preserve"> </w:t>
      </w:r>
      <w:r w:rsidR="00E83F33">
        <w:rPr>
          <w:sz w:val="22"/>
          <w:szCs w:val="22"/>
          <w:lang w:val="en-US"/>
        </w:rPr>
        <w:t>(unitless)</w:t>
      </w:r>
    </w:p>
    <w:p w14:paraId="01BF7337" w14:textId="5F4E4664" w:rsidR="00C83CE4" w:rsidRPr="00BE0A58" w:rsidRDefault="00E83F33" w:rsidP="00C83CE4">
      <w:pPr>
        <w:pStyle w:val="Corpsdetexte3"/>
        <w:pBdr>
          <w:top w:val="single" w:sz="4" w:space="1" w:color="auto"/>
          <w:left w:val="single" w:sz="4" w:space="4" w:color="auto"/>
          <w:bottom w:val="single" w:sz="4" w:space="1" w:color="auto"/>
          <w:right w:val="single" w:sz="4" w:space="4" w:color="auto"/>
        </w:pBdr>
        <w:jc w:val="center"/>
        <w:rPr>
          <w:sz w:val="22"/>
          <w:szCs w:val="22"/>
          <w:lang w:val="en-US"/>
        </w:rPr>
      </w:pPr>
      <w:r>
        <w:rPr>
          <w:sz w:val="22"/>
          <w:szCs w:val="22"/>
          <w:lang w:val="en-US"/>
        </w:rPr>
        <w:t>PDF (LAI_</w:t>
      </w:r>
      <w:r w:rsidR="00E66B3F">
        <w:rPr>
          <w:sz w:val="22"/>
          <w:szCs w:val="22"/>
          <w:lang w:val="en-US"/>
        </w:rPr>
        <w:t>leaf_harvest</w:t>
      </w:r>
      <w:r>
        <w:rPr>
          <w:sz w:val="22"/>
          <w:szCs w:val="22"/>
          <w:lang w:val="en-US"/>
        </w:rPr>
        <w:t xml:space="preserve">) = </w:t>
      </w:r>
      <w:proofErr w:type="gramStart"/>
      <w:r w:rsidR="00614C14" w:rsidRPr="00614C14">
        <w:rPr>
          <w:rFonts w:asciiTheme="minorHAnsi" w:eastAsia="Times New Roman" w:hAnsiTheme="minorHAnsi" w:cstheme="minorHAnsi"/>
          <w:color w:val="000000"/>
          <w:sz w:val="22"/>
          <w:szCs w:val="22"/>
          <w:lang w:eastAsia="en-GB"/>
        </w:rPr>
        <w:t>LN(</w:t>
      </w:r>
      <w:proofErr w:type="gramEnd"/>
      <w:r w:rsidR="00614C14" w:rsidRPr="00614C14">
        <w:rPr>
          <w:rFonts w:asciiTheme="minorHAnsi" w:eastAsia="Times New Roman" w:hAnsiTheme="minorHAnsi" w:cstheme="minorHAnsi"/>
          <w:color w:val="000000"/>
          <w:sz w:val="22"/>
          <w:szCs w:val="22"/>
          <w:lang w:eastAsia="en-GB"/>
        </w:rPr>
        <w:t xml:space="preserve">GM = </w:t>
      </w:r>
      <w:r w:rsidR="00E66B3F">
        <w:rPr>
          <w:rFonts w:asciiTheme="minorHAnsi" w:eastAsia="Times New Roman" w:hAnsiTheme="minorHAnsi" w:cstheme="minorHAnsi"/>
          <w:color w:val="000000"/>
          <w:sz w:val="22"/>
          <w:szCs w:val="22"/>
          <w:lang w:eastAsia="en-GB"/>
        </w:rPr>
        <w:t>3.6</w:t>
      </w:r>
      <w:r w:rsidR="00614C14" w:rsidRPr="00614C14">
        <w:rPr>
          <w:rFonts w:asciiTheme="minorHAnsi" w:eastAsia="Times New Roman" w:hAnsiTheme="minorHAnsi" w:cstheme="minorHAnsi"/>
          <w:color w:val="000000"/>
          <w:sz w:val="22"/>
          <w:szCs w:val="22"/>
          <w:lang w:eastAsia="en-GB"/>
        </w:rPr>
        <w:t xml:space="preserve">, GSD = </w:t>
      </w:r>
      <w:r w:rsidR="00E66B3F">
        <w:rPr>
          <w:rFonts w:asciiTheme="minorHAnsi" w:eastAsia="Times New Roman" w:hAnsiTheme="minorHAnsi" w:cstheme="minorHAnsi"/>
          <w:color w:val="000000"/>
          <w:sz w:val="22"/>
          <w:szCs w:val="22"/>
          <w:lang w:eastAsia="en-GB"/>
        </w:rPr>
        <w:t>1.5</w:t>
      </w:r>
      <w:r w:rsidR="00614C14" w:rsidRPr="00614C14">
        <w:rPr>
          <w:rFonts w:asciiTheme="minorHAnsi" w:eastAsia="Times New Roman" w:hAnsiTheme="minorHAnsi" w:cstheme="minorHAnsi"/>
          <w:color w:val="000000"/>
          <w:sz w:val="22"/>
          <w:szCs w:val="22"/>
          <w:lang w:eastAsia="en-GB"/>
        </w:rPr>
        <w:t>)</w:t>
      </w:r>
      <w:r w:rsidR="00C83CE4" w:rsidRPr="00AD108B">
        <w:rPr>
          <w:sz w:val="22"/>
          <w:szCs w:val="22"/>
          <w:lang w:val="en-US"/>
        </w:rPr>
        <w:t xml:space="preserve"> (unitless)</w:t>
      </w:r>
    </w:p>
    <w:p w14:paraId="28B3B649" w14:textId="77777777" w:rsidR="00B12328" w:rsidRDefault="00B12328" w:rsidP="00885796">
      <w:pPr>
        <w:pStyle w:val="Titre4"/>
        <w:spacing w:before="120" w:after="120"/>
      </w:pPr>
    </w:p>
    <w:p w14:paraId="0912137D" w14:textId="4E4C3034" w:rsidR="00885796" w:rsidRDefault="00885796" w:rsidP="00885796">
      <w:pPr>
        <w:pStyle w:val="Titre3"/>
      </w:pPr>
      <w:bookmarkStart w:id="238" w:name="_Toc406057759"/>
      <w:r w:rsidRPr="00204601">
        <w:t>5.2.</w:t>
      </w:r>
      <w:r w:rsidR="003C47C3">
        <w:t xml:space="preserve">4 </w:t>
      </w:r>
      <w:r>
        <w:t>Parameters related to the chemical degradation</w:t>
      </w:r>
      <w:bookmarkEnd w:id="238"/>
    </w:p>
    <w:p w14:paraId="15826074" w14:textId="4487C45E" w:rsidR="00885796" w:rsidRDefault="00885796" w:rsidP="00885796">
      <w:pPr>
        <w:pStyle w:val="Titre4"/>
        <w:spacing w:after="120"/>
      </w:pPr>
      <w:r w:rsidRPr="00DA20BC">
        <w:t>5.2.</w:t>
      </w:r>
      <w:r w:rsidR="003C47C3">
        <w:t>4</w:t>
      </w:r>
      <w:r w:rsidRPr="00DA20BC">
        <w:t>.</w:t>
      </w:r>
      <w:r>
        <w:t>1</w:t>
      </w:r>
      <w:r w:rsidRPr="00DA20BC">
        <w:t xml:space="preserve"> </w:t>
      </w:r>
      <w:r w:rsidR="005B00ED">
        <w:t xml:space="preserve">Degradation rate in </w:t>
      </w:r>
      <w:r w:rsidR="00F34445">
        <w:t>l</w:t>
      </w:r>
      <w:r w:rsidR="00671A6F">
        <w:t>eaf</w:t>
      </w:r>
      <w:r w:rsidR="005B00ED">
        <w:t xml:space="preserve"> /in root (lambda_deg_</w:t>
      </w:r>
      <w:r w:rsidR="00F34445">
        <w:t>l</w:t>
      </w:r>
      <w:r w:rsidR="00671A6F">
        <w:t>eaf</w:t>
      </w:r>
      <w:r w:rsidR="005B00ED">
        <w:t>, lambda_deg_root)</w:t>
      </w:r>
    </w:p>
    <w:p w14:paraId="45BB04E7" w14:textId="77777777" w:rsidR="005B00ED" w:rsidRDefault="005B00ED" w:rsidP="005B00ED">
      <w:pPr>
        <w:spacing w:after="120"/>
        <w:rPr>
          <w:i/>
          <w:u w:val="single"/>
        </w:rPr>
      </w:pPr>
      <w:r w:rsidRPr="00C30380">
        <w:rPr>
          <w:i/>
          <w:u w:val="single"/>
        </w:rPr>
        <w:t>Physical/chemical/biological/empirical meaning</w:t>
      </w:r>
    </w:p>
    <w:p w14:paraId="32B7E5B0" w14:textId="27851AEC" w:rsidR="005B00ED" w:rsidRPr="00F34445" w:rsidRDefault="005B00ED" w:rsidP="001A1A23">
      <w:pPr>
        <w:spacing w:after="120"/>
        <w:jc w:val="both"/>
      </w:pPr>
      <w:r w:rsidRPr="00F34445">
        <w:t xml:space="preserve">It represents </w:t>
      </w:r>
      <w:r w:rsidR="00553642" w:rsidRPr="00C50A4E">
        <w:rPr>
          <w:rFonts w:asciiTheme="minorHAnsi" w:eastAsia="Times New Roman" w:hAnsiTheme="minorHAnsi" w:cstheme="minorHAnsi"/>
          <w:color w:val="000000" w:themeColor="text1"/>
          <w:lang w:eastAsia="en-GB"/>
        </w:rPr>
        <w:t xml:space="preserve">first order decay rate of pollutants in </w:t>
      </w:r>
      <w:r w:rsidR="00F34445">
        <w:rPr>
          <w:rFonts w:asciiTheme="minorHAnsi" w:eastAsia="Times New Roman" w:hAnsiTheme="minorHAnsi" w:cstheme="minorHAnsi"/>
          <w:color w:val="000000" w:themeColor="text1"/>
          <w:lang w:eastAsia="en-GB"/>
        </w:rPr>
        <w:t>l</w:t>
      </w:r>
      <w:r w:rsidR="00553642" w:rsidRPr="00C50A4E">
        <w:rPr>
          <w:rFonts w:asciiTheme="minorHAnsi" w:eastAsia="Times New Roman" w:hAnsiTheme="minorHAnsi" w:cstheme="minorHAnsi"/>
          <w:color w:val="000000" w:themeColor="text1"/>
          <w:lang w:eastAsia="en-GB"/>
        </w:rPr>
        <w:t>eaf (root). The value varies depends on chemicals of interest.</w:t>
      </w:r>
    </w:p>
    <w:p w14:paraId="53F36D9F" w14:textId="77777777" w:rsidR="005B00ED" w:rsidRDefault="005B00ED" w:rsidP="005B00ED">
      <w:pPr>
        <w:spacing w:after="120"/>
        <w:rPr>
          <w:rFonts w:cs="Calibri"/>
          <w:i/>
          <w:u w:val="single"/>
        </w:rPr>
      </w:pPr>
      <w:r w:rsidRPr="00C30380">
        <w:rPr>
          <w:rFonts w:cs="Calibri"/>
          <w:i/>
          <w:u w:val="single"/>
        </w:rPr>
        <w:t>Description of data source</w:t>
      </w:r>
    </w:p>
    <w:p w14:paraId="3CC1610D" w14:textId="77777777" w:rsidR="00184669" w:rsidRDefault="00184669" w:rsidP="001A1A23">
      <w:pPr>
        <w:spacing w:after="120"/>
        <w:jc w:val="both"/>
        <w:rPr>
          <w:lang w:val="en-US" w:eastAsia="ja-JP"/>
        </w:rPr>
      </w:pPr>
      <w:r>
        <w:rPr>
          <w:lang w:val="en-US" w:eastAsia="ja-JP"/>
        </w:rPr>
        <w:t>A literature survey was conducted to collect the data of the parameters. The following table presents the parameter values collected from the literature survey and their sources.</w:t>
      </w:r>
    </w:p>
    <w:p w14:paraId="61B505F7" w14:textId="3866A23B" w:rsidR="00184669" w:rsidRDefault="00184669" w:rsidP="00775682">
      <w:pPr>
        <w:pStyle w:val="Lgende"/>
        <w:rPr>
          <w:lang w:val="en-US" w:eastAsia="ja-JP"/>
        </w:rPr>
      </w:pPr>
      <w:r w:rsidRPr="00D34B18">
        <w:t xml:space="preserve">Table </w:t>
      </w:r>
      <w:fldSimple w:instr=" SEQ Table \* ARABIC ">
        <w:r w:rsidR="009D6E9E">
          <w:rPr>
            <w:noProof/>
          </w:rPr>
          <w:t>27</w:t>
        </w:r>
      </w:fldSimple>
      <w:r w:rsidRPr="00D34B18">
        <w:rPr>
          <w:lang w:val="en-US"/>
        </w:rPr>
        <w:t xml:space="preserve"> </w:t>
      </w:r>
      <w:r w:rsidR="00AE50AE">
        <w:rPr>
          <w:lang w:val="en-US"/>
        </w:rPr>
        <w:t xml:space="preserve">Values of </w:t>
      </w:r>
      <w:r w:rsidR="00AE50AE">
        <w:t>lambda_deg_</w:t>
      </w:r>
      <w:r w:rsidR="00F34445">
        <w:t>l</w:t>
      </w:r>
      <w:r w:rsidR="00671A6F">
        <w:t>eaf</w:t>
      </w:r>
      <w:r w:rsidR="00AE50AE">
        <w:t xml:space="preserve"> (root)</w:t>
      </w:r>
      <w:r w:rsidR="00AE50AE">
        <w:rPr>
          <w:lang w:val="en-US"/>
        </w:rPr>
        <w:t xml:space="preserve"> collected from the literature survey</w:t>
      </w:r>
    </w:p>
    <w:tbl>
      <w:tblPr>
        <w:tblW w:w="5000" w:type="pct"/>
        <w:jc w:val="center"/>
        <w:tblLayout w:type="fixed"/>
        <w:tblLook w:val="04A0" w:firstRow="1" w:lastRow="0" w:firstColumn="1" w:lastColumn="0" w:noHBand="0" w:noVBand="1"/>
      </w:tblPr>
      <w:tblGrid>
        <w:gridCol w:w="1811"/>
        <w:gridCol w:w="708"/>
        <w:gridCol w:w="1844"/>
        <w:gridCol w:w="3118"/>
        <w:gridCol w:w="1805"/>
      </w:tblGrid>
      <w:tr w:rsidR="00184669" w:rsidRPr="00730537" w14:paraId="63C4A9FC" w14:textId="77777777" w:rsidTr="00AE50AE">
        <w:trPr>
          <w:trHeight w:val="525"/>
          <w:jc w:val="center"/>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2B130" w14:textId="77777777" w:rsidR="00184669" w:rsidRPr="00730537" w:rsidRDefault="00184669" w:rsidP="00184669">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Abbreviation of parameter</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A44842E" w14:textId="77777777" w:rsidR="00184669" w:rsidRPr="00730537" w:rsidRDefault="00184669" w:rsidP="00184669">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Unit</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318FE1C2" w14:textId="77777777" w:rsidR="00184669" w:rsidRPr="00730537" w:rsidRDefault="00184669" w:rsidP="00184669">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Value</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77D48B7E" w14:textId="77777777" w:rsidR="00184669" w:rsidRPr="00730537" w:rsidRDefault="00184669" w:rsidP="00184669">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Remark</w:t>
            </w:r>
          </w:p>
        </w:tc>
        <w:tc>
          <w:tcPr>
            <w:tcW w:w="972" w:type="pct"/>
            <w:tcBorders>
              <w:top w:val="single" w:sz="4" w:space="0" w:color="auto"/>
              <w:left w:val="nil"/>
              <w:bottom w:val="single" w:sz="4" w:space="0" w:color="auto"/>
              <w:right w:val="single" w:sz="4" w:space="0" w:color="auto"/>
            </w:tcBorders>
            <w:shd w:val="clear" w:color="auto" w:fill="auto"/>
            <w:vAlign w:val="center"/>
            <w:hideMark/>
          </w:tcPr>
          <w:p w14:paraId="2FF84D92" w14:textId="77777777" w:rsidR="00184669" w:rsidRPr="00730537" w:rsidRDefault="00184669" w:rsidP="00184669">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Original Source</w:t>
            </w:r>
          </w:p>
        </w:tc>
      </w:tr>
      <w:tr w:rsidR="00184669" w:rsidRPr="00730537" w14:paraId="5CD83F9D" w14:textId="77777777" w:rsidTr="00AE50AE">
        <w:trPr>
          <w:trHeight w:val="1549"/>
          <w:jc w:val="center"/>
        </w:trPr>
        <w:tc>
          <w:tcPr>
            <w:tcW w:w="975" w:type="pct"/>
            <w:tcBorders>
              <w:top w:val="single" w:sz="4" w:space="0" w:color="auto"/>
              <w:left w:val="single" w:sz="4" w:space="0" w:color="auto"/>
              <w:right w:val="single" w:sz="4" w:space="0" w:color="auto"/>
            </w:tcBorders>
            <w:shd w:val="clear" w:color="auto" w:fill="auto"/>
            <w:vAlign w:val="center"/>
            <w:hideMark/>
          </w:tcPr>
          <w:p w14:paraId="0ABA217C" w14:textId="546A8ABF" w:rsidR="00184669" w:rsidRPr="00A65CE1" w:rsidRDefault="00184669" w:rsidP="00184669">
            <w:pPr>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lambda_deg_</w:t>
            </w:r>
            <w:r w:rsidR="00671A6F">
              <w:rPr>
                <w:rFonts w:asciiTheme="minorHAnsi" w:eastAsia="Times New Roman" w:hAnsiTheme="minorHAnsi" w:cstheme="minorHAnsi"/>
                <w:color w:val="000000"/>
                <w:sz w:val="20"/>
                <w:szCs w:val="20"/>
                <w:lang w:eastAsia="en-GB"/>
              </w:rPr>
              <w:t>Leaf</w:t>
            </w:r>
          </w:p>
        </w:tc>
        <w:tc>
          <w:tcPr>
            <w:tcW w:w="381" w:type="pct"/>
            <w:tcBorders>
              <w:top w:val="single" w:sz="4" w:space="0" w:color="auto"/>
              <w:left w:val="nil"/>
              <w:right w:val="single" w:sz="4" w:space="0" w:color="auto"/>
            </w:tcBorders>
            <w:shd w:val="clear" w:color="auto" w:fill="auto"/>
            <w:vAlign w:val="center"/>
            <w:hideMark/>
          </w:tcPr>
          <w:p w14:paraId="21A34BF8" w14:textId="77777777" w:rsidR="00F34445" w:rsidRDefault="00F34445" w:rsidP="00184669">
            <w:pPr>
              <w:spacing w:after="0" w:line="240" w:lineRule="auto"/>
              <w:rPr>
                <w:rFonts w:asciiTheme="minorHAnsi" w:eastAsia="Times New Roman" w:hAnsiTheme="minorHAnsi" w:cstheme="minorHAnsi"/>
                <w:color w:val="000000"/>
                <w:sz w:val="20"/>
                <w:szCs w:val="20"/>
                <w:lang w:eastAsia="en-GB"/>
              </w:rPr>
            </w:pPr>
          </w:p>
          <w:p w14:paraId="10A62C3C" w14:textId="77777777" w:rsidR="00184669" w:rsidRPr="00A65CE1" w:rsidRDefault="00184669" w:rsidP="00184669">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d</w:t>
            </w:r>
            <w:r w:rsidRPr="00A65CE1">
              <w:rPr>
                <w:rFonts w:asciiTheme="minorHAnsi" w:eastAsia="Times New Roman" w:hAnsiTheme="minorHAnsi" w:cstheme="minorHAnsi"/>
                <w:color w:val="000000"/>
                <w:sz w:val="20"/>
                <w:szCs w:val="20"/>
                <w:vertAlign w:val="superscript"/>
                <w:lang w:eastAsia="en-GB"/>
              </w:rPr>
              <w:t>-1</w:t>
            </w:r>
          </w:p>
          <w:p w14:paraId="51FBA3AE" w14:textId="77777777" w:rsidR="00184669" w:rsidRPr="00A65CE1" w:rsidRDefault="00184669" w:rsidP="00184669">
            <w:pPr>
              <w:rPr>
                <w:rFonts w:asciiTheme="minorHAnsi" w:eastAsia="Times New Roman" w:hAnsiTheme="minorHAnsi" w:cstheme="minorHAnsi"/>
                <w:color w:val="000000"/>
                <w:sz w:val="20"/>
                <w:szCs w:val="20"/>
                <w:lang w:eastAsia="en-GB"/>
              </w:rPr>
            </w:pPr>
          </w:p>
        </w:tc>
        <w:tc>
          <w:tcPr>
            <w:tcW w:w="993" w:type="pct"/>
            <w:tcBorders>
              <w:top w:val="single" w:sz="4" w:space="0" w:color="auto"/>
              <w:left w:val="nil"/>
              <w:right w:val="single" w:sz="4" w:space="0" w:color="auto"/>
            </w:tcBorders>
            <w:shd w:val="clear" w:color="auto" w:fill="auto"/>
            <w:vAlign w:val="center"/>
            <w:hideMark/>
          </w:tcPr>
          <w:p w14:paraId="3DC338A8" w14:textId="77777777" w:rsidR="00184669" w:rsidRPr="00A65CE1" w:rsidRDefault="00184669" w:rsidP="00184669">
            <w:pPr>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0</w:t>
            </w:r>
          </w:p>
        </w:tc>
        <w:tc>
          <w:tcPr>
            <w:tcW w:w="1679" w:type="pct"/>
            <w:tcBorders>
              <w:top w:val="single" w:sz="4" w:space="0" w:color="auto"/>
              <w:left w:val="nil"/>
              <w:right w:val="single" w:sz="4" w:space="0" w:color="auto"/>
            </w:tcBorders>
            <w:shd w:val="clear" w:color="auto" w:fill="auto"/>
            <w:vAlign w:val="center"/>
            <w:hideMark/>
          </w:tcPr>
          <w:p w14:paraId="056154D5" w14:textId="34AC728D" w:rsidR="00184669" w:rsidRPr="001E27ED" w:rsidRDefault="00F34445" w:rsidP="00F34445">
            <w:pPr>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Rein et al (2011) present 0 as a generic value for root, stem, leaf, and corn degradation rates.</w:t>
            </w:r>
          </w:p>
        </w:tc>
        <w:tc>
          <w:tcPr>
            <w:tcW w:w="972" w:type="pct"/>
            <w:tcBorders>
              <w:top w:val="single" w:sz="4" w:space="0" w:color="auto"/>
              <w:left w:val="nil"/>
              <w:right w:val="single" w:sz="4" w:space="0" w:color="auto"/>
            </w:tcBorders>
            <w:shd w:val="clear" w:color="auto" w:fill="auto"/>
            <w:vAlign w:val="center"/>
            <w:hideMark/>
          </w:tcPr>
          <w:p w14:paraId="02003404" w14:textId="77777777" w:rsidR="00184669" w:rsidRPr="001E27ED" w:rsidRDefault="00184669" w:rsidP="00184669">
            <w:pPr>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Rein et al (2011)</w:t>
            </w:r>
          </w:p>
        </w:tc>
      </w:tr>
      <w:tr w:rsidR="00184669" w:rsidRPr="00730537" w14:paraId="1562FDF0" w14:textId="77777777" w:rsidTr="00AE50AE">
        <w:trPr>
          <w:trHeight w:val="799"/>
          <w:jc w:val="center"/>
        </w:trPr>
        <w:tc>
          <w:tcPr>
            <w:tcW w:w="975" w:type="pct"/>
            <w:vMerge w:val="restart"/>
            <w:tcBorders>
              <w:top w:val="single" w:sz="4" w:space="0" w:color="auto"/>
              <w:left w:val="single" w:sz="4" w:space="0" w:color="auto"/>
              <w:right w:val="single" w:sz="4" w:space="0" w:color="auto"/>
            </w:tcBorders>
            <w:shd w:val="clear" w:color="auto" w:fill="auto"/>
            <w:noWrap/>
            <w:vAlign w:val="center"/>
            <w:hideMark/>
          </w:tcPr>
          <w:p w14:paraId="6F0D52C9" w14:textId="77777777" w:rsidR="00184669" w:rsidRPr="00A65CE1" w:rsidRDefault="00184669" w:rsidP="00184669">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lambda_deg_root</w:t>
            </w:r>
          </w:p>
        </w:tc>
        <w:tc>
          <w:tcPr>
            <w:tcW w:w="381" w:type="pct"/>
            <w:vMerge w:val="restart"/>
            <w:tcBorders>
              <w:top w:val="single" w:sz="4" w:space="0" w:color="auto"/>
              <w:left w:val="nil"/>
              <w:right w:val="single" w:sz="4" w:space="0" w:color="auto"/>
            </w:tcBorders>
            <w:shd w:val="clear" w:color="auto" w:fill="auto"/>
            <w:noWrap/>
            <w:vAlign w:val="center"/>
            <w:hideMark/>
          </w:tcPr>
          <w:p w14:paraId="6D2DD750" w14:textId="77777777" w:rsidR="00184669" w:rsidRPr="00A65CE1" w:rsidRDefault="00184669" w:rsidP="00184669">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d</w:t>
            </w:r>
            <w:r w:rsidRPr="00A65CE1">
              <w:rPr>
                <w:rFonts w:asciiTheme="minorHAnsi" w:eastAsia="Times New Roman" w:hAnsiTheme="minorHAnsi" w:cstheme="minorHAnsi"/>
                <w:color w:val="000000"/>
                <w:sz w:val="20"/>
                <w:szCs w:val="20"/>
                <w:vertAlign w:val="superscript"/>
                <w:lang w:eastAsia="en-GB"/>
              </w:rPr>
              <w:t>-1</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12AA004A" w14:textId="77777777" w:rsidR="00184669" w:rsidRPr="00A65CE1" w:rsidRDefault="00184669" w:rsidP="00184669">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0.</w:t>
            </w:r>
            <w:r w:rsidRPr="00A65CE1">
              <w:rPr>
                <w:rFonts w:asciiTheme="minorHAnsi" w:eastAsia="Times New Roman" w:hAnsiTheme="minorHAnsi" w:cstheme="minorHAnsi"/>
                <w:color w:val="000000"/>
                <w:sz w:val="20"/>
                <w:szCs w:val="20"/>
                <w:lang w:eastAsia="en-GB"/>
              </w:rPr>
              <w:t>39</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1ED9E3D6" w14:textId="77777777" w:rsidR="00184669" w:rsidRPr="001E27ED" w:rsidRDefault="00184669" w:rsidP="00184669">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 xml:space="preserve">Trapp et al (1994) determined the metabolism rate from measured data (Bromacil in soybeans). The measurements consist of data for stems and roots. The average half-life over stems and roots was found to be 1.8 day. Then metabolism rate was determined by the </w:t>
            </w:r>
            <w:r w:rsidRPr="001E27ED">
              <w:rPr>
                <w:rFonts w:asciiTheme="minorHAnsi" w:eastAsia="Times New Roman" w:hAnsiTheme="minorHAnsi" w:cstheme="minorHAnsi"/>
                <w:color w:val="000000"/>
                <w:sz w:val="20"/>
                <w:szCs w:val="20"/>
                <w:lang w:eastAsia="en-GB"/>
              </w:rPr>
              <w:lastRenderedPageBreak/>
              <w:t>equation, t_1/2 (half life) = ln2 / K_deg (degradation rate).</w:t>
            </w:r>
          </w:p>
        </w:tc>
        <w:tc>
          <w:tcPr>
            <w:tcW w:w="972" w:type="pct"/>
            <w:tcBorders>
              <w:top w:val="single" w:sz="4" w:space="0" w:color="auto"/>
              <w:left w:val="nil"/>
              <w:bottom w:val="single" w:sz="4" w:space="0" w:color="auto"/>
              <w:right w:val="single" w:sz="4" w:space="0" w:color="auto"/>
            </w:tcBorders>
            <w:shd w:val="clear" w:color="auto" w:fill="auto"/>
            <w:noWrap/>
            <w:vAlign w:val="center"/>
            <w:hideMark/>
          </w:tcPr>
          <w:p w14:paraId="28065120" w14:textId="77777777" w:rsidR="00184669" w:rsidRPr="001E27ED" w:rsidRDefault="00184669" w:rsidP="00184669">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lastRenderedPageBreak/>
              <w:t>Trapp et al (1994)</w:t>
            </w:r>
          </w:p>
        </w:tc>
      </w:tr>
      <w:tr w:rsidR="00184669" w:rsidRPr="00730537" w14:paraId="7120BB6A" w14:textId="77777777" w:rsidTr="00AE50AE">
        <w:trPr>
          <w:trHeight w:val="799"/>
          <w:jc w:val="center"/>
        </w:trPr>
        <w:tc>
          <w:tcPr>
            <w:tcW w:w="975" w:type="pct"/>
            <w:vMerge/>
            <w:tcBorders>
              <w:left w:val="single" w:sz="4" w:space="0" w:color="auto"/>
              <w:right w:val="single" w:sz="4" w:space="0" w:color="auto"/>
            </w:tcBorders>
            <w:shd w:val="clear" w:color="auto" w:fill="auto"/>
            <w:noWrap/>
            <w:vAlign w:val="center"/>
            <w:hideMark/>
          </w:tcPr>
          <w:p w14:paraId="11B49457" w14:textId="77777777" w:rsidR="00184669" w:rsidRPr="00A65CE1" w:rsidRDefault="00184669" w:rsidP="00184669">
            <w:pPr>
              <w:rPr>
                <w:rFonts w:asciiTheme="minorHAnsi" w:eastAsia="Times New Roman" w:hAnsiTheme="minorHAnsi" w:cstheme="minorHAnsi"/>
                <w:color w:val="000000"/>
                <w:sz w:val="20"/>
                <w:szCs w:val="20"/>
                <w:lang w:eastAsia="en-GB"/>
              </w:rPr>
            </w:pPr>
          </w:p>
        </w:tc>
        <w:tc>
          <w:tcPr>
            <w:tcW w:w="381" w:type="pct"/>
            <w:vMerge/>
            <w:tcBorders>
              <w:left w:val="nil"/>
              <w:right w:val="single" w:sz="4" w:space="0" w:color="auto"/>
            </w:tcBorders>
            <w:shd w:val="clear" w:color="auto" w:fill="auto"/>
            <w:noWrap/>
            <w:vAlign w:val="center"/>
            <w:hideMark/>
          </w:tcPr>
          <w:p w14:paraId="57AB9144" w14:textId="77777777" w:rsidR="00184669" w:rsidRPr="00A65CE1" w:rsidRDefault="00184669" w:rsidP="00184669">
            <w:pPr>
              <w:rPr>
                <w:rFonts w:asciiTheme="minorHAnsi" w:eastAsia="Times New Roman" w:hAnsiTheme="minorHAnsi" w:cstheme="minorHAnsi"/>
                <w:color w:val="000000"/>
                <w:sz w:val="20"/>
                <w:szCs w:val="20"/>
                <w:lang w:eastAsia="en-GB"/>
              </w:rPr>
            </w:pP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6BF0B85D" w14:textId="77777777" w:rsidR="00184669" w:rsidRPr="00A65CE1" w:rsidRDefault="00184669" w:rsidP="00184669">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0.15</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0CDDBFC0" w14:textId="56B34943" w:rsidR="00184669" w:rsidRPr="001E27ED" w:rsidRDefault="00184669" w:rsidP="009613E0">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 xml:space="preserve">Legind et al (2011) present a plant metabolism rate (applied to root, stem, leaf, and </w:t>
            </w:r>
            <w:r w:rsidR="009613E0">
              <w:rPr>
                <w:rFonts w:asciiTheme="minorHAnsi" w:eastAsia="Times New Roman" w:hAnsiTheme="minorHAnsi" w:cstheme="minorHAnsi"/>
                <w:color w:val="000000"/>
                <w:sz w:val="20"/>
                <w:szCs w:val="20"/>
                <w:lang w:eastAsia="en-GB"/>
              </w:rPr>
              <w:t>fruit</w:t>
            </w:r>
            <w:r w:rsidRPr="001E27ED">
              <w:rPr>
                <w:rFonts w:asciiTheme="minorHAnsi" w:eastAsia="Times New Roman" w:hAnsiTheme="minorHAnsi" w:cstheme="minorHAnsi"/>
                <w:color w:val="000000"/>
                <w:sz w:val="20"/>
                <w:szCs w:val="20"/>
                <w:lang w:eastAsia="en-GB"/>
              </w:rPr>
              <w:t>) for methomyl (at 20°C) which corresponds to a half-life of 4.6 days. The value is representative of a range of measured values.</w:t>
            </w:r>
          </w:p>
        </w:tc>
        <w:tc>
          <w:tcPr>
            <w:tcW w:w="972" w:type="pct"/>
            <w:tcBorders>
              <w:top w:val="single" w:sz="4" w:space="0" w:color="auto"/>
              <w:left w:val="nil"/>
              <w:bottom w:val="single" w:sz="4" w:space="0" w:color="auto"/>
              <w:right w:val="single" w:sz="4" w:space="0" w:color="auto"/>
            </w:tcBorders>
            <w:shd w:val="clear" w:color="auto" w:fill="auto"/>
            <w:noWrap/>
            <w:vAlign w:val="center"/>
            <w:hideMark/>
          </w:tcPr>
          <w:p w14:paraId="3211D4E2" w14:textId="77777777" w:rsidR="00184669" w:rsidRPr="001E27ED" w:rsidRDefault="00184669" w:rsidP="00184669">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Legind et al (2011)</w:t>
            </w:r>
          </w:p>
        </w:tc>
      </w:tr>
      <w:tr w:rsidR="00184669" w:rsidRPr="00730537" w14:paraId="29FDC912" w14:textId="77777777" w:rsidTr="00AE50AE">
        <w:trPr>
          <w:trHeight w:val="799"/>
          <w:jc w:val="center"/>
        </w:trPr>
        <w:tc>
          <w:tcPr>
            <w:tcW w:w="975" w:type="pct"/>
            <w:vMerge/>
            <w:tcBorders>
              <w:left w:val="single" w:sz="4" w:space="0" w:color="auto"/>
              <w:bottom w:val="single" w:sz="4" w:space="0" w:color="auto"/>
              <w:right w:val="single" w:sz="4" w:space="0" w:color="auto"/>
            </w:tcBorders>
            <w:shd w:val="clear" w:color="auto" w:fill="auto"/>
            <w:noWrap/>
            <w:vAlign w:val="center"/>
            <w:hideMark/>
          </w:tcPr>
          <w:p w14:paraId="0FC2BF22" w14:textId="77777777" w:rsidR="00184669" w:rsidRPr="00A65CE1" w:rsidRDefault="00184669" w:rsidP="00184669">
            <w:pPr>
              <w:rPr>
                <w:rFonts w:asciiTheme="minorHAnsi" w:eastAsia="Times New Roman" w:hAnsiTheme="minorHAnsi" w:cstheme="minorHAnsi"/>
                <w:color w:val="000000"/>
                <w:sz w:val="20"/>
                <w:szCs w:val="20"/>
                <w:lang w:eastAsia="en-GB"/>
              </w:rPr>
            </w:pPr>
          </w:p>
        </w:tc>
        <w:tc>
          <w:tcPr>
            <w:tcW w:w="381" w:type="pct"/>
            <w:vMerge/>
            <w:tcBorders>
              <w:left w:val="nil"/>
              <w:bottom w:val="single" w:sz="4" w:space="0" w:color="auto"/>
              <w:right w:val="single" w:sz="4" w:space="0" w:color="auto"/>
            </w:tcBorders>
            <w:shd w:val="clear" w:color="auto" w:fill="auto"/>
            <w:noWrap/>
            <w:vAlign w:val="center"/>
            <w:hideMark/>
          </w:tcPr>
          <w:p w14:paraId="3D2B24F0" w14:textId="77777777" w:rsidR="00184669" w:rsidRPr="00A65CE1" w:rsidRDefault="00184669" w:rsidP="00184669">
            <w:pPr>
              <w:rPr>
                <w:rFonts w:asciiTheme="minorHAnsi" w:eastAsia="Times New Roman" w:hAnsiTheme="minorHAnsi" w:cstheme="minorHAnsi"/>
                <w:color w:val="000000"/>
                <w:sz w:val="20"/>
                <w:szCs w:val="20"/>
                <w:lang w:eastAsia="en-GB"/>
              </w:rPr>
            </w:pP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3B34DDC2" w14:textId="77777777" w:rsidR="00184669" w:rsidRPr="00A65CE1" w:rsidRDefault="00184669" w:rsidP="00184669">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0</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762C3BC2" w14:textId="77777777" w:rsidR="00184669" w:rsidRPr="001E27ED" w:rsidRDefault="00184669" w:rsidP="00184669">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 xml:space="preserve">Rein et al (2011) present 0 as a generic value for root, stem, leaf, and corn degradation rates. </w:t>
            </w:r>
          </w:p>
        </w:tc>
        <w:tc>
          <w:tcPr>
            <w:tcW w:w="972" w:type="pct"/>
            <w:tcBorders>
              <w:top w:val="single" w:sz="4" w:space="0" w:color="auto"/>
              <w:left w:val="nil"/>
              <w:bottom w:val="single" w:sz="4" w:space="0" w:color="auto"/>
              <w:right w:val="single" w:sz="4" w:space="0" w:color="auto"/>
            </w:tcBorders>
            <w:shd w:val="clear" w:color="auto" w:fill="auto"/>
            <w:noWrap/>
            <w:vAlign w:val="center"/>
            <w:hideMark/>
          </w:tcPr>
          <w:p w14:paraId="19FD6AFA" w14:textId="77777777" w:rsidR="00184669" w:rsidRPr="001E27ED" w:rsidRDefault="00184669" w:rsidP="00184669">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Rein et al (2011)</w:t>
            </w:r>
          </w:p>
        </w:tc>
      </w:tr>
    </w:tbl>
    <w:p w14:paraId="08177FA0" w14:textId="77777777" w:rsidR="005B00ED" w:rsidRPr="005B00ED" w:rsidRDefault="005B00ED" w:rsidP="005B00ED">
      <w:pPr>
        <w:spacing w:after="120"/>
      </w:pPr>
    </w:p>
    <w:p w14:paraId="0887C690" w14:textId="77777777" w:rsidR="005B00ED" w:rsidRDefault="005B00ED" w:rsidP="005B00ED">
      <w:pPr>
        <w:spacing w:after="120"/>
        <w:rPr>
          <w:rFonts w:cs="Calibri"/>
          <w:i/>
          <w:u w:val="single"/>
        </w:rPr>
      </w:pPr>
      <w:r>
        <w:rPr>
          <w:rFonts w:cs="Calibri"/>
          <w:i/>
          <w:u w:val="single"/>
        </w:rPr>
        <w:t>P</w:t>
      </w:r>
      <w:r w:rsidRPr="00C30380">
        <w:rPr>
          <w:rFonts w:cs="Calibri"/>
          <w:i/>
          <w:u w:val="single"/>
        </w:rPr>
        <w:t>arameter default value and PDF</w:t>
      </w:r>
    </w:p>
    <w:p w14:paraId="5BD946F2" w14:textId="370E7877" w:rsidR="00D166E0" w:rsidRPr="00D166E0" w:rsidRDefault="00184669" w:rsidP="001A1A23">
      <w:pPr>
        <w:spacing w:after="120"/>
        <w:jc w:val="both"/>
        <w:rPr>
          <w:lang w:val="en-US" w:eastAsia="ja-JP"/>
        </w:rPr>
      </w:pPr>
      <w:r>
        <w:rPr>
          <w:lang w:val="en-US" w:eastAsia="ja-JP"/>
        </w:rPr>
        <w:t>The following table lists, for each parameter, a recommended value selected from the previous table and also presents a probability density function (PDF).</w:t>
      </w:r>
      <w:r w:rsidR="00D166E0">
        <w:rPr>
          <w:lang w:val="en-US" w:eastAsia="ja-JP"/>
        </w:rPr>
        <w:t xml:space="preserve"> The null values that are proposed correspond to conservative assumptions because they </w:t>
      </w:r>
      <w:r w:rsidR="00732010">
        <w:rPr>
          <w:lang w:val="en-US" w:eastAsia="ja-JP"/>
        </w:rPr>
        <w:t xml:space="preserve">express </w:t>
      </w:r>
      <w:r w:rsidR="00D166E0">
        <w:rPr>
          <w:lang w:val="en-US" w:eastAsia="ja-JP"/>
        </w:rPr>
        <w:t>no degradation in the plant.</w:t>
      </w:r>
    </w:p>
    <w:p w14:paraId="39839A71" w14:textId="733A79AF" w:rsidR="00184669" w:rsidRDefault="00184669" w:rsidP="00775682">
      <w:pPr>
        <w:pStyle w:val="Lgende"/>
        <w:rPr>
          <w:lang w:val="en-US" w:eastAsia="ja-JP"/>
        </w:rPr>
      </w:pPr>
      <w:r w:rsidRPr="00D34B18">
        <w:t xml:space="preserve">Table </w:t>
      </w:r>
      <w:fldSimple w:instr=" SEQ Table \* ARABIC ">
        <w:r w:rsidR="009D6E9E">
          <w:rPr>
            <w:noProof/>
          </w:rPr>
          <w:t>28</w:t>
        </w:r>
      </w:fldSimple>
      <w:r w:rsidRPr="00D34B18">
        <w:rPr>
          <w:lang w:val="en-US"/>
        </w:rPr>
        <w:t xml:space="preserve"> </w:t>
      </w:r>
      <w:r w:rsidR="00A14816">
        <w:rPr>
          <w:lang w:val="en-US"/>
        </w:rPr>
        <w:t xml:space="preserve">Default values of </w:t>
      </w:r>
      <w:r w:rsidR="00B3423D">
        <w:t>lambda_deg_</w:t>
      </w:r>
      <w:r w:rsidR="00664B28">
        <w:t>l</w:t>
      </w:r>
      <w:r w:rsidR="00671A6F">
        <w:t>eaf</w:t>
      </w:r>
      <w:r w:rsidR="00B3423D">
        <w:t xml:space="preserve"> (root)</w:t>
      </w:r>
    </w:p>
    <w:tbl>
      <w:tblPr>
        <w:tblW w:w="5000" w:type="pct"/>
        <w:jc w:val="center"/>
        <w:tblLayout w:type="fixed"/>
        <w:tblLook w:val="04A0" w:firstRow="1" w:lastRow="0" w:firstColumn="1" w:lastColumn="0" w:noHBand="0" w:noVBand="1"/>
      </w:tblPr>
      <w:tblGrid>
        <w:gridCol w:w="1810"/>
        <w:gridCol w:w="708"/>
        <w:gridCol w:w="1419"/>
        <w:gridCol w:w="1844"/>
        <w:gridCol w:w="3505"/>
      </w:tblGrid>
      <w:tr w:rsidR="00AF6167" w:rsidRPr="00730537" w14:paraId="4E637C3D" w14:textId="77777777" w:rsidTr="00B3423D">
        <w:trPr>
          <w:trHeight w:val="525"/>
          <w:jc w:val="center"/>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8A371" w14:textId="77777777" w:rsidR="00AF6167" w:rsidRPr="00730537" w:rsidRDefault="00AF6167" w:rsidP="00A95A81">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Abbreviation of parameter</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432D6FB" w14:textId="77777777" w:rsidR="00AF6167" w:rsidRPr="00730537" w:rsidRDefault="00AF6167" w:rsidP="00A95A81">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Unit</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7D6E261C" w14:textId="77777777" w:rsidR="00AF6167" w:rsidRPr="00A65CE1" w:rsidRDefault="00AF6167" w:rsidP="00A95A81">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 xml:space="preserve">Best estimate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05B8F297" w14:textId="77777777" w:rsidR="00AF6167" w:rsidRPr="00A65CE1" w:rsidRDefault="00AF6167" w:rsidP="00A14816">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PDF</w:t>
            </w:r>
            <w:r w:rsidRPr="00A65CE1">
              <w:rPr>
                <w:rFonts w:asciiTheme="minorHAnsi" w:eastAsia="Times New Roman" w:hAnsiTheme="minorHAnsi" w:cstheme="minorHAnsi"/>
                <w:b/>
                <w:bCs/>
                <w:color w:val="000000"/>
                <w:sz w:val="20"/>
                <w:szCs w:val="20"/>
                <w:lang w:eastAsia="en-GB"/>
              </w:rPr>
              <w:t xml:space="preserve"> </w:t>
            </w:r>
          </w:p>
        </w:tc>
        <w:tc>
          <w:tcPr>
            <w:tcW w:w="1887" w:type="pct"/>
            <w:tcBorders>
              <w:top w:val="single" w:sz="4" w:space="0" w:color="auto"/>
              <w:left w:val="nil"/>
              <w:bottom w:val="single" w:sz="4" w:space="0" w:color="auto"/>
              <w:right w:val="single" w:sz="4" w:space="0" w:color="auto"/>
            </w:tcBorders>
            <w:shd w:val="clear" w:color="auto" w:fill="auto"/>
            <w:vAlign w:val="center"/>
            <w:hideMark/>
          </w:tcPr>
          <w:p w14:paraId="233F4C6B" w14:textId="77777777" w:rsidR="00AF6167" w:rsidRPr="00730537" w:rsidRDefault="00AF6167" w:rsidP="00A95A81">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Comment</w:t>
            </w:r>
          </w:p>
        </w:tc>
      </w:tr>
      <w:tr w:rsidR="00AF6167" w:rsidRPr="00730537" w14:paraId="295F82EC" w14:textId="77777777" w:rsidTr="00B3423D">
        <w:trPr>
          <w:trHeight w:val="740"/>
          <w:jc w:val="center"/>
        </w:trPr>
        <w:tc>
          <w:tcPr>
            <w:tcW w:w="975" w:type="pct"/>
            <w:tcBorders>
              <w:top w:val="nil"/>
              <w:left w:val="single" w:sz="4" w:space="0" w:color="auto"/>
              <w:bottom w:val="single" w:sz="4" w:space="0" w:color="auto"/>
              <w:right w:val="single" w:sz="4" w:space="0" w:color="auto"/>
            </w:tcBorders>
            <w:shd w:val="clear" w:color="auto" w:fill="auto"/>
            <w:vAlign w:val="center"/>
            <w:hideMark/>
          </w:tcPr>
          <w:p w14:paraId="59A2020E" w14:textId="34554E87" w:rsidR="00AF6167" w:rsidRPr="00A65CE1" w:rsidRDefault="00AF6167" w:rsidP="00664B28">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lambda_deg_</w:t>
            </w:r>
            <w:r w:rsidR="00664B28">
              <w:rPr>
                <w:rFonts w:asciiTheme="minorHAnsi" w:eastAsia="Times New Roman" w:hAnsiTheme="minorHAnsi" w:cstheme="minorHAnsi"/>
                <w:color w:val="000000"/>
                <w:sz w:val="20"/>
                <w:szCs w:val="20"/>
                <w:lang w:eastAsia="en-GB"/>
              </w:rPr>
              <w:t>l</w:t>
            </w:r>
            <w:r w:rsidR="00671A6F">
              <w:rPr>
                <w:rFonts w:asciiTheme="minorHAnsi" w:eastAsia="Times New Roman" w:hAnsiTheme="minorHAnsi" w:cstheme="minorHAnsi"/>
                <w:color w:val="000000"/>
                <w:sz w:val="20"/>
                <w:szCs w:val="20"/>
                <w:lang w:eastAsia="en-GB"/>
              </w:rPr>
              <w:t>eaf</w:t>
            </w:r>
          </w:p>
        </w:tc>
        <w:tc>
          <w:tcPr>
            <w:tcW w:w="381" w:type="pct"/>
            <w:tcBorders>
              <w:top w:val="nil"/>
              <w:left w:val="nil"/>
              <w:bottom w:val="single" w:sz="4" w:space="0" w:color="auto"/>
              <w:right w:val="single" w:sz="4" w:space="0" w:color="auto"/>
            </w:tcBorders>
            <w:shd w:val="clear" w:color="auto" w:fill="auto"/>
            <w:vAlign w:val="center"/>
            <w:hideMark/>
          </w:tcPr>
          <w:p w14:paraId="3735C162" w14:textId="77777777" w:rsidR="00AF6167" w:rsidRPr="00A65CE1" w:rsidRDefault="00AF6167" w:rsidP="00A95A81">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d</w:t>
            </w:r>
            <w:r w:rsidRPr="00A65CE1">
              <w:rPr>
                <w:rFonts w:asciiTheme="minorHAnsi" w:eastAsia="Times New Roman" w:hAnsiTheme="minorHAnsi" w:cstheme="minorHAnsi"/>
                <w:color w:val="000000"/>
                <w:sz w:val="20"/>
                <w:szCs w:val="20"/>
                <w:vertAlign w:val="superscript"/>
                <w:lang w:eastAsia="en-GB"/>
              </w:rPr>
              <w:t>-1</w:t>
            </w:r>
          </w:p>
        </w:tc>
        <w:tc>
          <w:tcPr>
            <w:tcW w:w="764" w:type="pct"/>
            <w:tcBorders>
              <w:top w:val="nil"/>
              <w:left w:val="nil"/>
              <w:bottom w:val="single" w:sz="4" w:space="0" w:color="auto"/>
              <w:right w:val="single" w:sz="4" w:space="0" w:color="auto"/>
            </w:tcBorders>
            <w:shd w:val="clear" w:color="auto" w:fill="auto"/>
            <w:vAlign w:val="center"/>
            <w:hideMark/>
          </w:tcPr>
          <w:p w14:paraId="24488E77" w14:textId="77777777" w:rsidR="00AF6167" w:rsidRPr="00A65CE1" w:rsidRDefault="00AF6167" w:rsidP="00A95A81">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0</w:t>
            </w:r>
          </w:p>
        </w:tc>
        <w:tc>
          <w:tcPr>
            <w:tcW w:w="993" w:type="pct"/>
            <w:tcBorders>
              <w:top w:val="nil"/>
              <w:left w:val="nil"/>
              <w:bottom w:val="single" w:sz="4" w:space="0" w:color="auto"/>
              <w:right w:val="single" w:sz="4" w:space="0" w:color="auto"/>
            </w:tcBorders>
            <w:shd w:val="clear" w:color="auto" w:fill="auto"/>
            <w:vAlign w:val="center"/>
            <w:hideMark/>
          </w:tcPr>
          <w:p w14:paraId="0E8E381C" w14:textId="77777777" w:rsidR="00AF6167" w:rsidRPr="00A65CE1" w:rsidRDefault="00AF6167" w:rsidP="00A95A81">
            <w:pPr>
              <w:spacing w:after="0" w:line="240" w:lineRule="auto"/>
              <w:rPr>
                <w:rFonts w:asciiTheme="minorHAnsi" w:eastAsia="Times New Roman" w:hAnsiTheme="minorHAnsi" w:cstheme="minorHAnsi"/>
                <w:color w:val="000000"/>
                <w:lang w:eastAsia="en-GB"/>
              </w:rPr>
            </w:pPr>
            <w:r w:rsidRPr="00A65CE1">
              <w:rPr>
                <w:rFonts w:asciiTheme="minorHAnsi" w:eastAsia="Times New Roman" w:hAnsiTheme="minorHAnsi" w:cstheme="minorHAnsi"/>
                <w:color w:val="000000"/>
                <w:lang w:eastAsia="en-GB"/>
              </w:rPr>
              <w:t> </w:t>
            </w:r>
            <w:r w:rsidR="009667CC">
              <w:rPr>
                <w:rFonts w:asciiTheme="minorHAnsi" w:eastAsia="Times New Roman" w:hAnsiTheme="minorHAnsi" w:cstheme="minorHAnsi"/>
                <w:color w:val="000000"/>
                <w:lang w:eastAsia="en-GB"/>
              </w:rPr>
              <w:t>-</w:t>
            </w:r>
          </w:p>
        </w:tc>
        <w:tc>
          <w:tcPr>
            <w:tcW w:w="1887" w:type="pct"/>
            <w:tcBorders>
              <w:top w:val="nil"/>
              <w:left w:val="nil"/>
              <w:bottom w:val="single" w:sz="4" w:space="0" w:color="auto"/>
              <w:right w:val="single" w:sz="4" w:space="0" w:color="auto"/>
            </w:tcBorders>
            <w:shd w:val="clear" w:color="auto" w:fill="auto"/>
            <w:vAlign w:val="center"/>
            <w:hideMark/>
          </w:tcPr>
          <w:p w14:paraId="010B4B97" w14:textId="77777777" w:rsidR="00AF6167" w:rsidRPr="00A65CE1" w:rsidRDefault="00AF6167" w:rsidP="00AF6167">
            <w:pPr>
              <w:spacing w:after="0" w:line="240" w:lineRule="auto"/>
              <w:rPr>
                <w:rFonts w:asciiTheme="minorHAnsi" w:eastAsia="Times New Roman" w:hAnsiTheme="minorHAnsi" w:cstheme="minorHAnsi"/>
                <w:color w:val="000000"/>
                <w:sz w:val="20"/>
                <w:szCs w:val="20"/>
                <w:lang w:eastAsia="en-GB"/>
              </w:rPr>
            </w:pPr>
          </w:p>
        </w:tc>
      </w:tr>
      <w:tr w:rsidR="00AF6167" w:rsidRPr="00730537" w14:paraId="121114C3" w14:textId="77777777" w:rsidTr="00B3423D">
        <w:trPr>
          <w:trHeight w:val="741"/>
          <w:jc w:val="center"/>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14:paraId="502E71E0" w14:textId="77777777" w:rsidR="00AF6167" w:rsidRPr="00A65CE1" w:rsidRDefault="00AF6167" w:rsidP="00A95A81">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lambda_deg_root</w:t>
            </w:r>
          </w:p>
        </w:tc>
        <w:tc>
          <w:tcPr>
            <w:tcW w:w="381" w:type="pct"/>
            <w:tcBorders>
              <w:top w:val="nil"/>
              <w:left w:val="nil"/>
              <w:bottom w:val="single" w:sz="4" w:space="0" w:color="auto"/>
              <w:right w:val="single" w:sz="4" w:space="0" w:color="auto"/>
            </w:tcBorders>
            <w:shd w:val="clear" w:color="auto" w:fill="auto"/>
            <w:noWrap/>
            <w:vAlign w:val="center"/>
            <w:hideMark/>
          </w:tcPr>
          <w:p w14:paraId="20D37110" w14:textId="77777777" w:rsidR="00AF6167" w:rsidRPr="00A65CE1" w:rsidRDefault="00AF6167" w:rsidP="00A95A81">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d</w:t>
            </w:r>
            <w:r w:rsidRPr="00A65CE1">
              <w:rPr>
                <w:rFonts w:asciiTheme="minorHAnsi" w:eastAsia="Times New Roman" w:hAnsiTheme="minorHAnsi" w:cstheme="minorHAnsi"/>
                <w:color w:val="000000"/>
                <w:sz w:val="20"/>
                <w:szCs w:val="20"/>
                <w:vertAlign w:val="superscript"/>
                <w:lang w:eastAsia="en-GB"/>
              </w:rPr>
              <w:t>-1</w:t>
            </w:r>
          </w:p>
        </w:tc>
        <w:tc>
          <w:tcPr>
            <w:tcW w:w="764" w:type="pct"/>
            <w:tcBorders>
              <w:top w:val="nil"/>
              <w:left w:val="nil"/>
              <w:bottom w:val="single" w:sz="4" w:space="0" w:color="auto"/>
              <w:right w:val="single" w:sz="4" w:space="0" w:color="auto"/>
            </w:tcBorders>
            <w:shd w:val="clear" w:color="auto" w:fill="auto"/>
            <w:noWrap/>
            <w:vAlign w:val="center"/>
            <w:hideMark/>
          </w:tcPr>
          <w:p w14:paraId="6AA523F7" w14:textId="77777777" w:rsidR="00AF6167" w:rsidRPr="00A65CE1" w:rsidRDefault="00AF6167" w:rsidP="00A95A81">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0</w:t>
            </w:r>
          </w:p>
        </w:tc>
        <w:tc>
          <w:tcPr>
            <w:tcW w:w="993" w:type="pct"/>
            <w:tcBorders>
              <w:top w:val="nil"/>
              <w:left w:val="nil"/>
              <w:bottom w:val="single" w:sz="4" w:space="0" w:color="auto"/>
              <w:right w:val="single" w:sz="4" w:space="0" w:color="auto"/>
            </w:tcBorders>
            <w:shd w:val="clear" w:color="auto" w:fill="auto"/>
            <w:vAlign w:val="center"/>
            <w:hideMark/>
          </w:tcPr>
          <w:p w14:paraId="5C619A90" w14:textId="77777777" w:rsidR="00AF6167" w:rsidRPr="00A65CE1" w:rsidRDefault="00AF6167" w:rsidP="00A95A81">
            <w:pPr>
              <w:spacing w:after="0" w:line="240" w:lineRule="auto"/>
              <w:rPr>
                <w:rFonts w:asciiTheme="minorHAnsi" w:eastAsia="Times New Roman" w:hAnsiTheme="minorHAnsi" w:cstheme="minorHAnsi"/>
                <w:color w:val="000000"/>
                <w:lang w:eastAsia="en-GB"/>
              </w:rPr>
            </w:pPr>
            <w:r w:rsidRPr="00A65CE1">
              <w:rPr>
                <w:rFonts w:asciiTheme="minorHAnsi" w:eastAsia="Times New Roman" w:hAnsiTheme="minorHAnsi" w:cstheme="minorHAnsi"/>
                <w:color w:val="000000"/>
                <w:lang w:eastAsia="en-GB"/>
              </w:rPr>
              <w:t> </w:t>
            </w:r>
            <w:r w:rsidR="009667CC">
              <w:rPr>
                <w:rFonts w:asciiTheme="minorHAnsi" w:eastAsia="Times New Roman" w:hAnsiTheme="minorHAnsi" w:cstheme="minorHAnsi"/>
                <w:color w:val="000000"/>
                <w:lang w:eastAsia="en-GB"/>
              </w:rPr>
              <w:t>-</w:t>
            </w:r>
          </w:p>
        </w:tc>
        <w:tc>
          <w:tcPr>
            <w:tcW w:w="1887" w:type="pct"/>
            <w:tcBorders>
              <w:top w:val="nil"/>
              <w:left w:val="nil"/>
              <w:bottom w:val="single" w:sz="4" w:space="0" w:color="auto"/>
              <w:right w:val="single" w:sz="4" w:space="0" w:color="auto"/>
            </w:tcBorders>
            <w:shd w:val="clear" w:color="auto" w:fill="auto"/>
            <w:noWrap/>
            <w:vAlign w:val="center"/>
            <w:hideMark/>
          </w:tcPr>
          <w:p w14:paraId="27736C5E" w14:textId="77777777" w:rsidR="00AF6167" w:rsidRPr="00A65CE1" w:rsidRDefault="00AF6167" w:rsidP="00A95A81">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 xml:space="preserve">A generic value was selected because the </w:t>
            </w:r>
            <w:r>
              <w:rPr>
                <w:rFonts w:asciiTheme="minorHAnsi" w:eastAsia="Times New Roman" w:hAnsiTheme="minorHAnsi" w:cstheme="minorHAnsi"/>
                <w:color w:val="000000"/>
                <w:sz w:val="20"/>
                <w:szCs w:val="20"/>
                <w:lang w:eastAsia="en-GB"/>
              </w:rPr>
              <w:t>parameter is substance-specific and thus the measured</w:t>
            </w:r>
            <w:r w:rsidRPr="00A65CE1">
              <w:rPr>
                <w:rFonts w:asciiTheme="minorHAnsi" w:eastAsia="Times New Roman" w:hAnsiTheme="minorHAnsi" w:cstheme="minorHAnsi"/>
                <w:color w:val="000000"/>
                <w:sz w:val="20"/>
                <w:szCs w:val="20"/>
                <w:lang w:eastAsia="en-GB"/>
              </w:rPr>
              <w:t xml:space="preserve"> value</w:t>
            </w:r>
            <w:r>
              <w:rPr>
                <w:rFonts w:asciiTheme="minorHAnsi" w:eastAsia="Times New Roman" w:hAnsiTheme="minorHAnsi" w:cstheme="minorHAnsi"/>
                <w:color w:val="000000"/>
                <w:sz w:val="20"/>
                <w:szCs w:val="20"/>
                <w:lang w:eastAsia="en-GB"/>
              </w:rPr>
              <w:t>s</w:t>
            </w:r>
            <w:r w:rsidRPr="00A65CE1">
              <w:rPr>
                <w:rFonts w:asciiTheme="minorHAnsi" w:eastAsia="Times New Roman" w:hAnsiTheme="minorHAnsi" w:cstheme="minorHAnsi"/>
                <w:color w:val="000000"/>
                <w:sz w:val="20"/>
                <w:szCs w:val="20"/>
                <w:lang w:eastAsia="en-GB"/>
              </w:rPr>
              <w:t xml:space="preserve"> </w:t>
            </w:r>
            <w:r>
              <w:rPr>
                <w:rFonts w:asciiTheme="minorHAnsi" w:eastAsia="Times New Roman" w:hAnsiTheme="minorHAnsi" w:cstheme="minorHAnsi"/>
                <w:color w:val="000000"/>
                <w:sz w:val="20"/>
                <w:szCs w:val="20"/>
                <w:lang w:eastAsia="en-GB"/>
              </w:rPr>
              <w:t>for methomyl and b</w:t>
            </w:r>
            <w:r w:rsidRPr="00A65CE1">
              <w:rPr>
                <w:rFonts w:asciiTheme="minorHAnsi" w:eastAsia="Times New Roman" w:hAnsiTheme="minorHAnsi" w:cstheme="minorHAnsi"/>
                <w:color w:val="000000"/>
                <w:sz w:val="20"/>
                <w:szCs w:val="20"/>
                <w:lang w:eastAsia="en-GB"/>
              </w:rPr>
              <w:t>romacil</w:t>
            </w:r>
            <w:r>
              <w:rPr>
                <w:rFonts w:asciiTheme="minorHAnsi" w:eastAsia="Times New Roman" w:hAnsiTheme="minorHAnsi" w:cstheme="minorHAnsi"/>
                <w:color w:val="000000"/>
                <w:sz w:val="20"/>
                <w:szCs w:val="20"/>
                <w:lang w:eastAsia="en-GB"/>
              </w:rPr>
              <w:t xml:space="preserve"> can not represent all other organic substances.</w:t>
            </w:r>
          </w:p>
        </w:tc>
      </w:tr>
    </w:tbl>
    <w:p w14:paraId="345642AD" w14:textId="77777777" w:rsidR="00885796" w:rsidRPr="00885796" w:rsidRDefault="00885796" w:rsidP="00885796"/>
    <w:p w14:paraId="6C48A569" w14:textId="1611CC7F" w:rsidR="00885796" w:rsidRDefault="00885796" w:rsidP="00885796">
      <w:pPr>
        <w:pStyle w:val="Titre3"/>
      </w:pPr>
      <w:bookmarkStart w:id="239" w:name="_Toc406057760"/>
      <w:r w:rsidRPr="00204601">
        <w:t>5.2.</w:t>
      </w:r>
      <w:r w:rsidR="003C47C3">
        <w:t xml:space="preserve">5 </w:t>
      </w:r>
      <w:r>
        <w:t xml:space="preserve">Parameters related to the diffusion between </w:t>
      </w:r>
      <w:r w:rsidR="00DF1B6B">
        <w:t>l</w:t>
      </w:r>
      <w:r w:rsidR="00671A6F">
        <w:t>eaf</w:t>
      </w:r>
      <w:r>
        <w:t xml:space="preserve"> and air</w:t>
      </w:r>
      <w:bookmarkEnd w:id="239"/>
    </w:p>
    <w:p w14:paraId="39FEA0AF" w14:textId="573BF11F" w:rsidR="00885796" w:rsidRDefault="00885796" w:rsidP="00885796">
      <w:pPr>
        <w:pStyle w:val="Titre4"/>
        <w:spacing w:before="0" w:after="120"/>
      </w:pPr>
      <w:r w:rsidRPr="00DA20BC">
        <w:t>5.2.</w:t>
      </w:r>
      <w:r w:rsidR="003C47C3">
        <w:t>5</w:t>
      </w:r>
      <w:r w:rsidRPr="00DA20BC">
        <w:t>.</w:t>
      </w:r>
      <w:r w:rsidR="00A21D3D">
        <w:t>1</w:t>
      </w:r>
      <w:r w:rsidR="00A21D3D" w:rsidRPr="00DA20BC">
        <w:t xml:space="preserve"> </w:t>
      </w:r>
      <w:r w:rsidR="0010465E">
        <w:t>Molar mass</w:t>
      </w:r>
      <w:r w:rsidR="008E7055">
        <w:t>es</w:t>
      </w:r>
      <w:r w:rsidR="0010465E">
        <w:t xml:space="preserve"> of the </w:t>
      </w:r>
      <w:r w:rsidR="00C95542">
        <w:t>contaminant</w:t>
      </w:r>
      <w:r w:rsidR="0010465E">
        <w:t>/</w:t>
      </w:r>
      <w:r w:rsidR="008E7055">
        <w:t>dioxygen/water (M_molar, M_O2, M_H2O)</w:t>
      </w:r>
    </w:p>
    <w:p w14:paraId="78673702" w14:textId="77777777" w:rsidR="008E7055" w:rsidRPr="00785835" w:rsidRDefault="008E7055" w:rsidP="008E7055">
      <w:pPr>
        <w:spacing w:after="120"/>
        <w:rPr>
          <w:i/>
          <w:u w:val="single"/>
        </w:rPr>
      </w:pPr>
      <w:r w:rsidRPr="00785835">
        <w:rPr>
          <w:i/>
          <w:u w:val="single"/>
        </w:rPr>
        <w:t>Physical/chemical/biological/empirical meaning</w:t>
      </w:r>
    </w:p>
    <w:p w14:paraId="2AB634F9" w14:textId="77777777" w:rsidR="008E7055" w:rsidRPr="00955F6C" w:rsidRDefault="008E7055" w:rsidP="001A1A23">
      <w:pPr>
        <w:spacing w:after="120"/>
        <w:jc w:val="both"/>
        <w:rPr>
          <w:lang w:val="en-US"/>
        </w:rPr>
      </w:pPr>
      <w:r w:rsidRPr="00955F6C">
        <w:rPr>
          <w:lang w:val="en-US"/>
        </w:rPr>
        <w:t>The</w:t>
      </w:r>
      <w:r>
        <w:rPr>
          <w:lang w:val="en-US"/>
        </w:rPr>
        <w:t xml:space="preserve"> molar mass of each contaminant, </w:t>
      </w:r>
      <w:r w:rsidRPr="00955F6C">
        <w:rPr>
          <w:lang w:val="en-US"/>
        </w:rPr>
        <w:t xml:space="preserve">oxygen </w:t>
      </w:r>
      <w:r>
        <w:rPr>
          <w:lang w:val="en-US"/>
        </w:rPr>
        <w:t xml:space="preserve">and water </w:t>
      </w:r>
      <w:r w:rsidRPr="00955F6C">
        <w:rPr>
          <w:lang w:val="en-US"/>
        </w:rPr>
        <w:t xml:space="preserve">are determined by the molecular formula. </w:t>
      </w:r>
    </w:p>
    <w:p w14:paraId="2B1B0801" w14:textId="77777777" w:rsidR="008E7055" w:rsidRPr="00785835" w:rsidRDefault="008E7055" w:rsidP="001A1A23">
      <w:pPr>
        <w:pStyle w:val="Corpsdetexte"/>
        <w:spacing w:after="120" w:line="276" w:lineRule="auto"/>
        <w:jc w:val="both"/>
        <w:rPr>
          <w:rFonts w:ascii="Calibri" w:hAnsi="Calibri" w:cs="Calibri"/>
          <w:i/>
          <w:sz w:val="22"/>
          <w:szCs w:val="22"/>
          <w:u w:val="single"/>
        </w:rPr>
      </w:pPr>
      <w:r w:rsidRPr="00785835">
        <w:rPr>
          <w:rFonts w:ascii="Calibri" w:hAnsi="Calibri" w:cs="Calibri"/>
          <w:i/>
          <w:sz w:val="22"/>
          <w:szCs w:val="22"/>
          <w:u w:val="single"/>
        </w:rPr>
        <w:t>Parameter default value and PDF</w:t>
      </w:r>
    </w:p>
    <w:p w14:paraId="470ED625" w14:textId="16575DBA" w:rsidR="008E7055" w:rsidRDefault="008E7055" w:rsidP="001A1A23">
      <w:pPr>
        <w:spacing w:after="120"/>
        <w:jc w:val="both"/>
        <w:rPr>
          <w:lang w:val="en-US"/>
        </w:rPr>
      </w:pPr>
      <w:r w:rsidRPr="00AA4C88">
        <w:rPr>
          <w:lang w:val="en-US"/>
        </w:rPr>
        <w:t>The molar mass of several key substances is presented in</w:t>
      </w:r>
      <w:r>
        <w:rPr>
          <w:lang w:val="en-US"/>
        </w:rPr>
        <w:t xml:space="preserve"> Table </w:t>
      </w:r>
      <w:r w:rsidR="005241EB">
        <w:rPr>
          <w:lang w:val="en-US"/>
        </w:rPr>
        <w:t>29</w:t>
      </w:r>
      <w:r w:rsidRPr="00AA4C88">
        <w:rPr>
          <w:lang w:val="en-US"/>
        </w:rPr>
        <w:t>.</w:t>
      </w:r>
      <w:r>
        <w:rPr>
          <w:lang w:val="en-US"/>
        </w:rPr>
        <w:t xml:space="preserve"> The molar masses of di-oxygen and water are 32 g</w:t>
      </w:r>
      <w:r w:rsidR="00CE73DD">
        <w:rPr>
          <w:lang w:val="en-US"/>
        </w:rPr>
        <w:t xml:space="preserve"> </w:t>
      </w:r>
      <w:r>
        <w:rPr>
          <w:lang w:val="en-US"/>
        </w:rPr>
        <w:t>mol</w:t>
      </w:r>
      <w:r w:rsidRPr="00C259E9">
        <w:rPr>
          <w:vertAlign w:val="superscript"/>
          <w:lang w:val="en-US"/>
        </w:rPr>
        <w:t>-1</w:t>
      </w:r>
      <w:r>
        <w:rPr>
          <w:lang w:val="en-US"/>
        </w:rPr>
        <w:t xml:space="preserve"> and 18 g</w:t>
      </w:r>
      <w:r w:rsidR="00CE73DD">
        <w:rPr>
          <w:lang w:val="en-US"/>
        </w:rPr>
        <w:t xml:space="preserve"> </w:t>
      </w:r>
      <w:r>
        <w:rPr>
          <w:lang w:val="en-US"/>
        </w:rPr>
        <w:t>mol</w:t>
      </w:r>
      <w:r w:rsidRPr="00C259E9">
        <w:rPr>
          <w:vertAlign w:val="superscript"/>
          <w:lang w:val="en-US"/>
        </w:rPr>
        <w:t>-1</w:t>
      </w:r>
      <w:r>
        <w:rPr>
          <w:lang w:val="en-US"/>
        </w:rPr>
        <w:t>, respectively.</w:t>
      </w:r>
      <w:r w:rsidRPr="00046E7F">
        <w:rPr>
          <w:lang w:val="en-US"/>
        </w:rPr>
        <w:t xml:space="preserve"> </w:t>
      </w:r>
    </w:p>
    <w:p w14:paraId="1F3A23BB" w14:textId="77777777" w:rsidR="008E7055" w:rsidRPr="00D34B18" w:rsidRDefault="008E7055" w:rsidP="008E7055">
      <w:pPr>
        <w:spacing w:after="0"/>
        <w:jc w:val="center"/>
        <w:rPr>
          <w:b/>
        </w:rPr>
      </w:pPr>
      <w:r w:rsidRPr="00D34B18">
        <w:rPr>
          <w:b/>
        </w:rPr>
        <w:t xml:space="preserve">Table </w:t>
      </w:r>
      <w:r w:rsidR="00553642" w:rsidRPr="00D34B18">
        <w:rPr>
          <w:b/>
        </w:rPr>
        <w:fldChar w:fldCharType="begin"/>
      </w:r>
      <w:r w:rsidRPr="00D34B18">
        <w:rPr>
          <w:b/>
        </w:rPr>
        <w:instrText xml:space="preserve"> SEQ Table \* ARABIC </w:instrText>
      </w:r>
      <w:r w:rsidR="00553642" w:rsidRPr="00D34B18">
        <w:rPr>
          <w:b/>
        </w:rPr>
        <w:fldChar w:fldCharType="separate"/>
      </w:r>
      <w:r w:rsidR="009D6E9E">
        <w:rPr>
          <w:b/>
          <w:noProof/>
        </w:rPr>
        <w:t>29</w:t>
      </w:r>
      <w:r w:rsidR="00553642" w:rsidRPr="00D34B18">
        <w:rPr>
          <w:b/>
        </w:rPr>
        <w:fldChar w:fldCharType="end"/>
      </w:r>
      <w:r w:rsidRPr="00D34B18">
        <w:rPr>
          <w:b/>
          <w:lang w:val="en-US"/>
        </w:rPr>
        <w:t xml:space="preserve">  Molar mass of selected substances</w:t>
      </w:r>
    </w:p>
    <w:tbl>
      <w:tblPr>
        <w:tblW w:w="6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693"/>
        <w:gridCol w:w="1969"/>
      </w:tblGrid>
      <w:tr w:rsidR="008E7055" w:rsidRPr="00536F54" w14:paraId="77C220B1" w14:textId="77777777" w:rsidTr="00EC2837">
        <w:trPr>
          <w:jc w:val="center"/>
        </w:trPr>
        <w:tc>
          <w:tcPr>
            <w:tcW w:w="1560" w:type="dxa"/>
            <w:tcBorders>
              <w:bottom w:val="single" w:sz="4" w:space="0" w:color="000000"/>
            </w:tcBorders>
          </w:tcPr>
          <w:p w14:paraId="1479920E" w14:textId="77777777" w:rsidR="008E7055" w:rsidRPr="00536F54" w:rsidRDefault="008E7055" w:rsidP="00EC2837">
            <w:pPr>
              <w:pStyle w:val="Corpsdetexte3"/>
              <w:spacing w:after="0" w:line="240" w:lineRule="auto"/>
              <w:jc w:val="both"/>
              <w:rPr>
                <w:b/>
                <w:sz w:val="18"/>
                <w:szCs w:val="18"/>
                <w:lang w:val="en-US"/>
              </w:rPr>
            </w:pPr>
            <w:r w:rsidRPr="00536F54">
              <w:rPr>
                <w:b/>
                <w:sz w:val="18"/>
                <w:szCs w:val="18"/>
                <w:lang w:val="en-US"/>
              </w:rPr>
              <w:t>Chemical class</w:t>
            </w:r>
          </w:p>
        </w:tc>
        <w:tc>
          <w:tcPr>
            <w:tcW w:w="2693" w:type="dxa"/>
            <w:tcBorders>
              <w:bottom w:val="single" w:sz="4" w:space="0" w:color="000000"/>
            </w:tcBorders>
          </w:tcPr>
          <w:p w14:paraId="16E4E3C0" w14:textId="77777777" w:rsidR="008E7055" w:rsidRPr="00536F54" w:rsidRDefault="008E7055" w:rsidP="00EC2837">
            <w:pPr>
              <w:pStyle w:val="Corpsdetexte3"/>
              <w:spacing w:after="0" w:line="240" w:lineRule="auto"/>
              <w:jc w:val="both"/>
              <w:rPr>
                <w:b/>
                <w:sz w:val="18"/>
                <w:szCs w:val="18"/>
                <w:lang w:val="en-US"/>
              </w:rPr>
            </w:pPr>
            <w:r w:rsidRPr="00536F54">
              <w:rPr>
                <w:b/>
                <w:sz w:val="18"/>
                <w:szCs w:val="18"/>
                <w:lang w:val="en-US"/>
              </w:rPr>
              <w:t>Substance</w:t>
            </w:r>
          </w:p>
        </w:tc>
        <w:tc>
          <w:tcPr>
            <w:tcW w:w="1969" w:type="dxa"/>
            <w:tcBorders>
              <w:bottom w:val="single" w:sz="4" w:space="0" w:color="000000"/>
            </w:tcBorders>
          </w:tcPr>
          <w:p w14:paraId="66020D39" w14:textId="77777777" w:rsidR="008E7055" w:rsidRPr="00536F54" w:rsidRDefault="008E7055" w:rsidP="005241EB">
            <w:pPr>
              <w:pStyle w:val="Corpsdetexte3"/>
              <w:spacing w:after="0" w:line="240" w:lineRule="auto"/>
              <w:jc w:val="center"/>
              <w:rPr>
                <w:b/>
                <w:sz w:val="18"/>
                <w:szCs w:val="18"/>
                <w:lang w:val="en-US"/>
              </w:rPr>
            </w:pPr>
            <w:r>
              <w:rPr>
                <w:b/>
                <w:sz w:val="18"/>
                <w:szCs w:val="18"/>
                <w:lang w:val="en-US"/>
              </w:rPr>
              <w:t>Molar mass (g</w:t>
            </w:r>
            <w:r w:rsidR="005241EB">
              <w:rPr>
                <w:b/>
                <w:sz w:val="18"/>
                <w:szCs w:val="18"/>
                <w:lang w:val="en-US"/>
              </w:rPr>
              <w:t xml:space="preserve"> </w:t>
            </w:r>
            <w:r>
              <w:rPr>
                <w:b/>
                <w:sz w:val="18"/>
                <w:szCs w:val="18"/>
                <w:lang w:val="en-US"/>
              </w:rPr>
              <w:t>mol</w:t>
            </w:r>
            <w:r w:rsidRPr="00011C45">
              <w:rPr>
                <w:b/>
                <w:sz w:val="18"/>
                <w:szCs w:val="18"/>
                <w:vertAlign w:val="superscript"/>
                <w:lang w:val="en-US"/>
              </w:rPr>
              <w:t>-1</w:t>
            </w:r>
            <w:r>
              <w:rPr>
                <w:b/>
                <w:sz w:val="18"/>
                <w:szCs w:val="18"/>
                <w:lang w:val="en-US"/>
              </w:rPr>
              <w:t>)</w:t>
            </w:r>
          </w:p>
        </w:tc>
      </w:tr>
      <w:tr w:rsidR="008E7055" w:rsidRPr="00734257" w14:paraId="2D97F75D" w14:textId="77777777" w:rsidTr="00EC2837">
        <w:trPr>
          <w:jc w:val="center"/>
        </w:trPr>
        <w:tc>
          <w:tcPr>
            <w:tcW w:w="1560" w:type="dxa"/>
            <w:tcBorders>
              <w:bottom w:val="nil"/>
            </w:tcBorders>
          </w:tcPr>
          <w:p w14:paraId="6D6D1019" w14:textId="77777777" w:rsidR="008E7055" w:rsidRPr="00734257" w:rsidRDefault="008E7055" w:rsidP="00EC2837">
            <w:pPr>
              <w:pStyle w:val="Corpsdetexte3"/>
              <w:spacing w:after="0" w:line="240" w:lineRule="auto"/>
              <w:jc w:val="both"/>
              <w:rPr>
                <w:sz w:val="18"/>
                <w:szCs w:val="18"/>
                <w:lang w:val="en-US"/>
              </w:rPr>
            </w:pPr>
            <w:r w:rsidRPr="00734257">
              <w:rPr>
                <w:sz w:val="18"/>
                <w:szCs w:val="18"/>
                <w:lang w:val="en-US"/>
              </w:rPr>
              <w:t>PAH</w:t>
            </w:r>
          </w:p>
        </w:tc>
        <w:tc>
          <w:tcPr>
            <w:tcW w:w="2693" w:type="dxa"/>
            <w:tcBorders>
              <w:bottom w:val="nil"/>
            </w:tcBorders>
          </w:tcPr>
          <w:p w14:paraId="0C0F7B35" w14:textId="77777777" w:rsidR="008E7055" w:rsidRPr="00734257" w:rsidRDefault="008E7055" w:rsidP="00EC2837">
            <w:pPr>
              <w:pStyle w:val="Corpsdetexte3"/>
              <w:spacing w:after="0" w:line="240" w:lineRule="auto"/>
              <w:jc w:val="both"/>
              <w:rPr>
                <w:sz w:val="18"/>
                <w:szCs w:val="18"/>
                <w:lang w:val="en-US"/>
              </w:rPr>
            </w:pPr>
            <w:r w:rsidRPr="00E320F2">
              <w:rPr>
                <w:rFonts w:cs="AFNMJI+TimesNewRoman"/>
                <w:color w:val="000000"/>
                <w:sz w:val="18"/>
                <w:szCs w:val="18"/>
                <w:lang w:val="en-US"/>
              </w:rPr>
              <w:t>Anthracene</w:t>
            </w:r>
          </w:p>
        </w:tc>
        <w:tc>
          <w:tcPr>
            <w:tcW w:w="1969" w:type="dxa"/>
            <w:tcBorders>
              <w:bottom w:val="single" w:sz="4" w:space="0" w:color="000000"/>
            </w:tcBorders>
            <w:shd w:val="clear" w:color="auto" w:fill="FFFFFF"/>
          </w:tcPr>
          <w:p w14:paraId="48F657ED" w14:textId="77777777" w:rsidR="008E7055" w:rsidRPr="00734257" w:rsidRDefault="008E7055" w:rsidP="00EC2837">
            <w:pPr>
              <w:pStyle w:val="Corpsdetexte3"/>
              <w:spacing w:after="0" w:line="240" w:lineRule="auto"/>
              <w:jc w:val="center"/>
              <w:rPr>
                <w:sz w:val="18"/>
                <w:szCs w:val="18"/>
                <w:lang w:val="en-US"/>
              </w:rPr>
            </w:pPr>
            <w:r>
              <w:rPr>
                <w:sz w:val="18"/>
                <w:szCs w:val="18"/>
                <w:lang w:val="en-US"/>
              </w:rPr>
              <w:t>178</w:t>
            </w:r>
          </w:p>
        </w:tc>
      </w:tr>
      <w:tr w:rsidR="008E7055" w:rsidRPr="009E1CFD" w14:paraId="095D6FE4" w14:textId="77777777" w:rsidTr="00EC2837">
        <w:trPr>
          <w:jc w:val="center"/>
        </w:trPr>
        <w:tc>
          <w:tcPr>
            <w:tcW w:w="1560" w:type="dxa"/>
            <w:tcBorders>
              <w:top w:val="nil"/>
              <w:bottom w:val="nil"/>
            </w:tcBorders>
          </w:tcPr>
          <w:p w14:paraId="39F98393" w14:textId="77777777" w:rsidR="008E7055" w:rsidRPr="00734257" w:rsidRDefault="008E7055" w:rsidP="00EC2837">
            <w:pPr>
              <w:pStyle w:val="Corpsdetexte3"/>
              <w:spacing w:after="0" w:line="240" w:lineRule="auto"/>
              <w:jc w:val="both"/>
              <w:rPr>
                <w:sz w:val="18"/>
                <w:szCs w:val="18"/>
                <w:lang w:val="en-US"/>
              </w:rPr>
            </w:pPr>
          </w:p>
        </w:tc>
        <w:tc>
          <w:tcPr>
            <w:tcW w:w="2693" w:type="dxa"/>
            <w:tcBorders>
              <w:bottom w:val="nil"/>
            </w:tcBorders>
          </w:tcPr>
          <w:p w14:paraId="3439819C" w14:textId="77777777" w:rsidR="008E7055" w:rsidRPr="00734257" w:rsidRDefault="008E7055" w:rsidP="00EC2837">
            <w:pPr>
              <w:pStyle w:val="Corpsdetexte3"/>
              <w:spacing w:after="0" w:line="240" w:lineRule="auto"/>
              <w:jc w:val="both"/>
              <w:rPr>
                <w:rFonts w:cs="AFNMJI+TimesNewRoman"/>
                <w:color w:val="000000"/>
                <w:sz w:val="18"/>
                <w:szCs w:val="18"/>
                <w:lang w:val="en-US"/>
              </w:rPr>
            </w:pPr>
            <w:r w:rsidRPr="00734257">
              <w:rPr>
                <w:rFonts w:cs="AFNMJI+TimesNewRoman"/>
                <w:color w:val="000000"/>
                <w:sz w:val="18"/>
                <w:szCs w:val="18"/>
                <w:lang w:val="en-US"/>
              </w:rPr>
              <w:t>Benzo(a)pyrene</w:t>
            </w:r>
          </w:p>
        </w:tc>
        <w:tc>
          <w:tcPr>
            <w:tcW w:w="1969" w:type="dxa"/>
            <w:tcBorders>
              <w:bottom w:val="single" w:sz="4" w:space="0" w:color="000000"/>
            </w:tcBorders>
            <w:shd w:val="clear" w:color="auto" w:fill="FFFFFF"/>
          </w:tcPr>
          <w:p w14:paraId="1D2E0408" w14:textId="77777777" w:rsidR="008E7055" w:rsidRPr="00734257" w:rsidRDefault="008E7055" w:rsidP="00EC2837">
            <w:pPr>
              <w:pStyle w:val="Corpsdetexte3"/>
              <w:spacing w:after="0" w:line="240" w:lineRule="auto"/>
              <w:jc w:val="center"/>
              <w:rPr>
                <w:sz w:val="18"/>
                <w:szCs w:val="18"/>
                <w:lang w:val="en-US"/>
              </w:rPr>
            </w:pPr>
            <w:r>
              <w:rPr>
                <w:sz w:val="18"/>
                <w:szCs w:val="18"/>
                <w:lang w:val="en-US"/>
              </w:rPr>
              <w:t>252</w:t>
            </w:r>
          </w:p>
        </w:tc>
      </w:tr>
      <w:tr w:rsidR="008E7055" w:rsidRPr="00C81F0F" w14:paraId="7079F99B" w14:textId="77777777" w:rsidTr="00EC2837">
        <w:trPr>
          <w:jc w:val="center"/>
        </w:trPr>
        <w:tc>
          <w:tcPr>
            <w:tcW w:w="1560" w:type="dxa"/>
            <w:tcBorders>
              <w:top w:val="nil"/>
              <w:bottom w:val="nil"/>
            </w:tcBorders>
          </w:tcPr>
          <w:p w14:paraId="609A2E28" w14:textId="77777777" w:rsidR="008E7055" w:rsidRPr="00C81F0F" w:rsidRDefault="008E7055" w:rsidP="00EC2837">
            <w:pPr>
              <w:pStyle w:val="Corpsdetexte3"/>
              <w:spacing w:after="0" w:line="240" w:lineRule="auto"/>
              <w:jc w:val="both"/>
              <w:rPr>
                <w:sz w:val="18"/>
                <w:szCs w:val="18"/>
                <w:lang w:val="en-US"/>
              </w:rPr>
            </w:pPr>
          </w:p>
        </w:tc>
        <w:tc>
          <w:tcPr>
            <w:tcW w:w="2693" w:type="dxa"/>
            <w:tcBorders>
              <w:bottom w:val="nil"/>
            </w:tcBorders>
          </w:tcPr>
          <w:p w14:paraId="15E99471" w14:textId="77777777" w:rsidR="008E7055" w:rsidRPr="00C81F0F" w:rsidRDefault="008E7055" w:rsidP="00EC2837">
            <w:pPr>
              <w:pStyle w:val="Corpsdetexte3"/>
              <w:spacing w:after="0" w:line="240" w:lineRule="auto"/>
              <w:jc w:val="both"/>
              <w:rPr>
                <w:rFonts w:cs="AFNMJI+TimesNewRoman"/>
                <w:color w:val="000000"/>
                <w:sz w:val="18"/>
                <w:szCs w:val="18"/>
                <w:lang w:val="en-US"/>
              </w:rPr>
            </w:pPr>
            <w:r w:rsidRPr="00C81F0F">
              <w:rPr>
                <w:rFonts w:cs="AFNMJI+TimesNewRoman"/>
                <w:color w:val="000000"/>
                <w:sz w:val="18"/>
                <w:szCs w:val="18"/>
                <w:lang w:val="en-US"/>
              </w:rPr>
              <w:t>Benzo(b)fluoranthene</w:t>
            </w:r>
          </w:p>
        </w:tc>
        <w:tc>
          <w:tcPr>
            <w:tcW w:w="1969" w:type="dxa"/>
            <w:tcBorders>
              <w:bottom w:val="single" w:sz="4" w:space="0" w:color="000000"/>
            </w:tcBorders>
            <w:shd w:val="clear" w:color="auto" w:fill="FFFFFF"/>
          </w:tcPr>
          <w:p w14:paraId="3CF079B5" w14:textId="77777777" w:rsidR="008E7055" w:rsidRPr="00C81F0F" w:rsidRDefault="008E7055" w:rsidP="00EC2837">
            <w:pPr>
              <w:pStyle w:val="Corpsdetexte3"/>
              <w:spacing w:after="0" w:line="240" w:lineRule="auto"/>
              <w:jc w:val="center"/>
              <w:rPr>
                <w:sz w:val="18"/>
                <w:szCs w:val="18"/>
                <w:lang w:val="en-US"/>
              </w:rPr>
            </w:pPr>
            <w:r>
              <w:rPr>
                <w:sz w:val="18"/>
                <w:szCs w:val="18"/>
                <w:lang w:val="en-US"/>
              </w:rPr>
              <w:t>252</w:t>
            </w:r>
          </w:p>
        </w:tc>
      </w:tr>
      <w:tr w:rsidR="008E7055" w:rsidRPr="00E320F2" w14:paraId="1E8155ED" w14:textId="77777777" w:rsidTr="00EC2837">
        <w:trPr>
          <w:jc w:val="center"/>
        </w:trPr>
        <w:tc>
          <w:tcPr>
            <w:tcW w:w="1560" w:type="dxa"/>
            <w:tcBorders>
              <w:top w:val="nil"/>
              <w:bottom w:val="nil"/>
            </w:tcBorders>
          </w:tcPr>
          <w:p w14:paraId="12699BE2" w14:textId="77777777" w:rsidR="008E7055" w:rsidRPr="00C81F0F" w:rsidRDefault="008E7055" w:rsidP="00EC2837">
            <w:pPr>
              <w:pStyle w:val="Corpsdetexte3"/>
              <w:spacing w:after="0" w:line="240" w:lineRule="auto"/>
              <w:jc w:val="both"/>
              <w:rPr>
                <w:sz w:val="18"/>
                <w:szCs w:val="18"/>
                <w:lang w:val="en-US"/>
              </w:rPr>
            </w:pPr>
          </w:p>
        </w:tc>
        <w:tc>
          <w:tcPr>
            <w:tcW w:w="2693" w:type="dxa"/>
            <w:tcBorders>
              <w:bottom w:val="nil"/>
            </w:tcBorders>
          </w:tcPr>
          <w:p w14:paraId="788DE838"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C81F0F">
              <w:rPr>
                <w:rFonts w:cs="AFNMJI+TimesNewRoman"/>
                <w:color w:val="000000"/>
                <w:sz w:val="18"/>
                <w:szCs w:val="18"/>
                <w:lang w:val="en-US"/>
              </w:rPr>
              <w:t>Benzo(k)fluoranthe</w:t>
            </w:r>
            <w:r w:rsidRPr="00E320F2">
              <w:rPr>
                <w:rFonts w:cs="AFNMJI+TimesNewRoman"/>
                <w:color w:val="000000"/>
                <w:sz w:val="18"/>
                <w:szCs w:val="18"/>
                <w:lang w:val="en-US"/>
              </w:rPr>
              <w:t>ne</w:t>
            </w:r>
          </w:p>
        </w:tc>
        <w:tc>
          <w:tcPr>
            <w:tcW w:w="1969" w:type="dxa"/>
            <w:tcBorders>
              <w:bottom w:val="single" w:sz="4" w:space="0" w:color="000000"/>
            </w:tcBorders>
            <w:shd w:val="clear" w:color="auto" w:fill="FFFFFF"/>
          </w:tcPr>
          <w:p w14:paraId="7712923E"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252</w:t>
            </w:r>
          </w:p>
        </w:tc>
      </w:tr>
      <w:tr w:rsidR="008E7055" w:rsidRPr="00E320F2" w14:paraId="629B16A8" w14:textId="77777777" w:rsidTr="00EC2837">
        <w:trPr>
          <w:jc w:val="center"/>
        </w:trPr>
        <w:tc>
          <w:tcPr>
            <w:tcW w:w="1560" w:type="dxa"/>
            <w:tcBorders>
              <w:top w:val="nil"/>
              <w:bottom w:val="nil"/>
            </w:tcBorders>
          </w:tcPr>
          <w:p w14:paraId="62CA333F" w14:textId="77777777" w:rsidR="008E7055" w:rsidRPr="00E320F2" w:rsidRDefault="008E7055" w:rsidP="00EC2837">
            <w:pPr>
              <w:pStyle w:val="Corpsdetexte3"/>
              <w:spacing w:after="0" w:line="240" w:lineRule="auto"/>
              <w:jc w:val="both"/>
              <w:rPr>
                <w:sz w:val="18"/>
                <w:szCs w:val="18"/>
                <w:lang w:val="en-US"/>
              </w:rPr>
            </w:pPr>
          </w:p>
        </w:tc>
        <w:tc>
          <w:tcPr>
            <w:tcW w:w="2693" w:type="dxa"/>
            <w:tcBorders>
              <w:bottom w:val="nil"/>
            </w:tcBorders>
          </w:tcPr>
          <w:p w14:paraId="021CE30A"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Fluoranthene</w:t>
            </w:r>
          </w:p>
        </w:tc>
        <w:tc>
          <w:tcPr>
            <w:tcW w:w="1969" w:type="dxa"/>
            <w:tcBorders>
              <w:bottom w:val="single" w:sz="4" w:space="0" w:color="000000"/>
            </w:tcBorders>
            <w:shd w:val="clear" w:color="auto" w:fill="FFFFFF"/>
          </w:tcPr>
          <w:p w14:paraId="293EA05F"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202</w:t>
            </w:r>
          </w:p>
        </w:tc>
      </w:tr>
      <w:tr w:rsidR="008E7055" w:rsidRPr="00E320F2" w14:paraId="7CED1548" w14:textId="77777777" w:rsidTr="00EC2837">
        <w:trPr>
          <w:jc w:val="center"/>
        </w:trPr>
        <w:tc>
          <w:tcPr>
            <w:tcW w:w="1560" w:type="dxa"/>
            <w:tcBorders>
              <w:top w:val="nil"/>
              <w:bottom w:val="nil"/>
            </w:tcBorders>
          </w:tcPr>
          <w:p w14:paraId="72C11A12" w14:textId="77777777" w:rsidR="008E7055" w:rsidRPr="00E320F2" w:rsidRDefault="008E7055" w:rsidP="00EC2837">
            <w:pPr>
              <w:pStyle w:val="Corpsdetexte3"/>
              <w:spacing w:after="0" w:line="240" w:lineRule="auto"/>
              <w:jc w:val="both"/>
              <w:rPr>
                <w:sz w:val="18"/>
                <w:szCs w:val="18"/>
                <w:lang w:val="en-US"/>
              </w:rPr>
            </w:pPr>
          </w:p>
        </w:tc>
        <w:tc>
          <w:tcPr>
            <w:tcW w:w="2693" w:type="dxa"/>
            <w:tcBorders>
              <w:bottom w:val="nil"/>
            </w:tcBorders>
          </w:tcPr>
          <w:p w14:paraId="75122C15"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Naphtalene</w:t>
            </w:r>
          </w:p>
        </w:tc>
        <w:tc>
          <w:tcPr>
            <w:tcW w:w="1969" w:type="dxa"/>
            <w:tcBorders>
              <w:bottom w:val="single" w:sz="4" w:space="0" w:color="000000"/>
            </w:tcBorders>
            <w:shd w:val="clear" w:color="auto" w:fill="FFFFFF"/>
          </w:tcPr>
          <w:p w14:paraId="55321218"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128</w:t>
            </w:r>
          </w:p>
        </w:tc>
      </w:tr>
      <w:tr w:rsidR="008E7055" w:rsidRPr="00E320F2" w14:paraId="4421A836" w14:textId="77777777" w:rsidTr="00EC2837">
        <w:trPr>
          <w:jc w:val="center"/>
        </w:trPr>
        <w:tc>
          <w:tcPr>
            <w:tcW w:w="1560" w:type="dxa"/>
            <w:tcBorders>
              <w:top w:val="single" w:sz="4" w:space="0" w:color="000000"/>
              <w:bottom w:val="nil"/>
            </w:tcBorders>
          </w:tcPr>
          <w:p w14:paraId="2E5660F2" w14:textId="77777777" w:rsidR="008E7055" w:rsidRPr="00E320F2" w:rsidRDefault="008E7055" w:rsidP="00EC2837">
            <w:pPr>
              <w:pStyle w:val="Corpsdetexte3"/>
              <w:spacing w:after="0" w:line="240" w:lineRule="auto"/>
              <w:jc w:val="both"/>
              <w:rPr>
                <w:sz w:val="18"/>
                <w:szCs w:val="18"/>
                <w:lang w:val="en-US"/>
              </w:rPr>
            </w:pPr>
            <w:r w:rsidRPr="00E320F2">
              <w:rPr>
                <w:sz w:val="18"/>
                <w:szCs w:val="18"/>
                <w:lang w:val="en-US"/>
              </w:rPr>
              <w:t>PCB</w:t>
            </w:r>
          </w:p>
        </w:tc>
        <w:tc>
          <w:tcPr>
            <w:tcW w:w="2693" w:type="dxa"/>
            <w:tcBorders>
              <w:bottom w:val="nil"/>
            </w:tcBorders>
          </w:tcPr>
          <w:p w14:paraId="42D1EC12"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PCB28</w:t>
            </w:r>
          </w:p>
        </w:tc>
        <w:tc>
          <w:tcPr>
            <w:tcW w:w="1969" w:type="dxa"/>
            <w:tcBorders>
              <w:bottom w:val="single" w:sz="4" w:space="0" w:color="000000"/>
            </w:tcBorders>
            <w:shd w:val="clear" w:color="auto" w:fill="FFFFFF"/>
          </w:tcPr>
          <w:p w14:paraId="0A5A454F"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257.5</w:t>
            </w:r>
          </w:p>
        </w:tc>
      </w:tr>
      <w:tr w:rsidR="008E7055" w:rsidRPr="00E320F2" w14:paraId="7AA57BA3" w14:textId="77777777" w:rsidTr="00EC2837">
        <w:trPr>
          <w:jc w:val="center"/>
        </w:trPr>
        <w:tc>
          <w:tcPr>
            <w:tcW w:w="1560" w:type="dxa"/>
            <w:tcBorders>
              <w:top w:val="nil"/>
              <w:bottom w:val="nil"/>
            </w:tcBorders>
          </w:tcPr>
          <w:p w14:paraId="5A3F0884" w14:textId="77777777" w:rsidR="008E7055" w:rsidRPr="00E320F2" w:rsidRDefault="008E7055" w:rsidP="00EC2837">
            <w:pPr>
              <w:pStyle w:val="Corpsdetexte3"/>
              <w:spacing w:after="0" w:line="240" w:lineRule="auto"/>
              <w:jc w:val="both"/>
              <w:rPr>
                <w:sz w:val="18"/>
                <w:szCs w:val="18"/>
                <w:lang w:val="en-US"/>
              </w:rPr>
            </w:pPr>
          </w:p>
        </w:tc>
        <w:tc>
          <w:tcPr>
            <w:tcW w:w="2693" w:type="dxa"/>
            <w:tcBorders>
              <w:bottom w:val="nil"/>
            </w:tcBorders>
          </w:tcPr>
          <w:p w14:paraId="3F36952E"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PCB 52</w:t>
            </w:r>
          </w:p>
        </w:tc>
        <w:tc>
          <w:tcPr>
            <w:tcW w:w="1969" w:type="dxa"/>
            <w:tcBorders>
              <w:bottom w:val="single" w:sz="4" w:space="0" w:color="000000"/>
            </w:tcBorders>
            <w:shd w:val="clear" w:color="auto" w:fill="FFFFFF"/>
          </w:tcPr>
          <w:p w14:paraId="2C05EEC3"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292</w:t>
            </w:r>
          </w:p>
        </w:tc>
      </w:tr>
      <w:tr w:rsidR="008E7055" w:rsidRPr="00E320F2" w14:paraId="16E4848D" w14:textId="77777777" w:rsidTr="00EC2837">
        <w:trPr>
          <w:jc w:val="center"/>
        </w:trPr>
        <w:tc>
          <w:tcPr>
            <w:tcW w:w="1560" w:type="dxa"/>
            <w:tcBorders>
              <w:top w:val="nil"/>
              <w:bottom w:val="nil"/>
            </w:tcBorders>
          </w:tcPr>
          <w:p w14:paraId="39852363" w14:textId="77777777" w:rsidR="008E7055" w:rsidRPr="00E320F2" w:rsidRDefault="008E7055" w:rsidP="00EC2837">
            <w:pPr>
              <w:pStyle w:val="Corpsdetexte3"/>
              <w:spacing w:after="0" w:line="240" w:lineRule="auto"/>
              <w:jc w:val="both"/>
              <w:rPr>
                <w:sz w:val="18"/>
                <w:szCs w:val="18"/>
                <w:lang w:val="en-US"/>
              </w:rPr>
            </w:pPr>
          </w:p>
        </w:tc>
        <w:tc>
          <w:tcPr>
            <w:tcW w:w="2693" w:type="dxa"/>
            <w:tcBorders>
              <w:bottom w:val="nil"/>
            </w:tcBorders>
          </w:tcPr>
          <w:p w14:paraId="43AB5A84"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PCB101</w:t>
            </w:r>
          </w:p>
        </w:tc>
        <w:tc>
          <w:tcPr>
            <w:tcW w:w="1969" w:type="dxa"/>
            <w:tcBorders>
              <w:bottom w:val="single" w:sz="4" w:space="0" w:color="000000"/>
            </w:tcBorders>
            <w:shd w:val="clear" w:color="auto" w:fill="FFFFFF"/>
          </w:tcPr>
          <w:p w14:paraId="1FBC53B8"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326.5</w:t>
            </w:r>
          </w:p>
        </w:tc>
      </w:tr>
      <w:tr w:rsidR="008E7055" w:rsidRPr="00E320F2" w14:paraId="42D25908" w14:textId="77777777" w:rsidTr="00EC2837">
        <w:trPr>
          <w:jc w:val="center"/>
        </w:trPr>
        <w:tc>
          <w:tcPr>
            <w:tcW w:w="1560" w:type="dxa"/>
            <w:tcBorders>
              <w:top w:val="nil"/>
              <w:bottom w:val="nil"/>
            </w:tcBorders>
          </w:tcPr>
          <w:p w14:paraId="57BDCC5E" w14:textId="77777777" w:rsidR="008E7055" w:rsidRPr="00E320F2" w:rsidRDefault="008E7055" w:rsidP="00EC2837">
            <w:pPr>
              <w:pStyle w:val="Corpsdetexte3"/>
              <w:spacing w:after="0" w:line="240" w:lineRule="auto"/>
              <w:jc w:val="both"/>
              <w:rPr>
                <w:sz w:val="18"/>
                <w:szCs w:val="18"/>
                <w:lang w:val="en-US"/>
              </w:rPr>
            </w:pPr>
          </w:p>
        </w:tc>
        <w:tc>
          <w:tcPr>
            <w:tcW w:w="2693" w:type="dxa"/>
            <w:tcBorders>
              <w:bottom w:val="nil"/>
            </w:tcBorders>
          </w:tcPr>
          <w:p w14:paraId="2756265D"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PCB118</w:t>
            </w:r>
          </w:p>
        </w:tc>
        <w:tc>
          <w:tcPr>
            <w:tcW w:w="1969" w:type="dxa"/>
            <w:shd w:val="clear" w:color="auto" w:fill="FFFFFF"/>
          </w:tcPr>
          <w:p w14:paraId="2F0A8D10"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326.5</w:t>
            </w:r>
          </w:p>
        </w:tc>
      </w:tr>
      <w:tr w:rsidR="008E7055" w:rsidRPr="00E320F2" w14:paraId="7FF0FA51" w14:textId="77777777" w:rsidTr="00EC2837">
        <w:trPr>
          <w:jc w:val="center"/>
        </w:trPr>
        <w:tc>
          <w:tcPr>
            <w:tcW w:w="1560" w:type="dxa"/>
            <w:tcBorders>
              <w:top w:val="nil"/>
              <w:bottom w:val="nil"/>
            </w:tcBorders>
          </w:tcPr>
          <w:p w14:paraId="1AAE66EB" w14:textId="77777777" w:rsidR="008E7055" w:rsidRPr="00E320F2" w:rsidRDefault="008E7055" w:rsidP="00EC2837">
            <w:pPr>
              <w:pStyle w:val="Corpsdetexte3"/>
              <w:spacing w:after="0" w:line="240" w:lineRule="auto"/>
              <w:jc w:val="both"/>
              <w:rPr>
                <w:sz w:val="18"/>
                <w:szCs w:val="18"/>
                <w:lang w:val="en-US"/>
              </w:rPr>
            </w:pPr>
          </w:p>
        </w:tc>
        <w:tc>
          <w:tcPr>
            <w:tcW w:w="2693" w:type="dxa"/>
            <w:tcBorders>
              <w:bottom w:val="nil"/>
            </w:tcBorders>
          </w:tcPr>
          <w:p w14:paraId="2FAF0523"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PCB138</w:t>
            </w:r>
          </w:p>
        </w:tc>
        <w:tc>
          <w:tcPr>
            <w:tcW w:w="1969" w:type="dxa"/>
            <w:tcBorders>
              <w:bottom w:val="single" w:sz="4" w:space="0" w:color="000000"/>
            </w:tcBorders>
            <w:shd w:val="clear" w:color="auto" w:fill="FFFFFF"/>
          </w:tcPr>
          <w:p w14:paraId="6864D94B"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361</w:t>
            </w:r>
          </w:p>
        </w:tc>
      </w:tr>
      <w:tr w:rsidR="008E7055" w:rsidRPr="00E320F2" w14:paraId="0C21BEC5" w14:textId="77777777" w:rsidTr="00EC2837">
        <w:trPr>
          <w:jc w:val="center"/>
        </w:trPr>
        <w:tc>
          <w:tcPr>
            <w:tcW w:w="1560" w:type="dxa"/>
            <w:tcBorders>
              <w:top w:val="nil"/>
              <w:bottom w:val="nil"/>
            </w:tcBorders>
          </w:tcPr>
          <w:p w14:paraId="5AC00117" w14:textId="77777777" w:rsidR="008E7055" w:rsidRPr="00E320F2" w:rsidRDefault="008E7055" w:rsidP="00EC2837">
            <w:pPr>
              <w:pStyle w:val="Corpsdetexte3"/>
              <w:spacing w:after="0" w:line="240" w:lineRule="auto"/>
              <w:jc w:val="both"/>
              <w:rPr>
                <w:sz w:val="18"/>
                <w:szCs w:val="18"/>
                <w:lang w:val="en-US"/>
              </w:rPr>
            </w:pPr>
          </w:p>
        </w:tc>
        <w:tc>
          <w:tcPr>
            <w:tcW w:w="2693" w:type="dxa"/>
            <w:tcBorders>
              <w:bottom w:val="nil"/>
            </w:tcBorders>
          </w:tcPr>
          <w:p w14:paraId="12F6BF60"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PCB153</w:t>
            </w:r>
          </w:p>
        </w:tc>
        <w:tc>
          <w:tcPr>
            <w:tcW w:w="1969" w:type="dxa"/>
            <w:shd w:val="clear" w:color="auto" w:fill="FFFFFF"/>
          </w:tcPr>
          <w:p w14:paraId="1F188E8F"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361</w:t>
            </w:r>
          </w:p>
        </w:tc>
      </w:tr>
      <w:tr w:rsidR="008E7055" w:rsidRPr="00E320F2" w14:paraId="7E5A5BFE" w14:textId="77777777" w:rsidTr="00EC2837">
        <w:trPr>
          <w:jc w:val="center"/>
        </w:trPr>
        <w:tc>
          <w:tcPr>
            <w:tcW w:w="1560" w:type="dxa"/>
            <w:tcBorders>
              <w:top w:val="nil"/>
              <w:bottom w:val="nil"/>
            </w:tcBorders>
          </w:tcPr>
          <w:p w14:paraId="05A05599" w14:textId="77777777" w:rsidR="008E7055" w:rsidRPr="00E320F2" w:rsidRDefault="008E7055" w:rsidP="00EC2837">
            <w:pPr>
              <w:pStyle w:val="Corpsdetexte3"/>
              <w:spacing w:after="0" w:line="240" w:lineRule="auto"/>
              <w:jc w:val="both"/>
              <w:rPr>
                <w:sz w:val="18"/>
                <w:szCs w:val="18"/>
                <w:lang w:val="en-US"/>
              </w:rPr>
            </w:pPr>
          </w:p>
        </w:tc>
        <w:tc>
          <w:tcPr>
            <w:tcW w:w="2693" w:type="dxa"/>
            <w:tcBorders>
              <w:bottom w:val="nil"/>
            </w:tcBorders>
          </w:tcPr>
          <w:p w14:paraId="730093BD"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PCB180</w:t>
            </w:r>
          </w:p>
        </w:tc>
        <w:tc>
          <w:tcPr>
            <w:tcW w:w="1969" w:type="dxa"/>
            <w:shd w:val="clear" w:color="auto" w:fill="FFFFFF"/>
          </w:tcPr>
          <w:p w14:paraId="7830AC99"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503.5</w:t>
            </w:r>
          </w:p>
        </w:tc>
      </w:tr>
      <w:tr w:rsidR="008E7055" w:rsidRPr="00E320F2" w14:paraId="4C4F58DD" w14:textId="77777777" w:rsidTr="00EC2837">
        <w:trPr>
          <w:jc w:val="center"/>
        </w:trPr>
        <w:tc>
          <w:tcPr>
            <w:tcW w:w="1560" w:type="dxa"/>
            <w:tcBorders>
              <w:top w:val="single" w:sz="4" w:space="0" w:color="000000"/>
              <w:bottom w:val="nil"/>
            </w:tcBorders>
          </w:tcPr>
          <w:p w14:paraId="6B882D8F" w14:textId="77777777" w:rsidR="008E7055" w:rsidRPr="00E320F2" w:rsidRDefault="008E7055" w:rsidP="00EC2837">
            <w:pPr>
              <w:pStyle w:val="Corpsdetexte3"/>
              <w:spacing w:after="0" w:line="240" w:lineRule="auto"/>
              <w:jc w:val="both"/>
              <w:rPr>
                <w:sz w:val="18"/>
                <w:szCs w:val="18"/>
                <w:lang w:val="en-US"/>
              </w:rPr>
            </w:pPr>
            <w:r w:rsidRPr="00E320F2">
              <w:rPr>
                <w:sz w:val="18"/>
                <w:szCs w:val="18"/>
                <w:lang w:val="en-US"/>
              </w:rPr>
              <w:t>Pesticides</w:t>
            </w:r>
          </w:p>
        </w:tc>
        <w:tc>
          <w:tcPr>
            <w:tcW w:w="2693" w:type="dxa"/>
            <w:tcBorders>
              <w:top w:val="single" w:sz="4" w:space="0" w:color="000000"/>
              <w:bottom w:val="single" w:sz="4" w:space="0" w:color="000000"/>
            </w:tcBorders>
            <w:shd w:val="clear" w:color="auto" w:fill="auto"/>
          </w:tcPr>
          <w:p w14:paraId="6248C4C1"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Alachlor</w:t>
            </w:r>
          </w:p>
        </w:tc>
        <w:tc>
          <w:tcPr>
            <w:tcW w:w="1969" w:type="dxa"/>
            <w:shd w:val="clear" w:color="auto" w:fill="FFFFFF"/>
          </w:tcPr>
          <w:p w14:paraId="1CB0F90E"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269.5</w:t>
            </w:r>
          </w:p>
        </w:tc>
      </w:tr>
      <w:tr w:rsidR="008E7055" w:rsidRPr="00E320F2" w14:paraId="57CF6917" w14:textId="77777777" w:rsidTr="00EC2837">
        <w:trPr>
          <w:jc w:val="center"/>
        </w:trPr>
        <w:tc>
          <w:tcPr>
            <w:tcW w:w="1560" w:type="dxa"/>
            <w:tcBorders>
              <w:top w:val="nil"/>
              <w:bottom w:val="nil"/>
            </w:tcBorders>
          </w:tcPr>
          <w:p w14:paraId="1B10FAC4" w14:textId="77777777" w:rsidR="008E7055" w:rsidRPr="00E320F2" w:rsidRDefault="008E7055" w:rsidP="00EC2837">
            <w:pPr>
              <w:pStyle w:val="Corpsdetexte3"/>
              <w:spacing w:after="0" w:line="240" w:lineRule="auto"/>
              <w:jc w:val="both"/>
              <w:rPr>
                <w:sz w:val="18"/>
                <w:szCs w:val="18"/>
                <w:lang w:val="en-US"/>
              </w:rPr>
            </w:pPr>
          </w:p>
        </w:tc>
        <w:tc>
          <w:tcPr>
            <w:tcW w:w="2693" w:type="dxa"/>
            <w:tcBorders>
              <w:top w:val="single" w:sz="4" w:space="0" w:color="000000"/>
              <w:bottom w:val="single" w:sz="4" w:space="0" w:color="000000"/>
            </w:tcBorders>
            <w:shd w:val="clear" w:color="auto" w:fill="auto"/>
          </w:tcPr>
          <w:p w14:paraId="7570FAEE"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Atrazine</w:t>
            </w:r>
          </w:p>
        </w:tc>
        <w:tc>
          <w:tcPr>
            <w:tcW w:w="1969" w:type="dxa"/>
            <w:shd w:val="clear" w:color="auto" w:fill="FFFFFF"/>
          </w:tcPr>
          <w:p w14:paraId="0A57727A"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215.5</w:t>
            </w:r>
          </w:p>
        </w:tc>
      </w:tr>
      <w:tr w:rsidR="008E7055" w:rsidRPr="00E320F2" w14:paraId="25C0827C" w14:textId="77777777" w:rsidTr="00EC2837">
        <w:trPr>
          <w:jc w:val="center"/>
        </w:trPr>
        <w:tc>
          <w:tcPr>
            <w:tcW w:w="1560" w:type="dxa"/>
            <w:tcBorders>
              <w:top w:val="nil"/>
              <w:bottom w:val="nil"/>
            </w:tcBorders>
          </w:tcPr>
          <w:p w14:paraId="4AFF8F17" w14:textId="77777777" w:rsidR="008E7055" w:rsidRPr="00E320F2" w:rsidRDefault="008E7055" w:rsidP="00EC2837">
            <w:pPr>
              <w:pStyle w:val="Corpsdetexte3"/>
              <w:spacing w:after="0" w:line="240" w:lineRule="auto"/>
              <w:jc w:val="both"/>
              <w:rPr>
                <w:sz w:val="18"/>
                <w:szCs w:val="18"/>
                <w:lang w:val="en-US"/>
              </w:rPr>
            </w:pPr>
          </w:p>
        </w:tc>
        <w:tc>
          <w:tcPr>
            <w:tcW w:w="2693" w:type="dxa"/>
            <w:tcBorders>
              <w:top w:val="single" w:sz="4" w:space="0" w:color="000000"/>
            </w:tcBorders>
            <w:shd w:val="clear" w:color="auto" w:fill="auto"/>
          </w:tcPr>
          <w:p w14:paraId="4921493C"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Chlordane</w:t>
            </w:r>
          </w:p>
        </w:tc>
        <w:tc>
          <w:tcPr>
            <w:tcW w:w="1969" w:type="dxa"/>
            <w:shd w:val="clear" w:color="auto" w:fill="FFFFFF"/>
          </w:tcPr>
          <w:p w14:paraId="1D036182"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410</w:t>
            </w:r>
          </w:p>
        </w:tc>
      </w:tr>
      <w:tr w:rsidR="008E7055" w:rsidRPr="00E320F2" w14:paraId="6D4168D3" w14:textId="77777777" w:rsidTr="00EC2837">
        <w:trPr>
          <w:jc w:val="center"/>
        </w:trPr>
        <w:tc>
          <w:tcPr>
            <w:tcW w:w="1560" w:type="dxa"/>
            <w:tcBorders>
              <w:top w:val="nil"/>
              <w:bottom w:val="nil"/>
            </w:tcBorders>
          </w:tcPr>
          <w:p w14:paraId="655A82BF" w14:textId="77777777" w:rsidR="008E7055" w:rsidRPr="00E320F2" w:rsidRDefault="008E7055" w:rsidP="00EC2837">
            <w:pPr>
              <w:pStyle w:val="Corpsdetexte3"/>
              <w:spacing w:after="0" w:line="240" w:lineRule="auto"/>
              <w:jc w:val="both"/>
              <w:rPr>
                <w:sz w:val="18"/>
                <w:szCs w:val="18"/>
                <w:lang w:val="en-US"/>
              </w:rPr>
            </w:pPr>
          </w:p>
        </w:tc>
        <w:tc>
          <w:tcPr>
            <w:tcW w:w="2693" w:type="dxa"/>
            <w:tcBorders>
              <w:top w:val="single" w:sz="4" w:space="0" w:color="000000"/>
            </w:tcBorders>
            <w:shd w:val="clear" w:color="auto" w:fill="auto"/>
          </w:tcPr>
          <w:p w14:paraId="5C56BFF6"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Chlorpyrifos</w:t>
            </w:r>
          </w:p>
        </w:tc>
        <w:tc>
          <w:tcPr>
            <w:tcW w:w="1969" w:type="dxa"/>
            <w:shd w:val="clear" w:color="auto" w:fill="FFFFFF"/>
          </w:tcPr>
          <w:p w14:paraId="070F33C3"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350.6</w:t>
            </w:r>
          </w:p>
        </w:tc>
      </w:tr>
      <w:tr w:rsidR="008E7055" w:rsidRPr="00E320F2" w14:paraId="0F60226A" w14:textId="77777777" w:rsidTr="00EC2837">
        <w:trPr>
          <w:jc w:val="center"/>
        </w:trPr>
        <w:tc>
          <w:tcPr>
            <w:tcW w:w="1560" w:type="dxa"/>
            <w:tcBorders>
              <w:top w:val="nil"/>
              <w:bottom w:val="nil"/>
            </w:tcBorders>
          </w:tcPr>
          <w:p w14:paraId="015F4E35" w14:textId="77777777" w:rsidR="008E7055" w:rsidRPr="00E320F2" w:rsidRDefault="008E7055" w:rsidP="00EC2837">
            <w:pPr>
              <w:pStyle w:val="Corpsdetexte3"/>
              <w:spacing w:after="0" w:line="240" w:lineRule="auto"/>
              <w:jc w:val="both"/>
              <w:rPr>
                <w:sz w:val="18"/>
                <w:szCs w:val="18"/>
                <w:lang w:val="en-US"/>
              </w:rPr>
            </w:pPr>
          </w:p>
        </w:tc>
        <w:tc>
          <w:tcPr>
            <w:tcW w:w="2693" w:type="dxa"/>
            <w:tcBorders>
              <w:top w:val="single" w:sz="4" w:space="0" w:color="000000"/>
            </w:tcBorders>
            <w:shd w:val="clear" w:color="auto" w:fill="auto"/>
          </w:tcPr>
          <w:p w14:paraId="4047FBEE"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DDT</w:t>
            </w:r>
          </w:p>
        </w:tc>
        <w:tc>
          <w:tcPr>
            <w:tcW w:w="1969" w:type="dxa"/>
            <w:shd w:val="clear" w:color="auto" w:fill="FFFFFF"/>
          </w:tcPr>
          <w:p w14:paraId="2498A78A"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354.5</w:t>
            </w:r>
          </w:p>
        </w:tc>
      </w:tr>
      <w:tr w:rsidR="008E7055" w:rsidRPr="00E320F2" w14:paraId="5D262E6F" w14:textId="77777777" w:rsidTr="00EC2837">
        <w:trPr>
          <w:jc w:val="center"/>
        </w:trPr>
        <w:tc>
          <w:tcPr>
            <w:tcW w:w="1560" w:type="dxa"/>
            <w:tcBorders>
              <w:top w:val="nil"/>
              <w:bottom w:val="nil"/>
            </w:tcBorders>
          </w:tcPr>
          <w:p w14:paraId="761508B5" w14:textId="77777777" w:rsidR="008E7055" w:rsidRPr="00E320F2" w:rsidRDefault="008E7055" w:rsidP="00EC2837">
            <w:pPr>
              <w:pStyle w:val="Corpsdetexte3"/>
              <w:spacing w:after="0" w:line="240" w:lineRule="auto"/>
              <w:jc w:val="both"/>
              <w:rPr>
                <w:sz w:val="18"/>
                <w:szCs w:val="18"/>
                <w:lang w:val="en-US"/>
              </w:rPr>
            </w:pPr>
          </w:p>
        </w:tc>
        <w:tc>
          <w:tcPr>
            <w:tcW w:w="2693" w:type="dxa"/>
            <w:tcBorders>
              <w:top w:val="single" w:sz="4" w:space="0" w:color="000000"/>
            </w:tcBorders>
            <w:shd w:val="clear" w:color="auto" w:fill="auto"/>
          </w:tcPr>
          <w:p w14:paraId="1FFBFD8B"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Dieldrin</w:t>
            </w:r>
          </w:p>
        </w:tc>
        <w:tc>
          <w:tcPr>
            <w:tcW w:w="1969" w:type="dxa"/>
            <w:shd w:val="clear" w:color="auto" w:fill="FFFFFF"/>
          </w:tcPr>
          <w:p w14:paraId="213A85A7"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358.5</w:t>
            </w:r>
          </w:p>
        </w:tc>
      </w:tr>
      <w:tr w:rsidR="008E7055" w:rsidRPr="00E320F2" w14:paraId="1BEB89C7" w14:textId="77777777" w:rsidTr="00EC2837">
        <w:trPr>
          <w:jc w:val="center"/>
        </w:trPr>
        <w:tc>
          <w:tcPr>
            <w:tcW w:w="1560" w:type="dxa"/>
            <w:tcBorders>
              <w:top w:val="nil"/>
              <w:bottom w:val="nil"/>
            </w:tcBorders>
          </w:tcPr>
          <w:p w14:paraId="1CD03F34" w14:textId="77777777" w:rsidR="008E7055" w:rsidRPr="00E320F2" w:rsidRDefault="008E7055" w:rsidP="00EC2837">
            <w:pPr>
              <w:pStyle w:val="Corpsdetexte3"/>
              <w:spacing w:after="0" w:line="240" w:lineRule="auto"/>
              <w:jc w:val="both"/>
              <w:rPr>
                <w:sz w:val="18"/>
                <w:szCs w:val="18"/>
                <w:lang w:val="en-US"/>
              </w:rPr>
            </w:pPr>
          </w:p>
        </w:tc>
        <w:tc>
          <w:tcPr>
            <w:tcW w:w="2693" w:type="dxa"/>
            <w:tcBorders>
              <w:top w:val="single" w:sz="4" w:space="0" w:color="000000"/>
            </w:tcBorders>
            <w:shd w:val="clear" w:color="auto" w:fill="auto"/>
          </w:tcPr>
          <w:p w14:paraId="7C15706C"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Diuron</w:t>
            </w:r>
          </w:p>
        </w:tc>
        <w:tc>
          <w:tcPr>
            <w:tcW w:w="1969" w:type="dxa"/>
            <w:shd w:val="clear" w:color="auto" w:fill="FFFFFF"/>
          </w:tcPr>
          <w:p w14:paraId="5D86EAD3"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233</w:t>
            </w:r>
          </w:p>
        </w:tc>
      </w:tr>
      <w:tr w:rsidR="008E7055" w:rsidRPr="00E320F2" w14:paraId="50C7A0D7" w14:textId="77777777" w:rsidTr="00EC2837">
        <w:trPr>
          <w:jc w:val="center"/>
        </w:trPr>
        <w:tc>
          <w:tcPr>
            <w:tcW w:w="1560" w:type="dxa"/>
            <w:tcBorders>
              <w:top w:val="nil"/>
              <w:bottom w:val="nil"/>
            </w:tcBorders>
          </w:tcPr>
          <w:p w14:paraId="36116B10" w14:textId="77777777" w:rsidR="008E7055" w:rsidRPr="00E320F2" w:rsidRDefault="008E7055" w:rsidP="00EC2837">
            <w:pPr>
              <w:pStyle w:val="Corpsdetexte3"/>
              <w:spacing w:after="0" w:line="240" w:lineRule="auto"/>
              <w:jc w:val="both"/>
              <w:rPr>
                <w:sz w:val="18"/>
                <w:szCs w:val="18"/>
                <w:lang w:val="en-US"/>
              </w:rPr>
            </w:pPr>
          </w:p>
        </w:tc>
        <w:tc>
          <w:tcPr>
            <w:tcW w:w="2693" w:type="dxa"/>
            <w:tcBorders>
              <w:top w:val="single" w:sz="4" w:space="0" w:color="000000"/>
            </w:tcBorders>
            <w:shd w:val="clear" w:color="auto" w:fill="auto"/>
          </w:tcPr>
          <w:p w14:paraId="5545217F"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Endosulfan</w:t>
            </w:r>
          </w:p>
        </w:tc>
        <w:tc>
          <w:tcPr>
            <w:tcW w:w="1969" w:type="dxa"/>
            <w:shd w:val="clear" w:color="auto" w:fill="FFFFFF"/>
          </w:tcPr>
          <w:p w14:paraId="5822F96D"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407.1</w:t>
            </w:r>
          </w:p>
        </w:tc>
      </w:tr>
      <w:tr w:rsidR="008E7055" w:rsidRPr="00E320F2" w14:paraId="6E523C6C" w14:textId="77777777" w:rsidTr="00EC2837">
        <w:trPr>
          <w:jc w:val="center"/>
        </w:trPr>
        <w:tc>
          <w:tcPr>
            <w:tcW w:w="1560" w:type="dxa"/>
            <w:tcBorders>
              <w:top w:val="nil"/>
              <w:bottom w:val="nil"/>
            </w:tcBorders>
          </w:tcPr>
          <w:p w14:paraId="15723492" w14:textId="77777777" w:rsidR="008E7055" w:rsidRPr="00E320F2" w:rsidRDefault="008E7055" w:rsidP="00EC2837">
            <w:pPr>
              <w:pStyle w:val="Corpsdetexte3"/>
              <w:spacing w:after="0" w:line="240" w:lineRule="auto"/>
              <w:jc w:val="both"/>
              <w:rPr>
                <w:rFonts w:cs="Calibri"/>
                <w:sz w:val="18"/>
                <w:szCs w:val="18"/>
                <w:lang w:val="en-US"/>
              </w:rPr>
            </w:pPr>
          </w:p>
        </w:tc>
        <w:tc>
          <w:tcPr>
            <w:tcW w:w="2693" w:type="dxa"/>
            <w:tcBorders>
              <w:top w:val="single" w:sz="4" w:space="0" w:color="000000"/>
            </w:tcBorders>
            <w:shd w:val="clear" w:color="auto" w:fill="auto"/>
          </w:tcPr>
          <w:p w14:paraId="59577E0F" w14:textId="77777777" w:rsidR="008E7055" w:rsidRPr="00F46897" w:rsidRDefault="008E7055" w:rsidP="00EC2837">
            <w:pPr>
              <w:pStyle w:val="Corpsdetexte33"/>
              <w:rPr>
                <w:rFonts w:ascii="Calibri" w:hAnsi="Calibri" w:cs="Calibri"/>
                <w:sz w:val="18"/>
                <w:szCs w:val="18"/>
              </w:rPr>
            </w:pPr>
            <w:r w:rsidRPr="00F46897">
              <w:rPr>
                <w:rFonts w:ascii="Calibri" w:hAnsi="Calibri" w:cs="Calibri"/>
                <w:sz w:val="18"/>
                <w:szCs w:val="18"/>
              </w:rPr>
              <w:t>Hexachlorocyclohexane</w:t>
            </w:r>
          </w:p>
        </w:tc>
        <w:tc>
          <w:tcPr>
            <w:tcW w:w="1969" w:type="dxa"/>
            <w:shd w:val="clear" w:color="auto" w:fill="FFFFFF"/>
          </w:tcPr>
          <w:p w14:paraId="0C8BE80F" w14:textId="77777777" w:rsidR="008E7055" w:rsidRPr="00E320F2" w:rsidRDefault="008E7055" w:rsidP="00EC2837">
            <w:pPr>
              <w:pStyle w:val="Corpsdetexte3"/>
              <w:spacing w:after="0" w:line="240" w:lineRule="auto"/>
              <w:jc w:val="center"/>
              <w:rPr>
                <w:rFonts w:cs="Calibri"/>
                <w:sz w:val="18"/>
                <w:szCs w:val="18"/>
                <w:lang w:val="en-US"/>
              </w:rPr>
            </w:pPr>
            <w:r w:rsidRPr="00E320F2">
              <w:rPr>
                <w:rFonts w:cs="Calibri"/>
                <w:sz w:val="18"/>
                <w:szCs w:val="18"/>
                <w:lang w:val="en-US"/>
              </w:rPr>
              <w:t>291</w:t>
            </w:r>
          </w:p>
        </w:tc>
      </w:tr>
      <w:tr w:rsidR="008E7055" w:rsidRPr="00E320F2" w14:paraId="34696C59" w14:textId="77777777" w:rsidTr="00EC2837">
        <w:trPr>
          <w:jc w:val="center"/>
        </w:trPr>
        <w:tc>
          <w:tcPr>
            <w:tcW w:w="1560" w:type="dxa"/>
            <w:tcBorders>
              <w:top w:val="nil"/>
              <w:bottom w:val="nil"/>
            </w:tcBorders>
          </w:tcPr>
          <w:p w14:paraId="63E4E52E" w14:textId="77777777" w:rsidR="008E7055" w:rsidRPr="00E320F2" w:rsidRDefault="008E7055" w:rsidP="00EC2837">
            <w:pPr>
              <w:pStyle w:val="Corpsdetexte3"/>
              <w:spacing w:after="0" w:line="240" w:lineRule="auto"/>
              <w:jc w:val="both"/>
              <w:rPr>
                <w:sz w:val="18"/>
                <w:szCs w:val="18"/>
                <w:lang w:val="en-US"/>
              </w:rPr>
            </w:pPr>
          </w:p>
        </w:tc>
        <w:tc>
          <w:tcPr>
            <w:tcW w:w="2693" w:type="dxa"/>
            <w:tcBorders>
              <w:top w:val="single" w:sz="4" w:space="0" w:color="000000"/>
            </w:tcBorders>
            <w:shd w:val="clear" w:color="auto" w:fill="auto"/>
          </w:tcPr>
          <w:p w14:paraId="5F390FEB"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Isopruturon</w:t>
            </w:r>
          </w:p>
        </w:tc>
        <w:tc>
          <w:tcPr>
            <w:tcW w:w="1969" w:type="dxa"/>
            <w:shd w:val="clear" w:color="auto" w:fill="FFFFFF"/>
          </w:tcPr>
          <w:p w14:paraId="2B248E07"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206</w:t>
            </w:r>
          </w:p>
        </w:tc>
      </w:tr>
      <w:tr w:rsidR="008E7055" w:rsidRPr="00E320F2" w14:paraId="3E4A3FBE" w14:textId="77777777" w:rsidTr="00EC2837">
        <w:trPr>
          <w:jc w:val="center"/>
        </w:trPr>
        <w:tc>
          <w:tcPr>
            <w:tcW w:w="1560" w:type="dxa"/>
            <w:tcBorders>
              <w:top w:val="nil"/>
              <w:bottom w:val="nil"/>
            </w:tcBorders>
          </w:tcPr>
          <w:p w14:paraId="4B6E68F3" w14:textId="77777777" w:rsidR="008E7055" w:rsidRPr="00E320F2" w:rsidRDefault="008E7055" w:rsidP="00EC2837">
            <w:pPr>
              <w:pStyle w:val="Corpsdetexte3"/>
              <w:spacing w:after="0" w:line="240" w:lineRule="auto"/>
              <w:jc w:val="both"/>
              <w:rPr>
                <w:sz w:val="18"/>
                <w:szCs w:val="18"/>
                <w:lang w:val="en-US"/>
              </w:rPr>
            </w:pPr>
          </w:p>
        </w:tc>
        <w:tc>
          <w:tcPr>
            <w:tcW w:w="2693" w:type="dxa"/>
            <w:tcBorders>
              <w:top w:val="single" w:sz="4" w:space="0" w:color="000000"/>
            </w:tcBorders>
            <w:shd w:val="clear" w:color="auto" w:fill="auto"/>
          </w:tcPr>
          <w:p w14:paraId="65BD0B37"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Malathion</w:t>
            </w:r>
          </w:p>
        </w:tc>
        <w:tc>
          <w:tcPr>
            <w:tcW w:w="1969" w:type="dxa"/>
            <w:shd w:val="clear" w:color="auto" w:fill="FFFFFF"/>
          </w:tcPr>
          <w:p w14:paraId="20642E20"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447.2</w:t>
            </w:r>
          </w:p>
        </w:tc>
      </w:tr>
      <w:tr w:rsidR="008E7055" w:rsidRPr="00E320F2" w14:paraId="23BE9553" w14:textId="77777777" w:rsidTr="00EC2837">
        <w:trPr>
          <w:jc w:val="center"/>
        </w:trPr>
        <w:tc>
          <w:tcPr>
            <w:tcW w:w="1560" w:type="dxa"/>
            <w:tcBorders>
              <w:top w:val="nil"/>
              <w:bottom w:val="nil"/>
            </w:tcBorders>
          </w:tcPr>
          <w:p w14:paraId="417C25C1" w14:textId="77777777" w:rsidR="008E7055" w:rsidRPr="00E320F2" w:rsidRDefault="008E7055" w:rsidP="00EC2837">
            <w:pPr>
              <w:pStyle w:val="Corpsdetexte3"/>
              <w:spacing w:after="0" w:line="240" w:lineRule="auto"/>
              <w:jc w:val="both"/>
              <w:rPr>
                <w:sz w:val="18"/>
                <w:szCs w:val="18"/>
                <w:lang w:val="en-US"/>
              </w:rPr>
            </w:pPr>
          </w:p>
        </w:tc>
        <w:tc>
          <w:tcPr>
            <w:tcW w:w="2693" w:type="dxa"/>
            <w:tcBorders>
              <w:top w:val="single" w:sz="4" w:space="0" w:color="000000"/>
            </w:tcBorders>
            <w:shd w:val="clear" w:color="auto" w:fill="auto"/>
          </w:tcPr>
          <w:p w14:paraId="52C12CC3"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AFNMJI+TimesNewRoman"/>
                <w:color w:val="000000"/>
                <w:sz w:val="18"/>
                <w:szCs w:val="18"/>
                <w:lang w:val="en-US"/>
              </w:rPr>
              <w:t>Parathion</w:t>
            </w:r>
          </w:p>
        </w:tc>
        <w:tc>
          <w:tcPr>
            <w:tcW w:w="1969" w:type="dxa"/>
            <w:shd w:val="clear" w:color="auto" w:fill="FFFFFF"/>
          </w:tcPr>
          <w:p w14:paraId="57DF11E6"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291.1</w:t>
            </w:r>
          </w:p>
        </w:tc>
      </w:tr>
      <w:tr w:rsidR="008E7055" w:rsidRPr="00E320F2" w14:paraId="57159111" w14:textId="77777777" w:rsidTr="00EC2837">
        <w:trPr>
          <w:jc w:val="center"/>
        </w:trPr>
        <w:tc>
          <w:tcPr>
            <w:tcW w:w="1560" w:type="dxa"/>
            <w:tcBorders>
              <w:top w:val="nil"/>
              <w:bottom w:val="single" w:sz="4" w:space="0" w:color="000000"/>
            </w:tcBorders>
          </w:tcPr>
          <w:p w14:paraId="617352CA" w14:textId="77777777" w:rsidR="008E7055" w:rsidRPr="00E320F2" w:rsidRDefault="008E7055" w:rsidP="00EC2837">
            <w:pPr>
              <w:pStyle w:val="Corpsdetexte3"/>
              <w:spacing w:after="0" w:line="240" w:lineRule="auto"/>
              <w:jc w:val="both"/>
              <w:rPr>
                <w:sz w:val="18"/>
                <w:szCs w:val="18"/>
                <w:lang w:val="en-US"/>
              </w:rPr>
            </w:pPr>
          </w:p>
        </w:tc>
        <w:tc>
          <w:tcPr>
            <w:tcW w:w="2693" w:type="dxa"/>
            <w:tcBorders>
              <w:top w:val="single" w:sz="4" w:space="0" w:color="000000"/>
              <w:bottom w:val="single" w:sz="4" w:space="0" w:color="000000"/>
            </w:tcBorders>
            <w:shd w:val="clear" w:color="auto" w:fill="auto"/>
          </w:tcPr>
          <w:p w14:paraId="203BEDB8" w14:textId="77777777" w:rsidR="008E7055" w:rsidRPr="00E320F2" w:rsidRDefault="008E7055" w:rsidP="00EC2837">
            <w:pPr>
              <w:pStyle w:val="Corpsdetexte"/>
              <w:jc w:val="both"/>
              <w:rPr>
                <w:rFonts w:ascii="Calibri" w:hAnsi="Calibri" w:cs="Calibri"/>
                <w:color w:val="000000"/>
                <w:sz w:val="18"/>
                <w:szCs w:val="18"/>
                <w:lang w:val="en-US"/>
              </w:rPr>
            </w:pPr>
            <w:r w:rsidRPr="00E320F2">
              <w:rPr>
                <w:rFonts w:ascii="Calibri" w:hAnsi="Calibri" w:cs="Calibri"/>
                <w:color w:val="000000"/>
                <w:sz w:val="18"/>
                <w:szCs w:val="18"/>
                <w:lang w:val="en-US"/>
              </w:rPr>
              <w:t xml:space="preserve">Pentachlorophenol </w:t>
            </w:r>
          </w:p>
        </w:tc>
        <w:tc>
          <w:tcPr>
            <w:tcW w:w="1969" w:type="dxa"/>
            <w:shd w:val="clear" w:color="auto" w:fill="FFFFFF"/>
          </w:tcPr>
          <w:p w14:paraId="361B799F" w14:textId="77777777" w:rsidR="008E7055" w:rsidRPr="00E320F2" w:rsidRDefault="008E7055" w:rsidP="00EC2837">
            <w:pPr>
              <w:pStyle w:val="Corpsdetexte3"/>
              <w:spacing w:after="0" w:line="240" w:lineRule="auto"/>
              <w:jc w:val="center"/>
              <w:rPr>
                <w:sz w:val="18"/>
                <w:szCs w:val="18"/>
                <w:lang w:val="en-US"/>
              </w:rPr>
            </w:pPr>
            <w:r w:rsidRPr="00E320F2">
              <w:rPr>
                <w:sz w:val="18"/>
                <w:szCs w:val="18"/>
                <w:lang w:val="en-US"/>
              </w:rPr>
              <w:t>266.5</w:t>
            </w:r>
          </w:p>
        </w:tc>
      </w:tr>
      <w:tr w:rsidR="008E7055" w:rsidRPr="001072E1" w14:paraId="6EA807F3" w14:textId="77777777" w:rsidTr="00EC2837">
        <w:trPr>
          <w:jc w:val="center"/>
        </w:trPr>
        <w:tc>
          <w:tcPr>
            <w:tcW w:w="1560" w:type="dxa"/>
            <w:tcBorders>
              <w:top w:val="single" w:sz="4" w:space="0" w:color="000000"/>
              <w:bottom w:val="nil"/>
            </w:tcBorders>
          </w:tcPr>
          <w:p w14:paraId="716B1DE0" w14:textId="77777777" w:rsidR="008E7055" w:rsidRPr="00E320F2" w:rsidRDefault="008E7055" w:rsidP="00EC2837">
            <w:pPr>
              <w:pStyle w:val="Corpsdetexte"/>
              <w:jc w:val="both"/>
              <w:rPr>
                <w:rFonts w:ascii="Calibri" w:hAnsi="Calibri" w:cs="Calibri"/>
                <w:color w:val="000000"/>
                <w:sz w:val="18"/>
                <w:szCs w:val="18"/>
                <w:lang w:val="en-US"/>
              </w:rPr>
            </w:pPr>
            <w:r w:rsidRPr="00E320F2">
              <w:rPr>
                <w:rFonts w:ascii="Calibri" w:hAnsi="Calibri" w:cs="Calibri"/>
                <w:bCs/>
                <w:color w:val="000000"/>
                <w:sz w:val="18"/>
                <w:szCs w:val="18"/>
                <w:lang w:val="en-US"/>
              </w:rPr>
              <w:t xml:space="preserve">Brominated flame retardants </w:t>
            </w:r>
          </w:p>
        </w:tc>
        <w:tc>
          <w:tcPr>
            <w:tcW w:w="2693" w:type="dxa"/>
            <w:tcBorders>
              <w:top w:val="single" w:sz="4" w:space="0" w:color="000000"/>
              <w:bottom w:val="nil"/>
            </w:tcBorders>
          </w:tcPr>
          <w:p w14:paraId="35661F60" w14:textId="77777777" w:rsidR="008E7055" w:rsidRPr="00E320F2" w:rsidRDefault="008E7055" w:rsidP="00EC2837">
            <w:pPr>
              <w:pStyle w:val="Corpsdetexte3"/>
              <w:spacing w:after="0" w:line="240" w:lineRule="auto"/>
              <w:jc w:val="both"/>
              <w:rPr>
                <w:rFonts w:cs="AFNMJI+TimesNewRoman"/>
                <w:color w:val="000000"/>
                <w:sz w:val="18"/>
                <w:szCs w:val="18"/>
                <w:lang w:val="en-US"/>
              </w:rPr>
            </w:pPr>
            <w:r w:rsidRPr="00E320F2">
              <w:rPr>
                <w:rFonts w:cs="Calibri"/>
                <w:color w:val="000000"/>
                <w:sz w:val="18"/>
                <w:szCs w:val="18"/>
                <w:lang w:val="en-US"/>
              </w:rPr>
              <w:t>Pentabromo diphenylether</w:t>
            </w:r>
          </w:p>
        </w:tc>
        <w:tc>
          <w:tcPr>
            <w:tcW w:w="1969" w:type="dxa"/>
            <w:shd w:val="clear" w:color="auto" w:fill="FFFFFF"/>
          </w:tcPr>
          <w:p w14:paraId="29CE693D" w14:textId="77777777" w:rsidR="008E7055" w:rsidRPr="001072E1" w:rsidRDefault="008E7055" w:rsidP="00EC2837">
            <w:pPr>
              <w:pStyle w:val="Corpsdetexte3"/>
              <w:spacing w:after="0" w:line="240" w:lineRule="auto"/>
              <w:jc w:val="center"/>
              <w:rPr>
                <w:sz w:val="18"/>
                <w:szCs w:val="18"/>
                <w:lang w:val="en-US"/>
              </w:rPr>
            </w:pPr>
            <w:r>
              <w:rPr>
                <w:sz w:val="18"/>
                <w:szCs w:val="18"/>
                <w:lang w:val="en-US"/>
              </w:rPr>
              <w:t>564.5</w:t>
            </w:r>
          </w:p>
        </w:tc>
      </w:tr>
      <w:tr w:rsidR="008E7055" w:rsidRPr="008007FA" w14:paraId="13249762" w14:textId="77777777" w:rsidTr="00EC2837">
        <w:trPr>
          <w:trHeight w:val="287"/>
          <w:jc w:val="center"/>
        </w:trPr>
        <w:tc>
          <w:tcPr>
            <w:tcW w:w="1560" w:type="dxa"/>
            <w:tcBorders>
              <w:top w:val="nil"/>
              <w:bottom w:val="nil"/>
            </w:tcBorders>
          </w:tcPr>
          <w:p w14:paraId="3F45D75C" w14:textId="77777777" w:rsidR="008E7055" w:rsidRPr="008007FA" w:rsidRDefault="008E7055" w:rsidP="00EC2837">
            <w:pPr>
              <w:pStyle w:val="Corpsdetexte"/>
              <w:jc w:val="both"/>
              <w:rPr>
                <w:rFonts w:ascii="Calibri" w:hAnsi="Calibri" w:cs="Calibri"/>
                <w:color w:val="000000"/>
                <w:sz w:val="18"/>
                <w:szCs w:val="18"/>
                <w:lang w:val="en-US"/>
              </w:rPr>
            </w:pPr>
          </w:p>
        </w:tc>
        <w:tc>
          <w:tcPr>
            <w:tcW w:w="2693" w:type="dxa"/>
            <w:tcBorders>
              <w:top w:val="single" w:sz="4" w:space="0" w:color="000000"/>
              <w:bottom w:val="nil"/>
            </w:tcBorders>
          </w:tcPr>
          <w:p w14:paraId="7563B56B" w14:textId="77777777" w:rsidR="008E7055" w:rsidRPr="00F41198" w:rsidRDefault="008E7055" w:rsidP="00EC2837">
            <w:pPr>
              <w:pStyle w:val="Corpsdetexte"/>
              <w:jc w:val="both"/>
              <w:rPr>
                <w:rFonts w:ascii="Calibri" w:hAnsi="Calibri" w:cs="Calibri"/>
                <w:color w:val="000000"/>
                <w:sz w:val="18"/>
                <w:szCs w:val="18"/>
                <w:lang w:val="en-US"/>
              </w:rPr>
            </w:pPr>
            <w:r w:rsidRPr="00776C57">
              <w:rPr>
                <w:rFonts w:ascii="Calibri" w:hAnsi="Calibri" w:cs="Calibri"/>
                <w:color w:val="000000"/>
                <w:sz w:val="18"/>
                <w:szCs w:val="18"/>
                <w:lang w:val="en-US"/>
              </w:rPr>
              <w:t xml:space="preserve">Hexabromobiphenyl </w:t>
            </w:r>
          </w:p>
        </w:tc>
        <w:tc>
          <w:tcPr>
            <w:tcW w:w="1969" w:type="dxa"/>
            <w:shd w:val="clear" w:color="auto" w:fill="FFFFFF"/>
          </w:tcPr>
          <w:p w14:paraId="0D33B147" w14:textId="77777777" w:rsidR="008E7055" w:rsidRPr="008007FA" w:rsidRDefault="008E7055" w:rsidP="00EC2837">
            <w:pPr>
              <w:pStyle w:val="Corpsdetexte3"/>
              <w:spacing w:after="0" w:line="240" w:lineRule="auto"/>
              <w:jc w:val="center"/>
              <w:rPr>
                <w:rFonts w:cs="Calibri"/>
                <w:sz w:val="18"/>
                <w:szCs w:val="18"/>
                <w:lang w:val="en-US"/>
              </w:rPr>
            </w:pPr>
            <w:r>
              <w:rPr>
                <w:rFonts w:cs="Calibri"/>
                <w:sz w:val="18"/>
                <w:szCs w:val="18"/>
                <w:lang w:val="en-US"/>
              </w:rPr>
              <w:t>627.4</w:t>
            </w:r>
          </w:p>
        </w:tc>
      </w:tr>
      <w:tr w:rsidR="008E7055" w:rsidRPr="008007FA" w14:paraId="2E685A6F" w14:textId="77777777" w:rsidTr="00EC2837">
        <w:trPr>
          <w:jc w:val="center"/>
        </w:trPr>
        <w:tc>
          <w:tcPr>
            <w:tcW w:w="1560" w:type="dxa"/>
            <w:tcBorders>
              <w:top w:val="single" w:sz="4" w:space="0" w:color="000000"/>
              <w:bottom w:val="nil"/>
            </w:tcBorders>
          </w:tcPr>
          <w:p w14:paraId="7DD052FB" w14:textId="77777777" w:rsidR="008E7055" w:rsidRPr="008007FA" w:rsidRDefault="008E7055" w:rsidP="00EC2837">
            <w:pPr>
              <w:pStyle w:val="Corpsdetexte"/>
              <w:jc w:val="both"/>
              <w:rPr>
                <w:rFonts w:ascii="Calibri" w:hAnsi="Calibri" w:cs="Calibri"/>
                <w:color w:val="000000"/>
                <w:sz w:val="18"/>
                <w:szCs w:val="18"/>
                <w:lang w:val="en-US"/>
              </w:rPr>
            </w:pPr>
            <w:r>
              <w:rPr>
                <w:rFonts w:ascii="Calibri" w:hAnsi="Calibri" w:cs="Calibri"/>
                <w:color w:val="000000"/>
                <w:sz w:val="18"/>
                <w:szCs w:val="18"/>
                <w:lang w:val="en-US"/>
              </w:rPr>
              <w:t>VOCs</w:t>
            </w:r>
          </w:p>
        </w:tc>
        <w:tc>
          <w:tcPr>
            <w:tcW w:w="2693" w:type="dxa"/>
            <w:tcBorders>
              <w:top w:val="single" w:sz="4" w:space="0" w:color="000000"/>
              <w:bottom w:val="nil"/>
            </w:tcBorders>
          </w:tcPr>
          <w:p w14:paraId="3C0C52DB" w14:textId="77777777" w:rsidR="008E7055" w:rsidRPr="00E320F2" w:rsidRDefault="008E7055" w:rsidP="00EC2837">
            <w:pPr>
              <w:pStyle w:val="Corpsdetexte"/>
              <w:jc w:val="both"/>
              <w:rPr>
                <w:rFonts w:ascii="Calibri" w:hAnsi="Calibri" w:cs="Calibri"/>
                <w:color w:val="000000"/>
                <w:sz w:val="18"/>
                <w:szCs w:val="18"/>
                <w:lang w:val="en-US"/>
              </w:rPr>
            </w:pPr>
            <w:r w:rsidRPr="00E320F2">
              <w:rPr>
                <w:rFonts w:ascii="Calibri" w:hAnsi="Calibri" w:cs="Calibri"/>
                <w:color w:val="000000"/>
                <w:sz w:val="18"/>
                <w:szCs w:val="18"/>
                <w:lang w:val="en-US"/>
              </w:rPr>
              <w:t>Benzene</w:t>
            </w:r>
          </w:p>
        </w:tc>
        <w:tc>
          <w:tcPr>
            <w:tcW w:w="1969" w:type="dxa"/>
            <w:shd w:val="clear" w:color="auto" w:fill="FFFFFF"/>
          </w:tcPr>
          <w:p w14:paraId="3FD37626" w14:textId="77777777" w:rsidR="008E7055" w:rsidRPr="008007FA" w:rsidRDefault="008E7055" w:rsidP="00EC2837">
            <w:pPr>
              <w:pStyle w:val="Corpsdetexte3"/>
              <w:spacing w:after="0" w:line="240" w:lineRule="auto"/>
              <w:jc w:val="center"/>
              <w:rPr>
                <w:rFonts w:cs="Calibri"/>
                <w:sz w:val="18"/>
                <w:szCs w:val="18"/>
                <w:lang w:val="en-US"/>
              </w:rPr>
            </w:pPr>
            <w:r>
              <w:rPr>
                <w:rFonts w:cs="Calibri"/>
                <w:sz w:val="18"/>
                <w:szCs w:val="18"/>
                <w:lang w:val="en-US"/>
              </w:rPr>
              <w:t>78</w:t>
            </w:r>
          </w:p>
        </w:tc>
      </w:tr>
      <w:tr w:rsidR="008E7055" w:rsidRPr="00EE6A37" w14:paraId="43AEE951" w14:textId="77777777" w:rsidTr="00EC2837">
        <w:trPr>
          <w:jc w:val="center"/>
        </w:trPr>
        <w:tc>
          <w:tcPr>
            <w:tcW w:w="1560" w:type="dxa"/>
            <w:tcBorders>
              <w:top w:val="nil"/>
              <w:bottom w:val="nil"/>
            </w:tcBorders>
          </w:tcPr>
          <w:p w14:paraId="74622ADD" w14:textId="77777777" w:rsidR="008E7055" w:rsidRPr="00EE6A37" w:rsidRDefault="008E7055" w:rsidP="00EC2837">
            <w:pPr>
              <w:pStyle w:val="Corpsdetexte"/>
              <w:jc w:val="both"/>
              <w:rPr>
                <w:rFonts w:ascii="Calibri" w:hAnsi="Calibri" w:cs="Calibri"/>
                <w:color w:val="000000"/>
                <w:sz w:val="18"/>
                <w:szCs w:val="18"/>
                <w:lang w:val="en-US"/>
              </w:rPr>
            </w:pPr>
          </w:p>
        </w:tc>
        <w:tc>
          <w:tcPr>
            <w:tcW w:w="2693" w:type="dxa"/>
            <w:tcBorders>
              <w:top w:val="single" w:sz="4" w:space="0" w:color="000000"/>
              <w:bottom w:val="nil"/>
            </w:tcBorders>
          </w:tcPr>
          <w:p w14:paraId="7513589E" w14:textId="77777777" w:rsidR="008E7055" w:rsidRPr="00E320F2" w:rsidRDefault="008E7055" w:rsidP="00EC2837">
            <w:pPr>
              <w:pStyle w:val="Corpsdetexte"/>
              <w:jc w:val="both"/>
              <w:rPr>
                <w:rFonts w:ascii="Calibri" w:hAnsi="Calibri" w:cs="Calibri"/>
                <w:color w:val="000000"/>
                <w:sz w:val="18"/>
                <w:szCs w:val="18"/>
                <w:lang w:val="en-US"/>
              </w:rPr>
            </w:pPr>
            <w:r w:rsidRPr="00E320F2">
              <w:rPr>
                <w:rFonts w:ascii="Calibri" w:hAnsi="Calibri" w:cs="Calibri"/>
                <w:color w:val="000000"/>
                <w:sz w:val="18"/>
                <w:szCs w:val="18"/>
                <w:lang w:val="en-US"/>
              </w:rPr>
              <w:t xml:space="preserve">1,2-Dichloroethane </w:t>
            </w:r>
          </w:p>
        </w:tc>
        <w:tc>
          <w:tcPr>
            <w:tcW w:w="1969" w:type="dxa"/>
            <w:shd w:val="clear" w:color="auto" w:fill="FFFFFF"/>
          </w:tcPr>
          <w:p w14:paraId="023B9AD1" w14:textId="77777777" w:rsidR="008E7055" w:rsidRPr="00EE6A37" w:rsidRDefault="008E7055" w:rsidP="00EC2837">
            <w:pPr>
              <w:pStyle w:val="Corpsdetexte3"/>
              <w:spacing w:after="0" w:line="240" w:lineRule="auto"/>
              <w:jc w:val="center"/>
              <w:rPr>
                <w:rFonts w:cs="Calibri"/>
                <w:sz w:val="18"/>
                <w:szCs w:val="18"/>
                <w:lang w:val="en-US"/>
              </w:rPr>
            </w:pPr>
            <w:r>
              <w:rPr>
                <w:rFonts w:cs="Calibri"/>
                <w:sz w:val="18"/>
                <w:szCs w:val="18"/>
                <w:lang w:val="en-US"/>
              </w:rPr>
              <w:t>99</w:t>
            </w:r>
          </w:p>
        </w:tc>
      </w:tr>
      <w:tr w:rsidR="008E7055" w:rsidRPr="00EE6A37" w14:paraId="70698DD9" w14:textId="77777777" w:rsidTr="00EC2837">
        <w:trPr>
          <w:jc w:val="center"/>
        </w:trPr>
        <w:tc>
          <w:tcPr>
            <w:tcW w:w="1560" w:type="dxa"/>
            <w:tcBorders>
              <w:top w:val="nil"/>
              <w:bottom w:val="nil"/>
            </w:tcBorders>
          </w:tcPr>
          <w:p w14:paraId="28399468" w14:textId="77777777" w:rsidR="008E7055" w:rsidRPr="00EE6A37" w:rsidRDefault="008E7055" w:rsidP="00EC2837">
            <w:pPr>
              <w:pStyle w:val="Corpsdetexte"/>
              <w:jc w:val="both"/>
              <w:rPr>
                <w:rFonts w:ascii="Calibri" w:hAnsi="Calibri" w:cs="Calibri"/>
                <w:color w:val="000000"/>
                <w:sz w:val="18"/>
                <w:szCs w:val="18"/>
                <w:lang w:val="en-US"/>
              </w:rPr>
            </w:pPr>
          </w:p>
        </w:tc>
        <w:tc>
          <w:tcPr>
            <w:tcW w:w="2693" w:type="dxa"/>
            <w:tcBorders>
              <w:top w:val="single" w:sz="4" w:space="0" w:color="000000"/>
              <w:bottom w:val="single" w:sz="4" w:space="0" w:color="000000"/>
            </w:tcBorders>
          </w:tcPr>
          <w:p w14:paraId="43FF2B4E" w14:textId="77777777" w:rsidR="008E7055" w:rsidRPr="00E320F2" w:rsidRDefault="008E7055" w:rsidP="00EC2837">
            <w:pPr>
              <w:pStyle w:val="Corpsdetexte"/>
              <w:jc w:val="both"/>
              <w:rPr>
                <w:rFonts w:ascii="Calibri" w:hAnsi="Calibri" w:cs="Calibri"/>
                <w:color w:val="000000"/>
                <w:sz w:val="18"/>
                <w:szCs w:val="18"/>
                <w:lang w:val="en-US"/>
              </w:rPr>
            </w:pPr>
            <w:r w:rsidRPr="00E320F2">
              <w:rPr>
                <w:rFonts w:ascii="Calibri" w:hAnsi="Calibri" w:cs="Calibri"/>
                <w:color w:val="000000"/>
                <w:sz w:val="18"/>
                <w:szCs w:val="18"/>
                <w:lang w:val="en-US"/>
              </w:rPr>
              <w:t xml:space="preserve">Dichloromethane </w:t>
            </w:r>
          </w:p>
        </w:tc>
        <w:tc>
          <w:tcPr>
            <w:tcW w:w="1969" w:type="dxa"/>
            <w:shd w:val="clear" w:color="auto" w:fill="FFFFFF"/>
          </w:tcPr>
          <w:p w14:paraId="2F2D1ACA" w14:textId="77777777" w:rsidR="008E7055" w:rsidRPr="00EE6A37" w:rsidRDefault="008E7055" w:rsidP="00EC2837">
            <w:pPr>
              <w:pStyle w:val="Corpsdetexte3"/>
              <w:spacing w:after="0" w:line="240" w:lineRule="auto"/>
              <w:jc w:val="center"/>
              <w:rPr>
                <w:rFonts w:cs="Calibri"/>
                <w:sz w:val="18"/>
                <w:szCs w:val="18"/>
                <w:lang w:val="en-US"/>
              </w:rPr>
            </w:pPr>
            <w:r>
              <w:rPr>
                <w:rFonts w:cs="Calibri"/>
                <w:sz w:val="18"/>
                <w:szCs w:val="18"/>
                <w:lang w:val="en-US"/>
              </w:rPr>
              <w:t>85</w:t>
            </w:r>
          </w:p>
        </w:tc>
      </w:tr>
      <w:tr w:rsidR="008E7055" w:rsidRPr="00EE6A37" w14:paraId="3F925B85" w14:textId="77777777" w:rsidTr="00EC2837">
        <w:trPr>
          <w:jc w:val="center"/>
        </w:trPr>
        <w:tc>
          <w:tcPr>
            <w:tcW w:w="1560" w:type="dxa"/>
            <w:tcBorders>
              <w:top w:val="nil"/>
              <w:bottom w:val="nil"/>
            </w:tcBorders>
          </w:tcPr>
          <w:p w14:paraId="1C73AF33" w14:textId="77777777" w:rsidR="008E7055" w:rsidRPr="00EE6A37" w:rsidRDefault="008E7055" w:rsidP="00EC2837">
            <w:pPr>
              <w:pStyle w:val="Corpsdetexte"/>
              <w:jc w:val="both"/>
              <w:rPr>
                <w:rFonts w:ascii="Calibri" w:hAnsi="Calibri" w:cs="Calibri"/>
                <w:color w:val="000000"/>
                <w:sz w:val="18"/>
                <w:szCs w:val="18"/>
                <w:lang w:val="en-US"/>
              </w:rPr>
            </w:pPr>
          </w:p>
        </w:tc>
        <w:tc>
          <w:tcPr>
            <w:tcW w:w="2693" w:type="dxa"/>
            <w:tcBorders>
              <w:top w:val="single" w:sz="4" w:space="0" w:color="000000"/>
              <w:bottom w:val="nil"/>
            </w:tcBorders>
          </w:tcPr>
          <w:p w14:paraId="1D150AA0" w14:textId="77777777" w:rsidR="008E7055" w:rsidRPr="00E320F2" w:rsidRDefault="008E7055" w:rsidP="00EC2837">
            <w:pPr>
              <w:pStyle w:val="NormalWeb"/>
              <w:spacing w:before="0" w:beforeAutospacing="0" w:after="0" w:afterAutospacing="0"/>
              <w:jc w:val="both"/>
              <w:rPr>
                <w:rFonts w:ascii="Calibri" w:hAnsi="Calibri" w:cs="Calibri" w:hint="default"/>
                <w:sz w:val="18"/>
                <w:szCs w:val="18"/>
                <w:lang w:val="en-US"/>
              </w:rPr>
            </w:pPr>
            <w:r w:rsidRPr="00E320F2">
              <w:rPr>
                <w:rFonts w:ascii="Calibri" w:hAnsi="Calibri" w:cs="Calibri" w:hint="default"/>
                <w:sz w:val="18"/>
                <w:szCs w:val="18"/>
                <w:lang w:val="en-US"/>
              </w:rPr>
              <w:t xml:space="preserve">Hexachlorobenzene (HCB) </w:t>
            </w:r>
          </w:p>
        </w:tc>
        <w:tc>
          <w:tcPr>
            <w:tcW w:w="1969" w:type="dxa"/>
            <w:shd w:val="clear" w:color="auto" w:fill="FFFFFF"/>
          </w:tcPr>
          <w:p w14:paraId="4B456076" w14:textId="77777777" w:rsidR="008E7055" w:rsidRPr="00EE6A37" w:rsidRDefault="008E7055" w:rsidP="00EC2837">
            <w:pPr>
              <w:pStyle w:val="Corpsdetexte3"/>
              <w:spacing w:after="0" w:line="240" w:lineRule="auto"/>
              <w:jc w:val="center"/>
              <w:rPr>
                <w:rFonts w:cs="Calibri"/>
                <w:sz w:val="18"/>
                <w:szCs w:val="18"/>
                <w:lang w:val="en-US"/>
              </w:rPr>
            </w:pPr>
            <w:r>
              <w:rPr>
                <w:rFonts w:cs="Calibri"/>
                <w:sz w:val="18"/>
                <w:szCs w:val="18"/>
                <w:lang w:val="en-US"/>
              </w:rPr>
              <w:t>285</w:t>
            </w:r>
          </w:p>
        </w:tc>
      </w:tr>
      <w:tr w:rsidR="008E7055" w:rsidRPr="00EE6A37" w14:paraId="498B6C65" w14:textId="77777777" w:rsidTr="00EC2837">
        <w:trPr>
          <w:jc w:val="center"/>
        </w:trPr>
        <w:tc>
          <w:tcPr>
            <w:tcW w:w="1560" w:type="dxa"/>
            <w:tcBorders>
              <w:top w:val="nil"/>
              <w:bottom w:val="nil"/>
            </w:tcBorders>
          </w:tcPr>
          <w:p w14:paraId="6CCDD02F" w14:textId="77777777" w:rsidR="008E7055" w:rsidRPr="00EE6A37" w:rsidRDefault="008E7055" w:rsidP="00EC2837">
            <w:pPr>
              <w:pStyle w:val="Corpsdetexte"/>
              <w:jc w:val="both"/>
              <w:rPr>
                <w:rFonts w:ascii="Calibri" w:hAnsi="Calibri" w:cs="Calibri"/>
                <w:color w:val="000000"/>
                <w:sz w:val="18"/>
                <w:szCs w:val="18"/>
                <w:lang w:val="en-US"/>
              </w:rPr>
            </w:pPr>
          </w:p>
        </w:tc>
        <w:tc>
          <w:tcPr>
            <w:tcW w:w="2693" w:type="dxa"/>
            <w:tcBorders>
              <w:top w:val="single" w:sz="4" w:space="0" w:color="000000"/>
              <w:bottom w:val="single" w:sz="4" w:space="0" w:color="000000"/>
            </w:tcBorders>
          </w:tcPr>
          <w:p w14:paraId="2EB8973B" w14:textId="77777777" w:rsidR="008E7055" w:rsidRPr="00E320F2" w:rsidRDefault="008E7055" w:rsidP="00EC2837">
            <w:pPr>
              <w:pStyle w:val="NormalWeb"/>
              <w:spacing w:before="0" w:beforeAutospacing="0" w:after="0" w:afterAutospacing="0"/>
              <w:jc w:val="both"/>
              <w:rPr>
                <w:rFonts w:ascii="Calibri" w:hAnsi="Calibri" w:cs="Calibri" w:hint="default"/>
                <w:sz w:val="18"/>
                <w:szCs w:val="18"/>
                <w:lang w:val="en-US"/>
              </w:rPr>
            </w:pPr>
            <w:r w:rsidRPr="00E320F2">
              <w:rPr>
                <w:rFonts w:ascii="Calibri" w:hAnsi="Calibri" w:cs="Calibri" w:hint="default"/>
                <w:sz w:val="18"/>
                <w:szCs w:val="18"/>
                <w:lang w:val="en-US"/>
              </w:rPr>
              <w:t xml:space="preserve">Hexachlorobutadiene </w:t>
            </w:r>
          </w:p>
        </w:tc>
        <w:tc>
          <w:tcPr>
            <w:tcW w:w="1969" w:type="dxa"/>
            <w:shd w:val="clear" w:color="auto" w:fill="FFFFFF"/>
          </w:tcPr>
          <w:p w14:paraId="7A8E8B85" w14:textId="77777777" w:rsidR="008E7055" w:rsidRPr="00EE6A37" w:rsidRDefault="008E7055" w:rsidP="00EC2837">
            <w:pPr>
              <w:pStyle w:val="Corpsdetexte3"/>
              <w:spacing w:after="0" w:line="240" w:lineRule="auto"/>
              <w:jc w:val="center"/>
              <w:rPr>
                <w:rFonts w:cs="Calibri"/>
                <w:sz w:val="18"/>
                <w:szCs w:val="18"/>
                <w:lang w:val="en-US"/>
              </w:rPr>
            </w:pPr>
            <w:r>
              <w:rPr>
                <w:rFonts w:cs="Calibri"/>
                <w:sz w:val="18"/>
                <w:szCs w:val="18"/>
                <w:lang w:val="en-US"/>
              </w:rPr>
              <w:t>261</w:t>
            </w:r>
          </w:p>
        </w:tc>
      </w:tr>
      <w:tr w:rsidR="008E7055" w:rsidRPr="00EE6A37" w14:paraId="4BEC9CBF" w14:textId="77777777" w:rsidTr="00EC2837">
        <w:trPr>
          <w:jc w:val="center"/>
        </w:trPr>
        <w:tc>
          <w:tcPr>
            <w:tcW w:w="1560" w:type="dxa"/>
            <w:tcBorders>
              <w:top w:val="nil"/>
              <w:bottom w:val="nil"/>
            </w:tcBorders>
          </w:tcPr>
          <w:p w14:paraId="04CA3AEF" w14:textId="77777777" w:rsidR="008E7055" w:rsidRPr="00EE6A37" w:rsidRDefault="008E7055" w:rsidP="00EC2837">
            <w:pPr>
              <w:pStyle w:val="Corpsdetexte"/>
              <w:jc w:val="both"/>
              <w:rPr>
                <w:rFonts w:ascii="Calibri" w:hAnsi="Calibri" w:cs="Calibri"/>
                <w:color w:val="000000"/>
                <w:sz w:val="18"/>
                <w:szCs w:val="18"/>
                <w:lang w:val="en-US"/>
              </w:rPr>
            </w:pPr>
          </w:p>
        </w:tc>
        <w:tc>
          <w:tcPr>
            <w:tcW w:w="2693" w:type="dxa"/>
            <w:tcBorders>
              <w:top w:val="single" w:sz="4" w:space="0" w:color="000000"/>
              <w:bottom w:val="nil"/>
            </w:tcBorders>
          </w:tcPr>
          <w:p w14:paraId="5D4386F0" w14:textId="77777777" w:rsidR="008E7055" w:rsidRPr="00E320F2" w:rsidRDefault="008E7055" w:rsidP="00EC2837">
            <w:pPr>
              <w:pStyle w:val="NormalWeb"/>
              <w:spacing w:before="0" w:beforeAutospacing="0" w:after="0" w:afterAutospacing="0"/>
              <w:jc w:val="both"/>
              <w:rPr>
                <w:rFonts w:ascii="Calibri" w:hAnsi="Calibri" w:cs="Calibri" w:hint="default"/>
                <w:sz w:val="18"/>
                <w:szCs w:val="18"/>
                <w:lang w:val="en-US"/>
              </w:rPr>
            </w:pPr>
            <w:r w:rsidRPr="00E320F2">
              <w:rPr>
                <w:rFonts w:ascii="Calibri" w:hAnsi="Calibri" w:cs="Calibri" w:hint="default"/>
                <w:sz w:val="18"/>
                <w:szCs w:val="18"/>
                <w:lang w:val="en-US"/>
              </w:rPr>
              <w:t xml:space="preserve">Pentachlorobenzene </w:t>
            </w:r>
          </w:p>
        </w:tc>
        <w:tc>
          <w:tcPr>
            <w:tcW w:w="1969" w:type="dxa"/>
            <w:shd w:val="clear" w:color="auto" w:fill="FFFFFF"/>
          </w:tcPr>
          <w:p w14:paraId="029C9429" w14:textId="77777777" w:rsidR="008E7055" w:rsidRPr="00EE6A37" w:rsidRDefault="008E7055" w:rsidP="00EC2837">
            <w:pPr>
              <w:pStyle w:val="Corpsdetexte3"/>
              <w:spacing w:after="0" w:line="240" w:lineRule="auto"/>
              <w:jc w:val="center"/>
              <w:rPr>
                <w:rFonts w:cs="Calibri"/>
                <w:sz w:val="18"/>
                <w:szCs w:val="18"/>
                <w:lang w:val="en-US"/>
              </w:rPr>
            </w:pPr>
            <w:r>
              <w:rPr>
                <w:rFonts w:cs="Calibri"/>
                <w:sz w:val="18"/>
                <w:szCs w:val="18"/>
                <w:lang w:val="en-US"/>
              </w:rPr>
              <w:t>250.5</w:t>
            </w:r>
          </w:p>
        </w:tc>
      </w:tr>
      <w:tr w:rsidR="008E7055" w:rsidRPr="00EE6A37" w14:paraId="525F6289" w14:textId="77777777" w:rsidTr="00EC2837">
        <w:trPr>
          <w:jc w:val="center"/>
        </w:trPr>
        <w:tc>
          <w:tcPr>
            <w:tcW w:w="1560" w:type="dxa"/>
            <w:tcBorders>
              <w:top w:val="nil"/>
              <w:bottom w:val="nil"/>
            </w:tcBorders>
          </w:tcPr>
          <w:p w14:paraId="4F46198A" w14:textId="77777777" w:rsidR="008E7055" w:rsidRPr="00EE6A37" w:rsidRDefault="008E7055" w:rsidP="00EC2837">
            <w:pPr>
              <w:pStyle w:val="Corpsdetexte"/>
              <w:jc w:val="both"/>
              <w:rPr>
                <w:rFonts w:ascii="Calibri" w:hAnsi="Calibri" w:cs="Calibri"/>
                <w:color w:val="000000"/>
                <w:sz w:val="18"/>
                <w:szCs w:val="18"/>
                <w:lang w:val="en-US"/>
              </w:rPr>
            </w:pPr>
          </w:p>
        </w:tc>
        <w:tc>
          <w:tcPr>
            <w:tcW w:w="2693" w:type="dxa"/>
            <w:tcBorders>
              <w:top w:val="single" w:sz="4" w:space="0" w:color="000000"/>
              <w:bottom w:val="nil"/>
            </w:tcBorders>
          </w:tcPr>
          <w:p w14:paraId="4F4E9EEB" w14:textId="77777777" w:rsidR="008E7055" w:rsidRPr="00E320F2" w:rsidRDefault="008E7055" w:rsidP="00EC2837">
            <w:pPr>
              <w:pStyle w:val="NormalWeb"/>
              <w:spacing w:before="0" w:beforeAutospacing="0" w:after="0" w:afterAutospacing="0"/>
              <w:jc w:val="both"/>
              <w:rPr>
                <w:rFonts w:ascii="Calibri" w:hAnsi="Calibri" w:cs="Calibri" w:hint="default"/>
                <w:sz w:val="18"/>
                <w:szCs w:val="18"/>
                <w:lang w:val="en-US"/>
              </w:rPr>
            </w:pPr>
            <w:r w:rsidRPr="00E320F2">
              <w:rPr>
                <w:rFonts w:ascii="Calibri" w:hAnsi="Calibri" w:cs="Calibri" w:hint="default"/>
                <w:sz w:val="18"/>
                <w:szCs w:val="18"/>
                <w:lang w:val="en-US"/>
              </w:rPr>
              <w:t>Trichlorobenzene</w:t>
            </w:r>
          </w:p>
        </w:tc>
        <w:tc>
          <w:tcPr>
            <w:tcW w:w="1969" w:type="dxa"/>
            <w:shd w:val="clear" w:color="auto" w:fill="FFFFFF"/>
          </w:tcPr>
          <w:p w14:paraId="16338AC5" w14:textId="77777777" w:rsidR="008E7055" w:rsidRPr="00EE6A37" w:rsidRDefault="008E7055" w:rsidP="00EC2837">
            <w:pPr>
              <w:pStyle w:val="Corpsdetexte3"/>
              <w:spacing w:after="0" w:line="240" w:lineRule="auto"/>
              <w:jc w:val="center"/>
              <w:rPr>
                <w:rFonts w:cs="Calibri"/>
                <w:sz w:val="18"/>
                <w:szCs w:val="18"/>
                <w:lang w:val="en-US"/>
              </w:rPr>
            </w:pPr>
            <w:r>
              <w:rPr>
                <w:rFonts w:cs="Calibri"/>
                <w:sz w:val="18"/>
                <w:szCs w:val="18"/>
                <w:lang w:val="en-US"/>
              </w:rPr>
              <w:t>181.5</w:t>
            </w:r>
          </w:p>
        </w:tc>
      </w:tr>
      <w:tr w:rsidR="008E7055" w:rsidRPr="00EE6A37" w14:paraId="43833094" w14:textId="77777777" w:rsidTr="00EC2837">
        <w:trPr>
          <w:jc w:val="center"/>
        </w:trPr>
        <w:tc>
          <w:tcPr>
            <w:tcW w:w="1560" w:type="dxa"/>
            <w:tcBorders>
              <w:top w:val="nil"/>
              <w:bottom w:val="single" w:sz="4" w:space="0" w:color="000000"/>
            </w:tcBorders>
          </w:tcPr>
          <w:p w14:paraId="3053F9BD" w14:textId="77777777" w:rsidR="008E7055" w:rsidRPr="00EE6A37" w:rsidRDefault="008E7055" w:rsidP="00EC2837">
            <w:pPr>
              <w:pStyle w:val="Corpsdetexte"/>
              <w:jc w:val="both"/>
              <w:rPr>
                <w:rFonts w:ascii="Calibri" w:hAnsi="Calibri" w:cs="Calibri"/>
                <w:color w:val="000000"/>
                <w:sz w:val="18"/>
                <w:szCs w:val="18"/>
                <w:lang w:val="en-US"/>
              </w:rPr>
            </w:pPr>
          </w:p>
        </w:tc>
        <w:tc>
          <w:tcPr>
            <w:tcW w:w="2693" w:type="dxa"/>
            <w:tcBorders>
              <w:top w:val="single" w:sz="4" w:space="0" w:color="000000"/>
              <w:bottom w:val="single" w:sz="4" w:space="0" w:color="000000"/>
            </w:tcBorders>
          </w:tcPr>
          <w:p w14:paraId="20A08494" w14:textId="77777777" w:rsidR="008E7055" w:rsidRPr="00E320F2" w:rsidRDefault="008E7055" w:rsidP="00EC2837">
            <w:pPr>
              <w:pStyle w:val="Corpsdetexte"/>
              <w:jc w:val="both"/>
              <w:rPr>
                <w:rFonts w:ascii="Calibri" w:hAnsi="Calibri" w:cs="Calibri"/>
                <w:color w:val="000000"/>
                <w:sz w:val="18"/>
                <w:szCs w:val="18"/>
                <w:lang w:val="en-US"/>
              </w:rPr>
            </w:pPr>
            <w:r w:rsidRPr="00E320F2">
              <w:rPr>
                <w:rFonts w:ascii="Calibri" w:hAnsi="Calibri" w:cs="Calibri"/>
                <w:color w:val="000000"/>
                <w:sz w:val="18"/>
                <w:szCs w:val="18"/>
                <w:lang w:val="en-US"/>
              </w:rPr>
              <w:t xml:space="preserve">Trichloromethane (chloroform) </w:t>
            </w:r>
          </w:p>
        </w:tc>
        <w:tc>
          <w:tcPr>
            <w:tcW w:w="1969" w:type="dxa"/>
            <w:tcBorders>
              <w:bottom w:val="single" w:sz="4" w:space="0" w:color="000000"/>
            </w:tcBorders>
            <w:shd w:val="clear" w:color="auto" w:fill="FFFFFF"/>
          </w:tcPr>
          <w:p w14:paraId="490AEF17" w14:textId="77777777" w:rsidR="008E7055" w:rsidRPr="00EE6A37" w:rsidRDefault="008E7055" w:rsidP="00EC2837">
            <w:pPr>
              <w:pStyle w:val="Corpsdetexte3"/>
              <w:spacing w:after="0" w:line="240" w:lineRule="auto"/>
              <w:jc w:val="center"/>
              <w:rPr>
                <w:rFonts w:cs="Calibri"/>
                <w:sz w:val="18"/>
                <w:szCs w:val="18"/>
                <w:lang w:val="en-US"/>
              </w:rPr>
            </w:pPr>
            <w:r>
              <w:rPr>
                <w:rFonts w:cs="Calibri"/>
                <w:sz w:val="18"/>
                <w:szCs w:val="18"/>
                <w:lang w:val="en-US"/>
              </w:rPr>
              <w:t>119.5</w:t>
            </w:r>
          </w:p>
        </w:tc>
      </w:tr>
      <w:tr w:rsidR="008E7055" w:rsidRPr="00F46897" w14:paraId="30F11220" w14:textId="77777777" w:rsidTr="00EC2837">
        <w:trPr>
          <w:jc w:val="center"/>
        </w:trPr>
        <w:tc>
          <w:tcPr>
            <w:tcW w:w="1560" w:type="dxa"/>
            <w:tcBorders>
              <w:top w:val="single" w:sz="4" w:space="0" w:color="000000"/>
              <w:bottom w:val="nil"/>
            </w:tcBorders>
          </w:tcPr>
          <w:p w14:paraId="1AEB74D6" w14:textId="77777777" w:rsidR="008E7055" w:rsidRPr="00F46897" w:rsidRDefault="008E7055" w:rsidP="00EC2837">
            <w:pPr>
              <w:pStyle w:val="Corpsdetexte33"/>
              <w:rPr>
                <w:rFonts w:ascii="Calibri" w:hAnsi="Calibri" w:cs="Calibri"/>
                <w:sz w:val="18"/>
                <w:szCs w:val="18"/>
              </w:rPr>
            </w:pPr>
            <w:r w:rsidRPr="00F46897">
              <w:rPr>
                <w:rFonts w:ascii="Calibri" w:hAnsi="Calibri" w:cs="Calibri"/>
                <w:sz w:val="18"/>
                <w:szCs w:val="18"/>
              </w:rPr>
              <w:t>Phthalate</w:t>
            </w:r>
          </w:p>
        </w:tc>
        <w:tc>
          <w:tcPr>
            <w:tcW w:w="2693" w:type="dxa"/>
            <w:tcBorders>
              <w:top w:val="single" w:sz="4" w:space="0" w:color="000000"/>
              <w:bottom w:val="single" w:sz="4" w:space="0" w:color="000000"/>
            </w:tcBorders>
          </w:tcPr>
          <w:p w14:paraId="55EDEBC4" w14:textId="77777777" w:rsidR="008E7055" w:rsidRPr="00F46897" w:rsidRDefault="008E7055" w:rsidP="00EC2837">
            <w:pPr>
              <w:pStyle w:val="Corpsdetexte33"/>
              <w:rPr>
                <w:rFonts w:ascii="Calibri" w:hAnsi="Calibri" w:cs="Calibri"/>
                <w:sz w:val="18"/>
                <w:szCs w:val="18"/>
              </w:rPr>
            </w:pPr>
            <w:r w:rsidRPr="00F46897">
              <w:rPr>
                <w:rFonts w:ascii="Calibri" w:hAnsi="Calibri" w:cs="Calibri"/>
                <w:sz w:val="18"/>
                <w:szCs w:val="18"/>
              </w:rPr>
              <w:t>Dibutylphthalate (DBP)</w:t>
            </w:r>
          </w:p>
        </w:tc>
        <w:tc>
          <w:tcPr>
            <w:tcW w:w="1969" w:type="dxa"/>
            <w:shd w:val="clear" w:color="auto" w:fill="FFFFFF"/>
          </w:tcPr>
          <w:p w14:paraId="237A969F" w14:textId="77777777" w:rsidR="008E7055" w:rsidRPr="00F46897" w:rsidRDefault="008E7055" w:rsidP="00EC2837">
            <w:pPr>
              <w:pStyle w:val="Corpsdetexte33"/>
              <w:jc w:val="center"/>
              <w:rPr>
                <w:rFonts w:ascii="Calibri" w:hAnsi="Calibri" w:cs="Calibri"/>
                <w:sz w:val="18"/>
                <w:szCs w:val="18"/>
                <w:lang w:val="en-US"/>
              </w:rPr>
            </w:pPr>
            <w:r>
              <w:rPr>
                <w:rFonts w:ascii="Calibri" w:hAnsi="Calibri" w:cs="Calibri"/>
                <w:sz w:val="18"/>
                <w:szCs w:val="18"/>
                <w:lang w:val="en-US"/>
              </w:rPr>
              <w:t>276</w:t>
            </w:r>
          </w:p>
        </w:tc>
      </w:tr>
      <w:tr w:rsidR="008E7055" w:rsidRPr="00F46897" w14:paraId="0065D3F8" w14:textId="77777777" w:rsidTr="00EC2837">
        <w:trPr>
          <w:jc w:val="center"/>
        </w:trPr>
        <w:tc>
          <w:tcPr>
            <w:tcW w:w="1560" w:type="dxa"/>
            <w:tcBorders>
              <w:top w:val="nil"/>
              <w:bottom w:val="nil"/>
            </w:tcBorders>
          </w:tcPr>
          <w:p w14:paraId="2B513097" w14:textId="77777777" w:rsidR="008E7055" w:rsidRPr="00F46897" w:rsidRDefault="008E7055" w:rsidP="00EC2837">
            <w:pPr>
              <w:pStyle w:val="Corpsdetexte33"/>
              <w:rPr>
                <w:rFonts w:ascii="Calibri" w:hAnsi="Calibri" w:cs="Calibri"/>
                <w:sz w:val="18"/>
                <w:szCs w:val="18"/>
                <w:lang w:val="en-US"/>
              </w:rPr>
            </w:pPr>
          </w:p>
        </w:tc>
        <w:tc>
          <w:tcPr>
            <w:tcW w:w="2693" w:type="dxa"/>
            <w:tcBorders>
              <w:top w:val="single" w:sz="4" w:space="0" w:color="000000"/>
              <w:bottom w:val="nil"/>
            </w:tcBorders>
          </w:tcPr>
          <w:p w14:paraId="64C1D7F6" w14:textId="77777777" w:rsidR="008E7055" w:rsidRPr="00F46897" w:rsidRDefault="008E7055" w:rsidP="00EC2837">
            <w:pPr>
              <w:pStyle w:val="Corpsdetexte33"/>
              <w:rPr>
                <w:rFonts w:ascii="Calibri" w:hAnsi="Calibri" w:cs="Calibri"/>
                <w:sz w:val="18"/>
                <w:szCs w:val="18"/>
              </w:rPr>
            </w:pPr>
            <w:r w:rsidRPr="00F46897">
              <w:rPr>
                <w:rFonts w:ascii="Calibri" w:hAnsi="Calibri" w:cs="Calibri"/>
                <w:sz w:val="18"/>
                <w:szCs w:val="18"/>
              </w:rPr>
              <w:t xml:space="preserve">Di(2-ethylhexyl)phthalate (DEHP) </w:t>
            </w:r>
          </w:p>
        </w:tc>
        <w:tc>
          <w:tcPr>
            <w:tcW w:w="1969" w:type="dxa"/>
            <w:tcBorders>
              <w:bottom w:val="single" w:sz="4" w:space="0" w:color="000000"/>
            </w:tcBorders>
            <w:shd w:val="clear" w:color="auto" w:fill="FFFFFF"/>
          </w:tcPr>
          <w:p w14:paraId="7B86E0AA" w14:textId="77777777" w:rsidR="008E7055" w:rsidRPr="00F46897" w:rsidRDefault="008E7055" w:rsidP="00EC2837">
            <w:pPr>
              <w:pStyle w:val="Corpsdetexte33"/>
              <w:jc w:val="center"/>
              <w:rPr>
                <w:rFonts w:ascii="Calibri" w:hAnsi="Calibri" w:cs="Calibri"/>
                <w:sz w:val="18"/>
                <w:szCs w:val="18"/>
                <w:lang w:val="en-US"/>
              </w:rPr>
            </w:pPr>
            <w:r>
              <w:rPr>
                <w:rFonts w:ascii="Calibri" w:hAnsi="Calibri" w:cs="Calibri"/>
                <w:sz w:val="18"/>
                <w:szCs w:val="18"/>
                <w:lang w:val="en-US"/>
              </w:rPr>
              <w:t>390</w:t>
            </w:r>
          </w:p>
        </w:tc>
      </w:tr>
      <w:tr w:rsidR="008E7055" w:rsidRPr="00F46897" w14:paraId="2B1E2463" w14:textId="77777777" w:rsidTr="00EC2837">
        <w:trPr>
          <w:jc w:val="center"/>
        </w:trPr>
        <w:tc>
          <w:tcPr>
            <w:tcW w:w="1560" w:type="dxa"/>
            <w:tcBorders>
              <w:top w:val="single" w:sz="4" w:space="0" w:color="000000"/>
              <w:bottom w:val="nil"/>
            </w:tcBorders>
          </w:tcPr>
          <w:p w14:paraId="5D818E75" w14:textId="77777777" w:rsidR="008E7055" w:rsidRPr="00F46897" w:rsidRDefault="008E7055" w:rsidP="00EC2837">
            <w:pPr>
              <w:pStyle w:val="Corpsdetexte33"/>
              <w:rPr>
                <w:rFonts w:ascii="Calibri" w:hAnsi="Calibri" w:cs="Calibri"/>
                <w:sz w:val="18"/>
                <w:szCs w:val="18"/>
              </w:rPr>
            </w:pPr>
            <w:r w:rsidRPr="00F46897">
              <w:rPr>
                <w:rFonts w:ascii="Calibri" w:hAnsi="Calibri" w:cs="Calibri"/>
                <w:sz w:val="18"/>
                <w:szCs w:val="18"/>
              </w:rPr>
              <w:t>Dioxins</w:t>
            </w:r>
          </w:p>
        </w:tc>
        <w:tc>
          <w:tcPr>
            <w:tcW w:w="2693" w:type="dxa"/>
            <w:tcBorders>
              <w:top w:val="single" w:sz="4" w:space="0" w:color="000000"/>
              <w:bottom w:val="nil"/>
            </w:tcBorders>
          </w:tcPr>
          <w:p w14:paraId="4E4315A4" w14:textId="77777777" w:rsidR="008E7055" w:rsidRPr="00F46897" w:rsidRDefault="008E7055" w:rsidP="00EC2837">
            <w:pPr>
              <w:pStyle w:val="Corpsdetexte33"/>
              <w:rPr>
                <w:rFonts w:ascii="Calibri" w:hAnsi="Calibri" w:cs="Calibri"/>
                <w:sz w:val="18"/>
                <w:szCs w:val="18"/>
              </w:rPr>
            </w:pPr>
            <w:r w:rsidRPr="00F46897">
              <w:rPr>
                <w:rFonts w:ascii="Calibri" w:hAnsi="Calibri" w:cs="Calibri"/>
                <w:bCs/>
                <w:sz w:val="18"/>
                <w:szCs w:val="18"/>
              </w:rPr>
              <w:t>2,3,7,8-TCDD</w:t>
            </w:r>
          </w:p>
        </w:tc>
        <w:tc>
          <w:tcPr>
            <w:tcW w:w="1969" w:type="dxa"/>
            <w:tcBorders>
              <w:bottom w:val="single" w:sz="4" w:space="0" w:color="000000"/>
            </w:tcBorders>
            <w:shd w:val="clear" w:color="auto" w:fill="FFFFFF"/>
          </w:tcPr>
          <w:p w14:paraId="7EA21575" w14:textId="77777777" w:rsidR="008E7055" w:rsidRPr="00F46897" w:rsidRDefault="008E7055" w:rsidP="00EC2837">
            <w:pPr>
              <w:pStyle w:val="Corpsdetexte33"/>
              <w:jc w:val="center"/>
              <w:rPr>
                <w:rFonts w:ascii="Calibri" w:hAnsi="Calibri" w:cs="Calibri"/>
                <w:sz w:val="18"/>
                <w:szCs w:val="18"/>
                <w:lang w:val="en-US"/>
              </w:rPr>
            </w:pPr>
            <w:r>
              <w:rPr>
                <w:rFonts w:ascii="Calibri" w:hAnsi="Calibri" w:cs="Calibri"/>
                <w:sz w:val="18"/>
                <w:szCs w:val="18"/>
                <w:lang w:val="en-US"/>
              </w:rPr>
              <w:t>322</w:t>
            </w:r>
          </w:p>
        </w:tc>
      </w:tr>
      <w:tr w:rsidR="008E7055" w:rsidRPr="00F46897" w14:paraId="29407345" w14:textId="77777777" w:rsidTr="00EC2837">
        <w:trPr>
          <w:jc w:val="center"/>
        </w:trPr>
        <w:tc>
          <w:tcPr>
            <w:tcW w:w="1560" w:type="dxa"/>
            <w:tcBorders>
              <w:top w:val="nil"/>
              <w:bottom w:val="nil"/>
            </w:tcBorders>
          </w:tcPr>
          <w:p w14:paraId="3E66BF9C" w14:textId="77777777" w:rsidR="008E7055" w:rsidRPr="00F46897" w:rsidRDefault="008E7055" w:rsidP="00EC2837">
            <w:pPr>
              <w:pStyle w:val="Corpsdetexte33"/>
              <w:rPr>
                <w:rFonts w:ascii="Calibri" w:hAnsi="Calibri" w:cs="Calibri"/>
                <w:sz w:val="18"/>
                <w:szCs w:val="18"/>
              </w:rPr>
            </w:pPr>
          </w:p>
        </w:tc>
        <w:tc>
          <w:tcPr>
            <w:tcW w:w="2693" w:type="dxa"/>
            <w:tcBorders>
              <w:top w:val="single" w:sz="4" w:space="0" w:color="000000"/>
              <w:bottom w:val="nil"/>
            </w:tcBorders>
          </w:tcPr>
          <w:p w14:paraId="06D18EC1" w14:textId="77777777" w:rsidR="008E7055" w:rsidRPr="00F46897" w:rsidRDefault="008E7055" w:rsidP="00EC2837">
            <w:pPr>
              <w:pStyle w:val="Corpsdetexte33"/>
              <w:rPr>
                <w:rFonts w:ascii="Calibri" w:hAnsi="Calibri" w:cs="Calibri"/>
                <w:sz w:val="18"/>
                <w:szCs w:val="18"/>
              </w:rPr>
            </w:pPr>
            <w:r w:rsidRPr="00F46897">
              <w:rPr>
                <w:rFonts w:ascii="Calibri" w:hAnsi="Calibri" w:cs="Calibri"/>
                <w:sz w:val="18"/>
                <w:szCs w:val="18"/>
              </w:rPr>
              <w:t>1,2,3,7,8-PeCDD</w:t>
            </w:r>
          </w:p>
        </w:tc>
        <w:tc>
          <w:tcPr>
            <w:tcW w:w="1969" w:type="dxa"/>
            <w:shd w:val="clear" w:color="auto" w:fill="FFFFFF"/>
          </w:tcPr>
          <w:p w14:paraId="305E35BD" w14:textId="77777777" w:rsidR="008E7055" w:rsidRPr="00F46897" w:rsidRDefault="008E7055" w:rsidP="00EC2837">
            <w:pPr>
              <w:pStyle w:val="Corpsdetexte33"/>
              <w:jc w:val="center"/>
              <w:rPr>
                <w:rFonts w:ascii="Calibri" w:hAnsi="Calibri" w:cs="Calibri"/>
                <w:sz w:val="18"/>
                <w:szCs w:val="18"/>
                <w:lang w:val="en-US"/>
              </w:rPr>
            </w:pPr>
            <w:r>
              <w:rPr>
                <w:rFonts w:ascii="Calibri" w:hAnsi="Calibri" w:cs="Calibri"/>
                <w:sz w:val="18"/>
                <w:szCs w:val="18"/>
                <w:lang w:val="en-US"/>
              </w:rPr>
              <w:t>356.5</w:t>
            </w:r>
          </w:p>
        </w:tc>
      </w:tr>
      <w:tr w:rsidR="008E7055" w:rsidRPr="00F46897" w14:paraId="285CFB9D" w14:textId="77777777" w:rsidTr="00EC2837">
        <w:trPr>
          <w:jc w:val="center"/>
        </w:trPr>
        <w:tc>
          <w:tcPr>
            <w:tcW w:w="1560" w:type="dxa"/>
            <w:tcBorders>
              <w:top w:val="nil"/>
              <w:bottom w:val="single" w:sz="4" w:space="0" w:color="000000"/>
            </w:tcBorders>
          </w:tcPr>
          <w:p w14:paraId="2892EF37" w14:textId="77777777" w:rsidR="008E7055" w:rsidRPr="00F46897" w:rsidRDefault="008E7055" w:rsidP="00EC2837">
            <w:pPr>
              <w:pStyle w:val="Corpsdetexte33"/>
              <w:rPr>
                <w:rFonts w:ascii="Calibri" w:hAnsi="Calibri" w:cs="Calibri"/>
                <w:sz w:val="18"/>
                <w:szCs w:val="18"/>
              </w:rPr>
            </w:pPr>
          </w:p>
        </w:tc>
        <w:tc>
          <w:tcPr>
            <w:tcW w:w="2693" w:type="dxa"/>
            <w:tcBorders>
              <w:top w:val="single" w:sz="4" w:space="0" w:color="000000"/>
              <w:bottom w:val="single" w:sz="4" w:space="0" w:color="000000"/>
            </w:tcBorders>
          </w:tcPr>
          <w:p w14:paraId="27EFDFF5" w14:textId="77777777" w:rsidR="008E7055" w:rsidRPr="00F46897" w:rsidRDefault="008E7055" w:rsidP="00EC2837">
            <w:pPr>
              <w:pStyle w:val="Corpsdetexte33"/>
              <w:rPr>
                <w:rFonts w:ascii="Calibri" w:hAnsi="Calibri" w:cs="Calibri"/>
                <w:sz w:val="18"/>
                <w:szCs w:val="18"/>
              </w:rPr>
            </w:pPr>
            <w:r>
              <w:rPr>
                <w:rFonts w:ascii="Calibri" w:hAnsi="Calibri" w:cs="Calibri"/>
                <w:sz w:val="18"/>
                <w:szCs w:val="18"/>
              </w:rPr>
              <w:t>1,2,3</w:t>
            </w:r>
            <w:r w:rsidRPr="00F46897">
              <w:rPr>
                <w:rFonts w:ascii="Calibri" w:hAnsi="Calibri" w:cs="Calibri"/>
                <w:sz w:val="18"/>
                <w:szCs w:val="18"/>
              </w:rPr>
              <w:t>,7,8-HxCDD</w:t>
            </w:r>
          </w:p>
        </w:tc>
        <w:tc>
          <w:tcPr>
            <w:tcW w:w="1969" w:type="dxa"/>
            <w:tcBorders>
              <w:bottom w:val="single" w:sz="4" w:space="0" w:color="000000"/>
            </w:tcBorders>
            <w:shd w:val="clear" w:color="auto" w:fill="FFFFFF"/>
          </w:tcPr>
          <w:p w14:paraId="386F7EB7" w14:textId="77777777" w:rsidR="008E7055" w:rsidRPr="00F46897" w:rsidRDefault="008E7055" w:rsidP="00EC2837">
            <w:pPr>
              <w:pStyle w:val="Corpsdetexte33"/>
              <w:jc w:val="center"/>
              <w:rPr>
                <w:rFonts w:ascii="Calibri" w:hAnsi="Calibri" w:cs="Calibri"/>
                <w:sz w:val="18"/>
                <w:szCs w:val="18"/>
                <w:lang w:val="en-US"/>
              </w:rPr>
            </w:pPr>
            <w:r>
              <w:rPr>
                <w:rFonts w:ascii="Calibri" w:hAnsi="Calibri" w:cs="Calibri"/>
                <w:sz w:val="18"/>
                <w:szCs w:val="18"/>
                <w:lang w:val="en-US"/>
              </w:rPr>
              <w:t>391</w:t>
            </w:r>
          </w:p>
        </w:tc>
      </w:tr>
      <w:tr w:rsidR="008E7055" w:rsidRPr="007049D3" w14:paraId="31372CBB" w14:textId="77777777" w:rsidTr="00EC2837">
        <w:trPr>
          <w:jc w:val="center"/>
        </w:trPr>
        <w:tc>
          <w:tcPr>
            <w:tcW w:w="1560" w:type="dxa"/>
            <w:tcBorders>
              <w:top w:val="single" w:sz="4" w:space="0" w:color="000000"/>
              <w:bottom w:val="nil"/>
            </w:tcBorders>
          </w:tcPr>
          <w:p w14:paraId="122D744E" w14:textId="77777777" w:rsidR="008E7055" w:rsidRPr="00E320F2" w:rsidRDefault="008E7055" w:rsidP="00EC2837">
            <w:pPr>
              <w:pStyle w:val="NormalWeb"/>
              <w:rPr>
                <w:rFonts w:ascii="Calibri" w:hAnsi="Calibri" w:cs="Calibri" w:hint="default"/>
                <w:sz w:val="18"/>
                <w:szCs w:val="18"/>
                <w:lang w:val="en-US"/>
              </w:rPr>
            </w:pPr>
            <w:r w:rsidRPr="00E320F2">
              <w:rPr>
                <w:rFonts w:ascii="Calibri" w:hAnsi="Calibri" w:cs="Calibri" w:hint="default"/>
                <w:bCs/>
                <w:sz w:val="18"/>
                <w:szCs w:val="18"/>
                <w:lang w:val="en-US"/>
              </w:rPr>
              <w:t xml:space="preserve">Phenols - Alkylphenols </w:t>
            </w:r>
          </w:p>
        </w:tc>
        <w:tc>
          <w:tcPr>
            <w:tcW w:w="2693" w:type="dxa"/>
            <w:tcBorders>
              <w:top w:val="single" w:sz="4" w:space="0" w:color="000000"/>
              <w:bottom w:val="single" w:sz="4" w:space="0" w:color="000000"/>
            </w:tcBorders>
          </w:tcPr>
          <w:p w14:paraId="74D385A3" w14:textId="77777777" w:rsidR="008E7055" w:rsidRPr="00E320F2" w:rsidRDefault="008E7055" w:rsidP="00EC2837">
            <w:pPr>
              <w:pStyle w:val="NormalWeb"/>
              <w:spacing w:before="0" w:beforeAutospacing="0" w:after="0" w:afterAutospacing="0"/>
              <w:rPr>
                <w:rFonts w:ascii="Calibri" w:hAnsi="Calibri" w:cs="Calibri" w:hint="default"/>
                <w:sz w:val="18"/>
                <w:szCs w:val="18"/>
                <w:lang w:val="en-US"/>
              </w:rPr>
            </w:pPr>
            <w:r w:rsidRPr="00E320F2">
              <w:rPr>
                <w:rFonts w:ascii="Calibri" w:hAnsi="Calibri" w:cs="Calibri" w:hint="default"/>
                <w:sz w:val="18"/>
                <w:szCs w:val="18"/>
                <w:lang w:val="en-US"/>
              </w:rPr>
              <w:t xml:space="preserve">2,4,6-tri-tert-butylphenol </w:t>
            </w:r>
          </w:p>
          <w:p w14:paraId="71BAABFB" w14:textId="77777777" w:rsidR="008E7055" w:rsidRPr="007049D3" w:rsidRDefault="008E7055" w:rsidP="00EC2837">
            <w:pPr>
              <w:pStyle w:val="Titre1"/>
              <w:spacing w:before="0" w:line="240" w:lineRule="auto"/>
              <w:rPr>
                <w:rFonts w:ascii="Calibri" w:hAnsi="Calibri" w:cs="Calibri"/>
                <w:b w:val="0"/>
                <w:color w:val="auto"/>
                <w:sz w:val="18"/>
                <w:szCs w:val="18"/>
                <w:lang w:val="en-US"/>
              </w:rPr>
            </w:pPr>
          </w:p>
        </w:tc>
        <w:tc>
          <w:tcPr>
            <w:tcW w:w="1969" w:type="dxa"/>
            <w:tcBorders>
              <w:bottom w:val="single" w:sz="4" w:space="0" w:color="000000"/>
            </w:tcBorders>
            <w:shd w:val="clear" w:color="auto" w:fill="FFFFFF"/>
          </w:tcPr>
          <w:p w14:paraId="2164C06F" w14:textId="77777777" w:rsidR="008E7055" w:rsidRPr="007049D3" w:rsidRDefault="008E7055" w:rsidP="00EC2837">
            <w:pPr>
              <w:pStyle w:val="Corpsdetexte3"/>
              <w:spacing w:after="0" w:line="240" w:lineRule="auto"/>
              <w:jc w:val="center"/>
              <w:rPr>
                <w:rFonts w:cs="Calibri"/>
                <w:sz w:val="18"/>
                <w:szCs w:val="18"/>
                <w:lang w:val="en-US"/>
              </w:rPr>
            </w:pPr>
            <w:r>
              <w:rPr>
                <w:rFonts w:cs="Calibri"/>
                <w:sz w:val="18"/>
                <w:szCs w:val="18"/>
                <w:lang w:val="en-US"/>
              </w:rPr>
              <w:t>262</w:t>
            </w:r>
          </w:p>
        </w:tc>
      </w:tr>
      <w:tr w:rsidR="008E7055" w:rsidRPr="007049D3" w14:paraId="3C7404F9" w14:textId="77777777" w:rsidTr="00EC2837">
        <w:trPr>
          <w:jc w:val="center"/>
        </w:trPr>
        <w:tc>
          <w:tcPr>
            <w:tcW w:w="1560" w:type="dxa"/>
            <w:tcBorders>
              <w:top w:val="nil"/>
              <w:bottom w:val="nil"/>
            </w:tcBorders>
          </w:tcPr>
          <w:p w14:paraId="2CBBC393" w14:textId="77777777" w:rsidR="008E7055" w:rsidRPr="007049D3" w:rsidRDefault="008E7055" w:rsidP="00EC2837">
            <w:pPr>
              <w:pStyle w:val="Titre1"/>
              <w:spacing w:before="0" w:line="240" w:lineRule="auto"/>
              <w:rPr>
                <w:rFonts w:ascii="Calibri" w:hAnsi="Calibri" w:cs="Calibri"/>
                <w:b w:val="0"/>
                <w:color w:val="auto"/>
                <w:sz w:val="18"/>
                <w:szCs w:val="18"/>
                <w:lang w:val="en-US"/>
              </w:rPr>
            </w:pPr>
          </w:p>
        </w:tc>
        <w:tc>
          <w:tcPr>
            <w:tcW w:w="2693" w:type="dxa"/>
            <w:tcBorders>
              <w:top w:val="single" w:sz="4" w:space="0" w:color="000000"/>
              <w:bottom w:val="nil"/>
            </w:tcBorders>
          </w:tcPr>
          <w:p w14:paraId="3A4A9660" w14:textId="77777777" w:rsidR="008E7055" w:rsidRPr="00E320F2" w:rsidRDefault="008E7055" w:rsidP="00EC2837">
            <w:pPr>
              <w:pStyle w:val="NormalWeb"/>
              <w:rPr>
                <w:rFonts w:ascii="Calibri" w:hAnsi="Calibri" w:cs="Calibri" w:hint="default"/>
                <w:sz w:val="18"/>
                <w:szCs w:val="18"/>
                <w:lang w:val="en-US"/>
              </w:rPr>
            </w:pPr>
            <w:r w:rsidRPr="00E320F2">
              <w:rPr>
                <w:rFonts w:ascii="Calibri" w:hAnsi="Calibri" w:cs="Calibri" w:hint="default"/>
                <w:sz w:val="18"/>
                <w:szCs w:val="18"/>
                <w:lang w:val="en-US"/>
              </w:rPr>
              <w:t>Nonylphenol</w:t>
            </w:r>
          </w:p>
        </w:tc>
        <w:tc>
          <w:tcPr>
            <w:tcW w:w="1969" w:type="dxa"/>
            <w:shd w:val="clear" w:color="auto" w:fill="FFFFFF"/>
          </w:tcPr>
          <w:p w14:paraId="5A77AEA6" w14:textId="77777777" w:rsidR="008E7055" w:rsidRPr="007049D3" w:rsidRDefault="008E7055" w:rsidP="00EC2837">
            <w:pPr>
              <w:pStyle w:val="Corpsdetexte3"/>
              <w:spacing w:after="0" w:line="240" w:lineRule="auto"/>
              <w:jc w:val="center"/>
              <w:rPr>
                <w:rFonts w:cs="Calibri"/>
                <w:sz w:val="18"/>
                <w:szCs w:val="18"/>
                <w:lang w:val="en-US"/>
              </w:rPr>
            </w:pPr>
            <w:r>
              <w:rPr>
                <w:rFonts w:cs="Calibri"/>
                <w:sz w:val="18"/>
                <w:szCs w:val="18"/>
                <w:lang w:val="en-US"/>
              </w:rPr>
              <w:t>220</w:t>
            </w:r>
          </w:p>
        </w:tc>
      </w:tr>
      <w:tr w:rsidR="008E7055" w:rsidRPr="007049D3" w14:paraId="6264207C" w14:textId="77777777" w:rsidTr="00EC2837">
        <w:trPr>
          <w:jc w:val="center"/>
        </w:trPr>
        <w:tc>
          <w:tcPr>
            <w:tcW w:w="1560" w:type="dxa"/>
            <w:tcBorders>
              <w:top w:val="nil"/>
              <w:bottom w:val="single" w:sz="4" w:space="0" w:color="000000"/>
            </w:tcBorders>
          </w:tcPr>
          <w:p w14:paraId="49EFA929" w14:textId="77777777" w:rsidR="008E7055" w:rsidRPr="007049D3" w:rsidRDefault="008E7055" w:rsidP="00EC2837">
            <w:pPr>
              <w:pStyle w:val="Titre1"/>
              <w:spacing w:before="0" w:line="240" w:lineRule="auto"/>
              <w:rPr>
                <w:rFonts w:ascii="Calibri" w:hAnsi="Calibri" w:cs="Calibri"/>
                <w:b w:val="0"/>
                <w:color w:val="auto"/>
                <w:sz w:val="18"/>
                <w:szCs w:val="18"/>
                <w:lang w:val="en-US"/>
              </w:rPr>
            </w:pPr>
          </w:p>
        </w:tc>
        <w:tc>
          <w:tcPr>
            <w:tcW w:w="2693" w:type="dxa"/>
            <w:tcBorders>
              <w:top w:val="single" w:sz="4" w:space="0" w:color="000000"/>
              <w:bottom w:val="single" w:sz="4" w:space="0" w:color="000000"/>
            </w:tcBorders>
          </w:tcPr>
          <w:p w14:paraId="0A396888" w14:textId="77777777" w:rsidR="008E7055" w:rsidRPr="00E320F2" w:rsidRDefault="008E7055" w:rsidP="00EC2837">
            <w:pPr>
              <w:pStyle w:val="NormalWeb"/>
              <w:rPr>
                <w:rFonts w:ascii="Calibri" w:hAnsi="Calibri" w:cs="Calibri" w:hint="default"/>
                <w:sz w:val="18"/>
                <w:szCs w:val="18"/>
                <w:lang w:val="en-US"/>
              </w:rPr>
            </w:pPr>
            <w:r w:rsidRPr="00E320F2">
              <w:rPr>
                <w:rFonts w:ascii="Calibri" w:hAnsi="Calibri" w:cs="Calibri" w:hint="default"/>
                <w:sz w:val="18"/>
                <w:szCs w:val="18"/>
                <w:lang w:val="en-US"/>
              </w:rPr>
              <w:t>2-Octylphenol</w:t>
            </w:r>
          </w:p>
        </w:tc>
        <w:tc>
          <w:tcPr>
            <w:tcW w:w="1969" w:type="dxa"/>
            <w:shd w:val="clear" w:color="auto" w:fill="FFFFFF"/>
          </w:tcPr>
          <w:p w14:paraId="576BECB1" w14:textId="77777777" w:rsidR="008E7055" w:rsidRPr="007049D3" w:rsidRDefault="008E7055" w:rsidP="00EC2837">
            <w:pPr>
              <w:pStyle w:val="Corpsdetexte3"/>
              <w:spacing w:after="0" w:line="240" w:lineRule="auto"/>
              <w:jc w:val="center"/>
              <w:rPr>
                <w:rFonts w:cs="Calibri"/>
                <w:sz w:val="18"/>
                <w:szCs w:val="18"/>
                <w:lang w:val="en-US"/>
              </w:rPr>
            </w:pPr>
            <w:r>
              <w:rPr>
                <w:rFonts w:cs="Calibri"/>
                <w:sz w:val="18"/>
                <w:szCs w:val="18"/>
                <w:lang w:val="en-US"/>
              </w:rPr>
              <w:t>206</w:t>
            </w:r>
          </w:p>
        </w:tc>
      </w:tr>
    </w:tbl>
    <w:p w14:paraId="363F1B40" w14:textId="77777777" w:rsidR="008E7055" w:rsidRPr="008E7055" w:rsidRDefault="008E7055" w:rsidP="008E7055"/>
    <w:p w14:paraId="2E0536CD" w14:textId="19F5A9AB" w:rsidR="00885796" w:rsidRDefault="00885796" w:rsidP="00885796">
      <w:pPr>
        <w:pStyle w:val="Titre4"/>
        <w:spacing w:before="120" w:after="120"/>
      </w:pPr>
      <w:r w:rsidRPr="00DA20BC">
        <w:t>5.2.</w:t>
      </w:r>
      <w:r w:rsidR="003C47C3">
        <w:t>5</w:t>
      </w:r>
      <w:r w:rsidRPr="00DA20BC">
        <w:t>.</w:t>
      </w:r>
      <w:r w:rsidR="00A21D3D">
        <w:t>2</w:t>
      </w:r>
      <w:r w:rsidR="00A21D3D" w:rsidRPr="00DA20BC">
        <w:t xml:space="preserve"> </w:t>
      </w:r>
      <w:r w:rsidR="007006FA">
        <w:t>Diffusion coefficient of oxygen in water (D_O2_water)</w:t>
      </w:r>
    </w:p>
    <w:p w14:paraId="19141411" w14:textId="77777777" w:rsidR="007006FA" w:rsidRDefault="007006FA" w:rsidP="007006FA">
      <w:pPr>
        <w:spacing w:after="120"/>
        <w:rPr>
          <w:i/>
          <w:u w:val="single"/>
        </w:rPr>
      </w:pPr>
      <w:r w:rsidRPr="00C30380">
        <w:rPr>
          <w:i/>
          <w:u w:val="single"/>
        </w:rPr>
        <w:t>Physical/chemical/biological/empirical meaning</w:t>
      </w:r>
    </w:p>
    <w:p w14:paraId="32528F7E" w14:textId="007AD2C0" w:rsidR="007006FA" w:rsidRDefault="007006FA" w:rsidP="001A1A23">
      <w:pPr>
        <w:spacing w:after="120"/>
        <w:jc w:val="both"/>
      </w:pPr>
      <w:r>
        <w:t xml:space="preserve">The diffusion coefficients of oxygen in water depend on temperature. </w:t>
      </w:r>
    </w:p>
    <w:p w14:paraId="24579AE9" w14:textId="77777777" w:rsidR="007006FA" w:rsidRDefault="007006FA" w:rsidP="001A1A23">
      <w:pPr>
        <w:spacing w:after="120"/>
        <w:jc w:val="both"/>
        <w:rPr>
          <w:rFonts w:cs="Calibri"/>
          <w:i/>
          <w:u w:val="single"/>
        </w:rPr>
      </w:pPr>
      <w:r w:rsidRPr="00C30380">
        <w:rPr>
          <w:rFonts w:cs="Calibri"/>
          <w:i/>
          <w:u w:val="single"/>
        </w:rPr>
        <w:t>Description of data source</w:t>
      </w:r>
    </w:p>
    <w:p w14:paraId="4FDE90B8" w14:textId="77777777" w:rsidR="007006FA" w:rsidRDefault="007006FA" w:rsidP="001A1A23">
      <w:pPr>
        <w:spacing w:after="120"/>
        <w:jc w:val="both"/>
        <w:rPr>
          <w:lang w:val="en-US" w:eastAsia="ja-JP"/>
        </w:rPr>
      </w:pPr>
      <w:r>
        <w:rPr>
          <w:lang w:val="en-US" w:eastAsia="ja-JP"/>
        </w:rPr>
        <w:t>A literature survey was conducted to collect the data of the parameters. The following table presents the parameter values collected from the literature survey and their sources.</w:t>
      </w:r>
    </w:p>
    <w:p w14:paraId="2862C5E7" w14:textId="02F3CA20" w:rsidR="00A14816" w:rsidRDefault="007006FA" w:rsidP="00775682">
      <w:pPr>
        <w:pStyle w:val="Lgende"/>
      </w:pPr>
      <w:r w:rsidRPr="00D34B18">
        <w:t xml:space="preserve">Table </w:t>
      </w:r>
      <w:fldSimple w:instr=" SEQ Table \* ARABIC ">
        <w:r w:rsidR="009D6E9E">
          <w:rPr>
            <w:noProof/>
          </w:rPr>
          <w:t>30</w:t>
        </w:r>
      </w:fldSimple>
      <w:r w:rsidRPr="00D34B18">
        <w:rPr>
          <w:lang w:val="en-US"/>
        </w:rPr>
        <w:t xml:space="preserve"> </w:t>
      </w:r>
      <w:r w:rsidR="00A14816">
        <w:rPr>
          <w:lang w:val="en-US"/>
        </w:rPr>
        <w:t xml:space="preserve">Values of </w:t>
      </w:r>
      <w:r w:rsidR="00A14816">
        <w:t>D_O2_water</w:t>
      </w:r>
      <w:r w:rsidR="00A14816">
        <w:rPr>
          <w:lang w:val="en-US"/>
        </w:rPr>
        <w:t xml:space="preserve"> collected from the literature survey</w:t>
      </w:r>
    </w:p>
    <w:tbl>
      <w:tblPr>
        <w:tblW w:w="5000" w:type="pct"/>
        <w:jc w:val="center"/>
        <w:tblLayout w:type="fixed"/>
        <w:tblLook w:val="04A0" w:firstRow="1" w:lastRow="0" w:firstColumn="1" w:lastColumn="0" w:noHBand="0" w:noVBand="1"/>
      </w:tblPr>
      <w:tblGrid>
        <w:gridCol w:w="1384"/>
        <w:gridCol w:w="992"/>
        <w:gridCol w:w="1985"/>
        <w:gridCol w:w="3118"/>
        <w:gridCol w:w="1807"/>
      </w:tblGrid>
      <w:tr w:rsidR="007006FA" w:rsidRPr="00730537" w14:paraId="74A8F855" w14:textId="77777777" w:rsidTr="009667CC">
        <w:trPr>
          <w:trHeight w:val="525"/>
          <w:jc w:val="center"/>
        </w:trPr>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EE756" w14:textId="77777777" w:rsidR="007006FA" w:rsidRPr="00730537" w:rsidRDefault="007006FA" w:rsidP="007006FA">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Abbreviation of parameter</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1E0DC5D5" w14:textId="77777777" w:rsidR="007006FA" w:rsidRPr="00730537" w:rsidRDefault="007006FA" w:rsidP="007006FA">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Unit</w:t>
            </w:r>
          </w:p>
        </w:tc>
        <w:tc>
          <w:tcPr>
            <w:tcW w:w="1069" w:type="pct"/>
            <w:tcBorders>
              <w:top w:val="single" w:sz="4" w:space="0" w:color="auto"/>
              <w:left w:val="nil"/>
              <w:bottom w:val="single" w:sz="4" w:space="0" w:color="auto"/>
              <w:right w:val="single" w:sz="4" w:space="0" w:color="auto"/>
            </w:tcBorders>
            <w:shd w:val="clear" w:color="auto" w:fill="auto"/>
            <w:vAlign w:val="center"/>
            <w:hideMark/>
          </w:tcPr>
          <w:p w14:paraId="116B2BF6" w14:textId="77777777" w:rsidR="007006FA" w:rsidRPr="00730537" w:rsidRDefault="007006FA" w:rsidP="007006FA">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Value</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57823CF4" w14:textId="77777777" w:rsidR="007006FA" w:rsidRPr="00730537" w:rsidRDefault="007006FA" w:rsidP="007006FA">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Remark</w:t>
            </w:r>
          </w:p>
        </w:tc>
        <w:tc>
          <w:tcPr>
            <w:tcW w:w="973" w:type="pct"/>
            <w:tcBorders>
              <w:top w:val="single" w:sz="4" w:space="0" w:color="auto"/>
              <w:left w:val="nil"/>
              <w:bottom w:val="single" w:sz="4" w:space="0" w:color="auto"/>
              <w:right w:val="single" w:sz="4" w:space="0" w:color="auto"/>
            </w:tcBorders>
            <w:shd w:val="clear" w:color="auto" w:fill="auto"/>
            <w:vAlign w:val="center"/>
            <w:hideMark/>
          </w:tcPr>
          <w:p w14:paraId="3A694C82" w14:textId="77777777" w:rsidR="007006FA" w:rsidRPr="00730537" w:rsidRDefault="007006FA" w:rsidP="007006FA">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Original Source</w:t>
            </w:r>
          </w:p>
        </w:tc>
      </w:tr>
      <w:tr w:rsidR="009667CC" w:rsidRPr="00730537" w14:paraId="47830942" w14:textId="77777777" w:rsidTr="009667CC">
        <w:trPr>
          <w:trHeight w:val="58"/>
          <w:jc w:val="center"/>
        </w:trPr>
        <w:tc>
          <w:tcPr>
            <w:tcW w:w="745" w:type="pct"/>
            <w:vMerge w:val="restart"/>
            <w:tcBorders>
              <w:top w:val="single" w:sz="4" w:space="0" w:color="auto"/>
              <w:left w:val="single" w:sz="4" w:space="0" w:color="auto"/>
              <w:right w:val="single" w:sz="4" w:space="0" w:color="auto"/>
            </w:tcBorders>
            <w:shd w:val="clear" w:color="auto" w:fill="auto"/>
            <w:vAlign w:val="center"/>
            <w:hideMark/>
          </w:tcPr>
          <w:p w14:paraId="114BBE4E" w14:textId="77777777" w:rsidR="009667CC" w:rsidRPr="00A65CE1" w:rsidRDefault="009667CC" w:rsidP="009667CC">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D_O2_water</w:t>
            </w:r>
          </w:p>
        </w:tc>
        <w:tc>
          <w:tcPr>
            <w:tcW w:w="534" w:type="pct"/>
            <w:vMerge w:val="restart"/>
            <w:tcBorders>
              <w:top w:val="single" w:sz="4" w:space="0" w:color="auto"/>
              <w:left w:val="nil"/>
              <w:right w:val="single" w:sz="4" w:space="0" w:color="auto"/>
            </w:tcBorders>
            <w:shd w:val="clear" w:color="auto" w:fill="auto"/>
            <w:vAlign w:val="center"/>
            <w:hideMark/>
          </w:tcPr>
          <w:p w14:paraId="21D07FB1" w14:textId="77777777" w:rsidR="009667CC" w:rsidRPr="00A65CE1" w:rsidRDefault="009667CC" w:rsidP="009667CC">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m</w:t>
            </w:r>
            <w:r w:rsidRPr="00A65CE1">
              <w:rPr>
                <w:rFonts w:asciiTheme="minorHAnsi" w:eastAsia="Times New Roman" w:hAnsiTheme="minorHAnsi" w:cstheme="minorHAnsi"/>
                <w:color w:val="000000"/>
                <w:sz w:val="20"/>
                <w:szCs w:val="20"/>
                <w:vertAlign w:val="superscript"/>
                <w:lang w:eastAsia="en-GB"/>
              </w:rPr>
              <w:t>2</w:t>
            </w:r>
            <w:r w:rsidR="00E04D81">
              <w:rPr>
                <w:rFonts w:asciiTheme="minorHAnsi" w:eastAsia="Times New Roman" w:hAnsiTheme="minorHAnsi" w:cstheme="minorHAnsi"/>
                <w:color w:val="000000"/>
                <w:sz w:val="20"/>
                <w:szCs w:val="20"/>
                <w:lang w:eastAsia="en-GB"/>
              </w:rPr>
              <w:t xml:space="preserve"> </w:t>
            </w:r>
            <w:r w:rsidRPr="00A65CE1">
              <w:rPr>
                <w:rFonts w:asciiTheme="minorHAnsi" w:eastAsia="Times New Roman" w:hAnsiTheme="minorHAnsi" w:cstheme="minorHAnsi"/>
                <w:color w:val="000000"/>
                <w:sz w:val="20"/>
                <w:szCs w:val="20"/>
                <w:lang w:eastAsia="en-GB"/>
              </w:rPr>
              <w:t>d</w:t>
            </w:r>
            <w:r w:rsidRPr="00A65CE1">
              <w:rPr>
                <w:rFonts w:asciiTheme="minorHAnsi" w:eastAsia="Times New Roman" w:hAnsiTheme="minorHAnsi" w:cstheme="minorHAnsi"/>
                <w:color w:val="000000"/>
                <w:sz w:val="20"/>
                <w:szCs w:val="20"/>
                <w:vertAlign w:val="superscript"/>
                <w:lang w:eastAsia="en-GB"/>
              </w:rPr>
              <w:t>-1</w:t>
            </w:r>
          </w:p>
        </w:tc>
        <w:tc>
          <w:tcPr>
            <w:tcW w:w="1069" w:type="pct"/>
            <w:tcBorders>
              <w:top w:val="single" w:sz="4" w:space="0" w:color="auto"/>
              <w:left w:val="nil"/>
              <w:bottom w:val="single" w:sz="4" w:space="0" w:color="auto"/>
              <w:right w:val="single" w:sz="4" w:space="0" w:color="auto"/>
            </w:tcBorders>
            <w:shd w:val="clear" w:color="auto" w:fill="auto"/>
            <w:vAlign w:val="center"/>
            <w:hideMark/>
          </w:tcPr>
          <w:p w14:paraId="56BF7C78" w14:textId="77777777" w:rsidR="009667CC" w:rsidRPr="00A65CE1" w:rsidRDefault="009667CC" w:rsidP="009667CC">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1.73E-04</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0B16F943" w14:textId="77777777" w:rsidR="009667CC" w:rsidRPr="001E27ED" w:rsidRDefault="009667CC" w:rsidP="009667CC">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No indication about temperature.</w:t>
            </w:r>
          </w:p>
        </w:tc>
        <w:tc>
          <w:tcPr>
            <w:tcW w:w="973" w:type="pct"/>
            <w:tcBorders>
              <w:top w:val="single" w:sz="4" w:space="0" w:color="auto"/>
              <w:left w:val="nil"/>
              <w:bottom w:val="single" w:sz="4" w:space="0" w:color="auto"/>
              <w:right w:val="single" w:sz="4" w:space="0" w:color="auto"/>
            </w:tcBorders>
            <w:shd w:val="clear" w:color="auto" w:fill="auto"/>
            <w:vAlign w:val="center"/>
            <w:hideMark/>
          </w:tcPr>
          <w:p w14:paraId="0B6547E0" w14:textId="77777777" w:rsidR="009667CC" w:rsidRPr="001E27ED" w:rsidRDefault="009667CC" w:rsidP="009667CC">
            <w:pPr>
              <w:spacing w:after="0" w:line="240" w:lineRule="auto"/>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Trapp and Matthies (1998)</w:t>
            </w:r>
          </w:p>
        </w:tc>
      </w:tr>
      <w:tr w:rsidR="009667CC" w:rsidRPr="00730537" w14:paraId="49A0A6F1" w14:textId="77777777" w:rsidTr="009667CC">
        <w:trPr>
          <w:trHeight w:val="544"/>
          <w:jc w:val="center"/>
        </w:trPr>
        <w:tc>
          <w:tcPr>
            <w:tcW w:w="745" w:type="pct"/>
            <w:vMerge/>
            <w:tcBorders>
              <w:left w:val="single" w:sz="4" w:space="0" w:color="auto"/>
              <w:bottom w:val="single" w:sz="4" w:space="0" w:color="auto"/>
              <w:right w:val="single" w:sz="4" w:space="0" w:color="auto"/>
            </w:tcBorders>
            <w:shd w:val="clear" w:color="auto" w:fill="auto"/>
            <w:vAlign w:val="center"/>
            <w:hideMark/>
          </w:tcPr>
          <w:p w14:paraId="0906FB40" w14:textId="77777777" w:rsidR="009667CC" w:rsidRPr="00A65CE1" w:rsidRDefault="009667CC" w:rsidP="009667CC">
            <w:pPr>
              <w:spacing w:after="0" w:line="240" w:lineRule="auto"/>
              <w:rPr>
                <w:rFonts w:asciiTheme="minorHAnsi" w:eastAsia="Times New Roman" w:hAnsiTheme="minorHAnsi" w:cstheme="minorHAnsi"/>
                <w:color w:val="000000"/>
                <w:sz w:val="20"/>
                <w:szCs w:val="20"/>
                <w:lang w:eastAsia="en-GB"/>
              </w:rPr>
            </w:pPr>
          </w:p>
        </w:tc>
        <w:tc>
          <w:tcPr>
            <w:tcW w:w="534" w:type="pct"/>
            <w:vMerge/>
            <w:tcBorders>
              <w:left w:val="nil"/>
              <w:bottom w:val="single" w:sz="4" w:space="0" w:color="auto"/>
              <w:right w:val="single" w:sz="4" w:space="0" w:color="auto"/>
            </w:tcBorders>
            <w:shd w:val="clear" w:color="auto" w:fill="auto"/>
            <w:vAlign w:val="center"/>
            <w:hideMark/>
          </w:tcPr>
          <w:p w14:paraId="6BE18AA8" w14:textId="77777777" w:rsidR="009667CC" w:rsidRPr="00A65CE1" w:rsidRDefault="009667CC" w:rsidP="009667CC">
            <w:pPr>
              <w:spacing w:after="0" w:line="240" w:lineRule="auto"/>
              <w:rPr>
                <w:rFonts w:asciiTheme="minorHAnsi" w:eastAsia="Times New Roman" w:hAnsiTheme="minorHAnsi" w:cstheme="minorHAnsi"/>
                <w:color w:val="000000"/>
                <w:sz w:val="20"/>
                <w:szCs w:val="20"/>
                <w:lang w:eastAsia="en-GB"/>
              </w:rPr>
            </w:pPr>
          </w:p>
        </w:tc>
        <w:tc>
          <w:tcPr>
            <w:tcW w:w="1069" w:type="pct"/>
            <w:tcBorders>
              <w:top w:val="single" w:sz="4" w:space="0" w:color="auto"/>
              <w:left w:val="nil"/>
              <w:bottom w:val="single" w:sz="4" w:space="0" w:color="auto"/>
              <w:right w:val="single" w:sz="4" w:space="0" w:color="auto"/>
            </w:tcBorders>
            <w:shd w:val="clear" w:color="auto" w:fill="auto"/>
            <w:vAlign w:val="center"/>
            <w:hideMark/>
          </w:tcPr>
          <w:p w14:paraId="46914904" w14:textId="77777777" w:rsidR="009667CC" w:rsidRPr="00A65CE1" w:rsidRDefault="009667CC" w:rsidP="009667CC">
            <w:pPr>
              <w:spacing w:after="0"/>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1.</w:t>
            </w:r>
            <w:r w:rsidRPr="00A65CE1">
              <w:rPr>
                <w:rFonts w:asciiTheme="minorHAnsi" w:eastAsia="Times New Roman" w:hAnsiTheme="minorHAnsi" w:cstheme="minorHAnsi"/>
                <w:color w:val="000000"/>
                <w:sz w:val="20"/>
                <w:szCs w:val="20"/>
                <w:lang w:eastAsia="en-GB"/>
              </w:rPr>
              <w:t>70E-04</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4EAAED34" w14:textId="77777777" w:rsidR="009667CC" w:rsidRPr="001E27ED" w:rsidRDefault="009667CC" w:rsidP="009667CC">
            <w:pPr>
              <w:spacing w:after="0"/>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t xml:space="preserve">At 20°C, calculated based on the formula developed by Wilke and </w:t>
            </w:r>
            <w:r w:rsidRPr="001E27ED">
              <w:rPr>
                <w:rFonts w:asciiTheme="minorHAnsi" w:eastAsia="Times New Roman" w:hAnsiTheme="minorHAnsi" w:cstheme="minorHAnsi"/>
                <w:color w:val="000000"/>
                <w:sz w:val="20"/>
                <w:szCs w:val="20"/>
                <w:lang w:eastAsia="en-GB"/>
              </w:rPr>
              <w:lastRenderedPageBreak/>
              <w:t>Chang (1955) and the unit was converted from cm</w:t>
            </w:r>
            <w:r w:rsidRPr="001E27ED">
              <w:rPr>
                <w:rFonts w:asciiTheme="minorHAnsi" w:eastAsia="Times New Roman" w:hAnsiTheme="minorHAnsi" w:cstheme="minorHAnsi"/>
                <w:color w:val="000000"/>
                <w:sz w:val="20"/>
                <w:szCs w:val="20"/>
                <w:vertAlign w:val="superscript"/>
                <w:lang w:eastAsia="en-GB"/>
              </w:rPr>
              <w:t>2</w:t>
            </w:r>
            <w:r w:rsidRPr="001E27ED">
              <w:rPr>
                <w:rFonts w:asciiTheme="minorHAnsi" w:eastAsia="Times New Roman" w:hAnsiTheme="minorHAnsi" w:cstheme="minorHAnsi"/>
                <w:color w:val="000000"/>
                <w:sz w:val="20"/>
                <w:szCs w:val="20"/>
                <w:lang w:eastAsia="en-GB"/>
              </w:rPr>
              <w:t>.S</w:t>
            </w:r>
            <w:r w:rsidRPr="001E27ED">
              <w:rPr>
                <w:rFonts w:asciiTheme="minorHAnsi" w:eastAsia="Times New Roman" w:hAnsiTheme="minorHAnsi" w:cstheme="minorHAnsi"/>
                <w:color w:val="000000"/>
                <w:sz w:val="20"/>
                <w:szCs w:val="20"/>
                <w:vertAlign w:val="superscript"/>
                <w:lang w:eastAsia="en-GB"/>
              </w:rPr>
              <w:t>-1</w:t>
            </w:r>
            <w:r w:rsidRPr="001E27ED">
              <w:rPr>
                <w:rFonts w:asciiTheme="minorHAnsi" w:eastAsia="Times New Roman" w:hAnsiTheme="minorHAnsi" w:cstheme="minorHAnsi"/>
                <w:color w:val="000000"/>
                <w:sz w:val="20"/>
                <w:szCs w:val="20"/>
                <w:lang w:eastAsia="en-GB"/>
              </w:rPr>
              <w:t xml:space="preserve"> into m</w:t>
            </w:r>
            <w:r w:rsidRPr="001E27ED">
              <w:rPr>
                <w:rFonts w:asciiTheme="minorHAnsi" w:eastAsia="Times New Roman" w:hAnsiTheme="minorHAnsi" w:cstheme="minorHAnsi"/>
                <w:color w:val="000000"/>
                <w:sz w:val="20"/>
                <w:szCs w:val="20"/>
                <w:vertAlign w:val="superscript"/>
                <w:lang w:eastAsia="en-GB"/>
              </w:rPr>
              <w:t>2</w:t>
            </w:r>
            <w:r w:rsidRPr="001E27ED">
              <w:rPr>
                <w:rFonts w:asciiTheme="minorHAnsi" w:eastAsia="Times New Roman" w:hAnsiTheme="minorHAnsi" w:cstheme="minorHAnsi"/>
                <w:color w:val="000000"/>
                <w:sz w:val="20"/>
                <w:szCs w:val="20"/>
                <w:lang w:eastAsia="en-GB"/>
              </w:rPr>
              <w:t>.d</w:t>
            </w:r>
            <w:r w:rsidRPr="001E27ED">
              <w:rPr>
                <w:rFonts w:asciiTheme="minorHAnsi" w:eastAsia="Times New Roman" w:hAnsiTheme="minorHAnsi" w:cstheme="minorHAnsi"/>
                <w:color w:val="000000"/>
                <w:sz w:val="20"/>
                <w:szCs w:val="20"/>
                <w:vertAlign w:val="superscript"/>
                <w:lang w:eastAsia="en-GB"/>
              </w:rPr>
              <w:t>-1</w:t>
            </w:r>
            <w:r w:rsidRPr="001E27ED">
              <w:rPr>
                <w:rFonts w:asciiTheme="minorHAnsi" w:eastAsia="Times New Roman" w:hAnsiTheme="minorHAnsi" w:cstheme="minorHAnsi"/>
                <w:color w:val="000000"/>
                <w:sz w:val="20"/>
                <w:szCs w:val="20"/>
                <w:lang w:eastAsia="en-GB"/>
              </w:rPr>
              <w:t>.</w:t>
            </w:r>
          </w:p>
        </w:tc>
        <w:tc>
          <w:tcPr>
            <w:tcW w:w="973" w:type="pct"/>
            <w:tcBorders>
              <w:top w:val="single" w:sz="4" w:space="0" w:color="auto"/>
              <w:left w:val="nil"/>
              <w:bottom w:val="single" w:sz="4" w:space="0" w:color="auto"/>
              <w:right w:val="single" w:sz="4" w:space="0" w:color="auto"/>
            </w:tcBorders>
            <w:shd w:val="clear" w:color="auto" w:fill="auto"/>
            <w:vAlign w:val="center"/>
            <w:hideMark/>
          </w:tcPr>
          <w:p w14:paraId="0E5ABA10" w14:textId="77777777" w:rsidR="009667CC" w:rsidRPr="001E27ED" w:rsidRDefault="009667CC" w:rsidP="009667CC">
            <w:pPr>
              <w:spacing w:after="0"/>
              <w:rPr>
                <w:rFonts w:asciiTheme="minorHAnsi" w:eastAsia="Times New Roman" w:hAnsiTheme="minorHAnsi" w:cstheme="minorHAnsi"/>
                <w:color w:val="000000"/>
                <w:sz w:val="20"/>
                <w:szCs w:val="20"/>
                <w:lang w:eastAsia="en-GB"/>
              </w:rPr>
            </w:pPr>
            <w:r w:rsidRPr="001E27ED">
              <w:rPr>
                <w:rFonts w:asciiTheme="minorHAnsi" w:eastAsia="Times New Roman" w:hAnsiTheme="minorHAnsi" w:cstheme="minorHAnsi"/>
                <w:color w:val="000000"/>
                <w:sz w:val="20"/>
                <w:szCs w:val="20"/>
                <w:lang w:eastAsia="en-GB"/>
              </w:rPr>
              <w:lastRenderedPageBreak/>
              <w:t xml:space="preserve">Richard (1996), Wilke and Chang </w:t>
            </w:r>
            <w:r w:rsidRPr="001E27ED">
              <w:rPr>
                <w:rFonts w:asciiTheme="minorHAnsi" w:eastAsia="Times New Roman" w:hAnsiTheme="minorHAnsi" w:cstheme="minorHAnsi"/>
                <w:color w:val="000000"/>
                <w:sz w:val="20"/>
                <w:szCs w:val="20"/>
                <w:lang w:eastAsia="en-GB"/>
              </w:rPr>
              <w:lastRenderedPageBreak/>
              <w:t>(1955)</w:t>
            </w:r>
          </w:p>
        </w:tc>
      </w:tr>
    </w:tbl>
    <w:p w14:paraId="33314F0F" w14:textId="77777777" w:rsidR="007006FA" w:rsidRPr="007006FA" w:rsidRDefault="007006FA" w:rsidP="007006FA">
      <w:pPr>
        <w:spacing w:after="120"/>
      </w:pPr>
    </w:p>
    <w:p w14:paraId="05B2AE52" w14:textId="77777777" w:rsidR="007006FA" w:rsidRDefault="007006FA" w:rsidP="007006FA">
      <w:pPr>
        <w:spacing w:after="120"/>
      </w:pPr>
      <w:r>
        <w:rPr>
          <w:rFonts w:cs="Calibri"/>
          <w:i/>
          <w:u w:val="single"/>
        </w:rPr>
        <w:t>P</w:t>
      </w:r>
      <w:r w:rsidRPr="00C30380">
        <w:rPr>
          <w:rFonts w:cs="Calibri"/>
          <w:i/>
          <w:u w:val="single"/>
        </w:rPr>
        <w:t>arameter default value and PDF</w:t>
      </w:r>
    </w:p>
    <w:p w14:paraId="32D63849" w14:textId="77777777" w:rsidR="009667CC" w:rsidRPr="00184669" w:rsidRDefault="009667CC" w:rsidP="001A1A23">
      <w:pPr>
        <w:spacing w:after="120"/>
        <w:jc w:val="both"/>
      </w:pPr>
      <w:r>
        <w:rPr>
          <w:lang w:val="en-US" w:eastAsia="ja-JP"/>
        </w:rPr>
        <w:t>The following table lists, for each parameter, a recommended value selected from the previous table and also presents a probability density function (PDF).</w:t>
      </w:r>
    </w:p>
    <w:p w14:paraId="5F3A20B5" w14:textId="09EEC0DB" w:rsidR="009667CC" w:rsidRDefault="009667CC" w:rsidP="00775682">
      <w:pPr>
        <w:pStyle w:val="Lgende"/>
        <w:rPr>
          <w:lang w:val="en-US" w:eastAsia="ja-JP"/>
        </w:rPr>
      </w:pPr>
      <w:r w:rsidRPr="00D34B18">
        <w:t xml:space="preserve">Table </w:t>
      </w:r>
      <w:fldSimple w:instr=" SEQ Table \* ARABIC ">
        <w:r w:rsidR="009D6E9E">
          <w:rPr>
            <w:noProof/>
          </w:rPr>
          <w:t>31</w:t>
        </w:r>
      </w:fldSimple>
      <w:r w:rsidRPr="00D34B18">
        <w:rPr>
          <w:lang w:val="en-US"/>
        </w:rPr>
        <w:t xml:space="preserve"> </w:t>
      </w:r>
      <w:r w:rsidR="00A14816">
        <w:rPr>
          <w:lang w:val="en-US"/>
        </w:rPr>
        <w:t xml:space="preserve">Default values </w:t>
      </w:r>
      <w:r w:rsidR="00DA065F">
        <w:t xml:space="preserve">of </w:t>
      </w:r>
      <w:r w:rsidR="00A14816">
        <w:t>D_O2_water</w:t>
      </w:r>
    </w:p>
    <w:tbl>
      <w:tblPr>
        <w:tblW w:w="5000" w:type="pct"/>
        <w:jc w:val="center"/>
        <w:tblLayout w:type="fixed"/>
        <w:tblLook w:val="04A0" w:firstRow="1" w:lastRow="0" w:firstColumn="1" w:lastColumn="0" w:noHBand="0" w:noVBand="1"/>
      </w:tblPr>
      <w:tblGrid>
        <w:gridCol w:w="1527"/>
        <w:gridCol w:w="851"/>
        <w:gridCol w:w="1419"/>
        <w:gridCol w:w="1983"/>
        <w:gridCol w:w="3506"/>
      </w:tblGrid>
      <w:tr w:rsidR="009667CC" w:rsidRPr="00730537" w14:paraId="26FE537C" w14:textId="77777777" w:rsidTr="009667CC">
        <w:trPr>
          <w:trHeight w:val="525"/>
          <w:jc w:val="center"/>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5B7F0" w14:textId="77777777" w:rsidR="009667CC" w:rsidRPr="00C50A4E" w:rsidRDefault="00553642" w:rsidP="0038451C">
            <w:pPr>
              <w:spacing w:after="0" w:line="240" w:lineRule="auto"/>
              <w:rPr>
                <w:rFonts w:asciiTheme="minorHAnsi" w:eastAsia="Times New Roman" w:hAnsiTheme="minorHAnsi" w:cstheme="minorHAnsi"/>
                <w:b/>
                <w:bCs/>
                <w:color w:val="000000"/>
                <w:lang w:eastAsia="en-GB"/>
              </w:rPr>
            </w:pPr>
            <w:r w:rsidRPr="00C50A4E">
              <w:rPr>
                <w:rFonts w:asciiTheme="minorHAnsi" w:eastAsia="Times New Roman" w:hAnsiTheme="minorHAnsi" w:cstheme="minorHAnsi"/>
                <w:b/>
                <w:bCs/>
                <w:color w:val="000000"/>
                <w:lang w:eastAsia="en-GB"/>
              </w:rPr>
              <w:t>Abbreviation of parameter</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7A6E5983" w14:textId="77777777" w:rsidR="009667CC" w:rsidRPr="00730537" w:rsidRDefault="009667CC" w:rsidP="0038451C">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Unit</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766CE2EF" w14:textId="77777777" w:rsidR="009667CC" w:rsidRPr="00A65CE1" w:rsidRDefault="009667CC" w:rsidP="0038451C">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 xml:space="preserve">Best estimate </w:t>
            </w:r>
          </w:p>
        </w:tc>
        <w:tc>
          <w:tcPr>
            <w:tcW w:w="1068" w:type="pct"/>
            <w:tcBorders>
              <w:top w:val="single" w:sz="4" w:space="0" w:color="auto"/>
              <w:left w:val="nil"/>
              <w:bottom w:val="single" w:sz="4" w:space="0" w:color="auto"/>
              <w:right w:val="single" w:sz="4" w:space="0" w:color="auto"/>
            </w:tcBorders>
            <w:shd w:val="clear" w:color="auto" w:fill="auto"/>
            <w:vAlign w:val="center"/>
            <w:hideMark/>
          </w:tcPr>
          <w:p w14:paraId="4A4ADDD7" w14:textId="77777777" w:rsidR="009667CC" w:rsidRPr="00A65CE1" w:rsidRDefault="009667CC" w:rsidP="00A14816">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PDF</w:t>
            </w:r>
            <w:r w:rsidRPr="00A65CE1">
              <w:rPr>
                <w:rFonts w:asciiTheme="minorHAnsi" w:eastAsia="Times New Roman" w:hAnsiTheme="minorHAnsi" w:cstheme="minorHAnsi"/>
                <w:b/>
                <w:bCs/>
                <w:color w:val="000000"/>
                <w:sz w:val="20"/>
                <w:szCs w:val="20"/>
                <w:lang w:eastAsia="en-GB"/>
              </w:rPr>
              <w:t xml:space="preserve"> </w:t>
            </w:r>
          </w:p>
        </w:tc>
        <w:tc>
          <w:tcPr>
            <w:tcW w:w="1888" w:type="pct"/>
            <w:tcBorders>
              <w:top w:val="single" w:sz="4" w:space="0" w:color="auto"/>
              <w:left w:val="nil"/>
              <w:bottom w:val="single" w:sz="4" w:space="0" w:color="auto"/>
              <w:right w:val="single" w:sz="4" w:space="0" w:color="auto"/>
            </w:tcBorders>
            <w:shd w:val="clear" w:color="auto" w:fill="auto"/>
            <w:vAlign w:val="center"/>
            <w:hideMark/>
          </w:tcPr>
          <w:p w14:paraId="352D540D" w14:textId="77777777" w:rsidR="009667CC" w:rsidRPr="00730537" w:rsidRDefault="009667CC" w:rsidP="0038451C">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Comment</w:t>
            </w:r>
          </w:p>
        </w:tc>
      </w:tr>
      <w:tr w:rsidR="009667CC" w:rsidRPr="00730537" w14:paraId="744401AE" w14:textId="77777777" w:rsidTr="009667CC">
        <w:trPr>
          <w:trHeight w:val="741"/>
          <w:jc w:val="center"/>
        </w:trPr>
        <w:tc>
          <w:tcPr>
            <w:tcW w:w="822" w:type="pct"/>
            <w:tcBorders>
              <w:top w:val="nil"/>
              <w:left w:val="single" w:sz="4" w:space="0" w:color="auto"/>
              <w:bottom w:val="single" w:sz="4" w:space="0" w:color="auto"/>
              <w:right w:val="single" w:sz="4" w:space="0" w:color="auto"/>
            </w:tcBorders>
            <w:shd w:val="clear" w:color="auto" w:fill="auto"/>
            <w:noWrap/>
            <w:vAlign w:val="center"/>
            <w:hideMark/>
          </w:tcPr>
          <w:p w14:paraId="409F4B50" w14:textId="77777777" w:rsidR="009667CC" w:rsidRPr="00C50A4E" w:rsidRDefault="00553642" w:rsidP="0038451C">
            <w:pPr>
              <w:spacing w:after="0" w:line="240" w:lineRule="auto"/>
              <w:rPr>
                <w:rFonts w:asciiTheme="minorHAnsi" w:eastAsia="Times New Roman" w:hAnsiTheme="minorHAnsi" w:cstheme="minorHAnsi"/>
                <w:color w:val="000000"/>
                <w:lang w:eastAsia="en-GB"/>
              </w:rPr>
            </w:pPr>
            <w:r w:rsidRPr="00C50A4E">
              <w:rPr>
                <w:rFonts w:asciiTheme="minorHAnsi" w:eastAsia="Times New Roman" w:hAnsiTheme="minorHAnsi" w:cstheme="minorHAnsi"/>
                <w:color w:val="000000"/>
                <w:lang w:eastAsia="en-GB"/>
              </w:rPr>
              <w:t>D_O2_water</w:t>
            </w:r>
          </w:p>
        </w:tc>
        <w:tc>
          <w:tcPr>
            <w:tcW w:w="458" w:type="pct"/>
            <w:tcBorders>
              <w:top w:val="nil"/>
              <w:left w:val="nil"/>
              <w:bottom w:val="single" w:sz="4" w:space="0" w:color="auto"/>
              <w:right w:val="single" w:sz="4" w:space="0" w:color="auto"/>
            </w:tcBorders>
            <w:shd w:val="clear" w:color="auto" w:fill="auto"/>
            <w:noWrap/>
            <w:vAlign w:val="center"/>
            <w:hideMark/>
          </w:tcPr>
          <w:p w14:paraId="3A1918AD" w14:textId="77777777" w:rsidR="009667CC" w:rsidRPr="00A65CE1" w:rsidRDefault="009667CC" w:rsidP="0038451C">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m</w:t>
            </w:r>
            <w:r w:rsidRPr="00A65CE1">
              <w:rPr>
                <w:rFonts w:asciiTheme="minorHAnsi" w:eastAsia="Times New Roman" w:hAnsiTheme="minorHAnsi" w:cstheme="minorHAnsi"/>
                <w:color w:val="000000"/>
                <w:sz w:val="20"/>
                <w:szCs w:val="20"/>
                <w:vertAlign w:val="superscript"/>
                <w:lang w:eastAsia="en-GB"/>
              </w:rPr>
              <w:t>2</w:t>
            </w:r>
            <w:r w:rsidR="00E04D81">
              <w:rPr>
                <w:rFonts w:asciiTheme="minorHAnsi" w:eastAsia="Times New Roman" w:hAnsiTheme="minorHAnsi" w:cstheme="minorHAnsi"/>
                <w:color w:val="000000"/>
                <w:sz w:val="20"/>
                <w:szCs w:val="20"/>
                <w:lang w:eastAsia="en-GB"/>
              </w:rPr>
              <w:t xml:space="preserve"> </w:t>
            </w:r>
            <w:r w:rsidRPr="00A65CE1">
              <w:rPr>
                <w:rFonts w:asciiTheme="minorHAnsi" w:eastAsia="Times New Roman" w:hAnsiTheme="minorHAnsi" w:cstheme="minorHAnsi"/>
                <w:color w:val="000000"/>
                <w:sz w:val="20"/>
                <w:szCs w:val="20"/>
                <w:lang w:eastAsia="en-GB"/>
              </w:rPr>
              <w:t>d</w:t>
            </w:r>
            <w:r w:rsidRPr="00A65CE1">
              <w:rPr>
                <w:rFonts w:asciiTheme="minorHAnsi" w:eastAsia="Times New Roman" w:hAnsiTheme="minorHAnsi" w:cstheme="minorHAnsi"/>
                <w:color w:val="000000"/>
                <w:sz w:val="20"/>
                <w:szCs w:val="20"/>
                <w:vertAlign w:val="superscript"/>
                <w:lang w:eastAsia="en-GB"/>
              </w:rPr>
              <w:t>-1</w:t>
            </w:r>
          </w:p>
        </w:tc>
        <w:tc>
          <w:tcPr>
            <w:tcW w:w="764" w:type="pct"/>
            <w:tcBorders>
              <w:top w:val="nil"/>
              <w:left w:val="nil"/>
              <w:bottom w:val="single" w:sz="4" w:space="0" w:color="auto"/>
              <w:right w:val="single" w:sz="4" w:space="0" w:color="auto"/>
            </w:tcBorders>
            <w:shd w:val="clear" w:color="auto" w:fill="auto"/>
            <w:noWrap/>
            <w:vAlign w:val="center"/>
            <w:hideMark/>
          </w:tcPr>
          <w:p w14:paraId="6FD46BCD" w14:textId="77777777" w:rsidR="009667CC" w:rsidRPr="00A65CE1" w:rsidRDefault="009667CC" w:rsidP="0038451C">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1.70</w:t>
            </w:r>
            <w:r w:rsidRPr="00A65CE1">
              <w:rPr>
                <w:rFonts w:asciiTheme="minorHAnsi" w:eastAsia="Times New Roman" w:hAnsiTheme="minorHAnsi" w:cstheme="minorHAnsi"/>
                <w:color w:val="000000"/>
                <w:sz w:val="20"/>
                <w:szCs w:val="20"/>
                <w:lang w:eastAsia="en-GB"/>
              </w:rPr>
              <w:t>E-04</w:t>
            </w:r>
          </w:p>
        </w:tc>
        <w:tc>
          <w:tcPr>
            <w:tcW w:w="1068" w:type="pct"/>
            <w:tcBorders>
              <w:top w:val="nil"/>
              <w:left w:val="nil"/>
              <w:bottom w:val="single" w:sz="4" w:space="0" w:color="auto"/>
              <w:right w:val="single" w:sz="4" w:space="0" w:color="auto"/>
            </w:tcBorders>
            <w:shd w:val="clear" w:color="auto" w:fill="auto"/>
            <w:vAlign w:val="center"/>
            <w:hideMark/>
          </w:tcPr>
          <w:p w14:paraId="43389833" w14:textId="77777777" w:rsidR="009667CC" w:rsidRPr="00A65CE1" w:rsidRDefault="009667CC" w:rsidP="0038451C">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w:t>
            </w:r>
          </w:p>
        </w:tc>
        <w:tc>
          <w:tcPr>
            <w:tcW w:w="1888" w:type="pct"/>
            <w:tcBorders>
              <w:top w:val="nil"/>
              <w:left w:val="nil"/>
              <w:bottom w:val="single" w:sz="4" w:space="0" w:color="auto"/>
              <w:right w:val="single" w:sz="4" w:space="0" w:color="auto"/>
            </w:tcBorders>
            <w:shd w:val="clear" w:color="auto" w:fill="auto"/>
            <w:noWrap/>
            <w:vAlign w:val="center"/>
            <w:hideMark/>
          </w:tcPr>
          <w:p w14:paraId="6D33B8C3" w14:textId="77777777" w:rsidR="009667CC" w:rsidRPr="00A65CE1" w:rsidRDefault="009667CC" w:rsidP="0038451C">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The value</w:t>
            </w:r>
            <w:r w:rsidRPr="00A65CE1">
              <w:rPr>
                <w:rFonts w:asciiTheme="minorHAnsi" w:eastAsia="Times New Roman" w:hAnsiTheme="minorHAnsi" w:cstheme="minorHAnsi"/>
                <w:color w:val="000000"/>
                <w:sz w:val="20"/>
                <w:szCs w:val="20"/>
                <w:lang w:eastAsia="en-GB"/>
              </w:rPr>
              <w:t xml:space="preserve"> from Richard (1996), Wilke and Chang (1955)</w:t>
            </w:r>
            <w:r>
              <w:rPr>
                <w:rFonts w:asciiTheme="minorHAnsi" w:eastAsia="Times New Roman" w:hAnsiTheme="minorHAnsi" w:cstheme="minorHAnsi"/>
                <w:color w:val="000000"/>
                <w:sz w:val="20"/>
                <w:szCs w:val="20"/>
                <w:lang w:eastAsia="en-GB"/>
              </w:rPr>
              <w:t xml:space="preserve"> was selected because </w:t>
            </w:r>
            <w:r w:rsidRPr="00A65CE1">
              <w:rPr>
                <w:rFonts w:asciiTheme="minorHAnsi" w:eastAsia="Times New Roman" w:hAnsiTheme="minorHAnsi" w:cstheme="minorHAnsi"/>
                <w:color w:val="000000"/>
                <w:sz w:val="20"/>
                <w:szCs w:val="20"/>
                <w:lang w:eastAsia="en-GB"/>
              </w:rPr>
              <w:t>the value from Trapp and Matthies</w:t>
            </w:r>
            <w:r>
              <w:rPr>
                <w:rFonts w:asciiTheme="minorHAnsi" w:eastAsia="Times New Roman" w:hAnsiTheme="minorHAnsi" w:cstheme="minorHAnsi"/>
                <w:color w:val="000000"/>
                <w:sz w:val="20"/>
                <w:szCs w:val="20"/>
                <w:lang w:eastAsia="en-GB"/>
              </w:rPr>
              <w:t xml:space="preserve"> (1998) is not presented with </w:t>
            </w:r>
            <w:r w:rsidRPr="00A65CE1">
              <w:rPr>
                <w:rFonts w:asciiTheme="minorHAnsi" w:eastAsia="Times New Roman" w:hAnsiTheme="minorHAnsi" w:cstheme="minorHAnsi"/>
                <w:color w:val="000000"/>
                <w:sz w:val="20"/>
                <w:szCs w:val="20"/>
                <w:lang w:eastAsia="en-GB"/>
              </w:rPr>
              <w:t>temperature</w:t>
            </w:r>
            <w:r>
              <w:rPr>
                <w:rFonts w:asciiTheme="minorHAnsi" w:eastAsia="Times New Roman" w:hAnsiTheme="minorHAnsi" w:cstheme="minorHAnsi"/>
                <w:color w:val="000000"/>
                <w:sz w:val="20"/>
                <w:szCs w:val="20"/>
                <w:lang w:eastAsia="en-GB"/>
              </w:rPr>
              <w:t>.</w:t>
            </w:r>
          </w:p>
        </w:tc>
      </w:tr>
    </w:tbl>
    <w:p w14:paraId="70015F54" w14:textId="77777777" w:rsidR="007006FA" w:rsidRPr="007006FA" w:rsidRDefault="007006FA" w:rsidP="007006FA"/>
    <w:p w14:paraId="7FB301BD" w14:textId="2B8F7FA2" w:rsidR="00885796" w:rsidRDefault="00885796" w:rsidP="00885796">
      <w:pPr>
        <w:pStyle w:val="Titre4"/>
        <w:spacing w:before="0" w:after="120"/>
      </w:pPr>
      <w:r w:rsidRPr="00DA20BC">
        <w:t>5.2.</w:t>
      </w:r>
      <w:r w:rsidR="003C47C3">
        <w:t>5</w:t>
      </w:r>
      <w:r w:rsidRPr="00DA20BC">
        <w:t>.</w:t>
      </w:r>
      <w:r w:rsidR="00A21D3D">
        <w:t>3</w:t>
      </w:r>
      <w:r w:rsidR="00A21D3D" w:rsidRPr="00DA20BC">
        <w:t xml:space="preserve"> </w:t>
      </w:r>
      <w:r w:rsidR="006A4999">
        <w:t xml:space="preserve">Thickness of the water layer in </w:t>
      </w:r>
      <w:r w:rsidR="00664B28">
        <w:t>l</w:t>
      </w:r>
      <w:r w:rsidR="00671A6F">
        <w:t>eaf</w:t>
      </w:r>
      <w:r w:rsidR="006A4999">
        <w:t xml:space="preserve"> (Delta_x_</w:t>
      </w:r>
      <w:r w:rsidR="00664B28">
        <w:t>l</w:t>
      </w:r>
      <w:r w:rsidR="00671A6F">
        <w:t>eaf</w:t>
      </w:r>
      <w:r w:rsidR="006A4999">
        <w:t>)</w:t>
      </w:r>
    </w:p>
    <w:p w14:paraId="1156A2FA" w14:textId="77777777" w:rsidR="006A4999" w:rsidRDefault="006A4999" w:rsidP="006A4999">
      <w:pPr>
        <w:spacing w:after="120"/>
        <w:rPr>
          <w:i/>
          <w:u w:val="single"/>
        </w:rPr>
      </w:pPr>
      <w:r w:rsidRPr="00C30380">
        <w:rPr>
          <w:i/>
          <w:u w:val="single"/>
        </w:rPr>
        <w:t>Physical/chemical/biological/empirical meaning</w:t>
      </w:r>
    </w:p>
    <w:p w14:paraId="43B71947" w14:textId="77777777" w:rsidR="009840BD" w:rsidRPr="00516E5C" w:rsidRDefault="00614C14" w:rsidP="001A1A23">
      <w:pPr>
        <w:spacing w:after="120"/>
        <w:jc w:val="both"/>
        <w:rPr>
          <w:rFonts w:eastAsia="Times New Roman" w:cs="Calibri"/>
          <w:color w:val="000000" w:themeColor="text1"/>
          <w:lang w:eastAsia="en-GB"/>
        </w:rPr>
      </w:pPr>
      <w:r w:rsidRPr="00614C14">
        <w:rPr>
          <w:rFonts w:eastAsia="Times New Roman" w:cs="Calibri"/>
          <w:color w:val="000000" w:themeColor="text1"/>
          <w:lang w:eastAsia="en-GB"/>
        </w:rPr>
        <w:t xml:space="preserve">It is used to calculate the permeability of water inside plant (P_water). </w:t>
      </w:r>
    </w:p>
    <w:p w14:paraId="62518511" w14:textId="77777777" w:rsidR="006A4999" w:rsidRDefault="006A4999" w:rsidP="001A1A23">
      <w:pPr>
        <w:spacing w:after="120"/>
        <w:jc w:val="both"/>
        <w:rPr>
          <w:rFonts w:cs="Calibri"/>
          <w:i/>
          <w:u w:val="single"/>
        </w:rPr>
      </w:pPr>
      <w:r w:rsidRPr="00C30380">
        <w:rPr>
          <w:rFonts w:cs="Calibri"/>
          <w:i/>
          <w:u w:val="single"/>
        </w:rPr>
        <w:t>Description of data source</w:t>
      </w:r>
    </w:p>
    <w:p w14:paraId="6C6AD9EE" w14:textId="1705EBDE" w:rsidR="005C26A6" w:rsidRDefault="00553642" w:rsidP="00C50A4E">
      <w:pPr>
        <w:autoSpaceDE w:val="0"/>
        <w:autoSpaceDN w:val="0"/>
        <w:adjustRightInd w:val="0"/>
        <w:spacing w:after="120"/>
      </w:pPr>
      <w:r w:rsidRPr="00C50A4E">
        <w:rPr>
          <w:rFonts w:asciiTheme="minorHAnsi" w:hAnsiTheme="minorHAnsi" w:cstheme="minorHAnsi"/>
          <w:lang w:eastAsia="en-GB"/>
        </w:rPr>
        <w:t xml:space="preserve">Van Hove and Adema (1996) calculated the values for the effective thickness of the water film on the leaf surface. The thickness varies from 10 μm at low relative humidity to 100 μm at high relative humidity. </w:t>
      </w:r>
    </w:p>
    <w:p w14:paraId="5A3769DC" w14:textId="77777777" w:rsidR="006A4999" w:rsidRDefault="006A4999" w:rsidP="001A1A23">
      <w:pPr>
        <w:spacing w:after="120"/>
        <w:jc w:val="both"/>
        <w:rPr>
          <w:rFonts w:cs="Calibri"/>
          <w:i/>
          <w:u w:val="single"/>
        </w:rPr>
      </w:pPr>
      <w:r>
        <w:rPr>
          <w:rFonts w:cs="Calibri"/>
          <w:i/>
          <w:u w:val="single"/>
        </w:rPr>
        <w:t>P</w:t>
      </w:r>
      <w:r w:rsidRPr="00C30380">
        <w:rPr>
          <w:rFonts w:cs="Calibri"/>
          <w:i/>
          <w:u w:val="single"/>
        </w:rPr>
        <w:t>arameter default value and PDF</w:t>
      </w:r>
    </w:p>
    <w:p w14:paraId="1AE4F411" w14:textId="18013DA9" w:rsidR="00A03D54" w:rsidRPr="00516E5C" w:rsidRDefault="007856DC" w:rsidP="001A1A23">
      <w:pPr>
        <w:spacing w:after="120"/>
        <w:jc w:val="both"/>
        <w:rPr>
          <w:rFonts w:cs="Calibri"/>
        </w:rPr>
      </w:pPr>
      <w:r>
        <w:rPr>
          <w:rFonts w:cs="Calibri"/>
        </w:rPr>
        <w:t xml:space="preserve">The range of thickness estimated by </w:t>
      </w:r>
      <w:r w:rsidRPr="0090389B">
        <w:rPr>
          <w:rFonts w:asciiTheme="minorHAnsi" w:hAnsiTheme="minorHAnsi" w:cstheme="minorHAnsi"/>
          <w:lang w:eastAsia="en-GB"/>
        </w:rPr>
        <w:t>Van Hove and Adema (1996)</w:t>
      </w:r>
      <w:r>
        <w:rPr>
          <w:rFonts w:asciiTheme="minorHAnsi" w:hAnsiTheme="minorHAnsi" w:cstheme="minorHAnsi"/>
          <w:lang w:eastAsia="en-GB"/>
        </w:rPr>
        <w:t xml:space="preserve"> was used to derive a PDF of this parameter. The mid-value over the range was then used here as a default value.</w:t>
      </w:r>
    </w:p>
    <w:p w14:paraId="5C73ED2A" w14:textId="02A748C0" w:rsidR="00A03D54" w:rsidRPr="004E5FFF" w:rsidRDefault="00A03D54" w:rsidP="00A03D54">
      <w:pPr>
        <w:pStyle w:val="Corpsdetexte3"/>
        <w:pBdr>
          <w:top w:val="single" w:sz="4" w:space="1" w:color="auto"/>
          <w:left w:val="single" w:sz="4" w:space="4" w:color="auto"/>
          <w:bottom w:val="single" w:sz="4" w:space="1" w:color="auto"/>
          <w:right w:val="single" w:sz="4" w:space="4" w:color="auto"/>
        </w:pBdr>
        <w:jc w:val="center"/>
        <w:rPr>
          <w:sz w:val="22"/>
          <w:szCs w:val="22"/>
          <w:lang w:val="it-IT"/>
        </w:rPr>
      </w:pPr>
      <w:r w:rsidRPr="004E5FFF">
        <w:rPr>
          <w:sz w:val="22"/>
          <w:szCs w:val="22"/>
          <w:lang w:val="it-IT"/>
        </w:rPr>
        <w:t>Best estimate (Delta_x_</w:t>
      </w:r>
      <w:r w:rsidR="00935749">
        <w:rPr>
          <w:sz w:val="22"/>
          <w:szCs w:val="22"/>
          <w:lang w:val="it-IT"/>
        </w:rPr>
        <w:t>l</w:t>
      </w:r>
      <w:r w:rsidR="00671A6F">
        <w:rPr>
          <w:sz w:val="22"/>
          <w:szCs w:val="22"/>
          <w:lang w:val="it-IT"/>
        </w:rPr>
        <w:t>eaf</w:t>
      </w:r>
      <w:r w:rsidRPr="004E5FFF">
        <w:rPr>
          <w:sz w:val="22"/>
          <w:szCs w:val="22"/>
          <w:lang w:val="it-IT"/>
        </w:rPr>
        <w:t xml:space="preserve">) = </w:t>
      </w:r>
      <w:r w:rsidR="00614C14" w:rsidRPr="00614C14">
        <w:rPr>
          <w:rFonts w:asciiTheme="minorHAnsi" w:eastAsia="Times New Roman" w:hAnsiTheme="minorHAnsi" w:cstheme="minorHAnsi"/>
          <w:color w:val="000000"/>
          <w:sz w:val="22"/>
          <w:szCs w:val="22"/>
          <w:lang w:val="it-IT" w:eastAsia="en-GB"/>
        </w:rPr>
        <w:t>5.50E-05</w:t>
      </w:r>
      <w:r w:rsidRPr="004E5FFF">
        <w:rPr>
          <w:sz w:val="22"/>
          <w:szCs w:val="22"/>
          <w:lang w:val="it-IT"/>
        </w:rPr>
        <w:t xml:space="preserve"> (m)</w:t>
      </w:r>
    </w:p>
    <w:p w14:paraId="665E5EEA" w14:textId="669EA4BF" w:rsidR="00A03D54" w:rsidRPr="00415AF4" w:rsidRDefault="00A03D54" w:rsidP="00A03D54">
      <w:pPr>
        <w:pStyle w:val="Corpsdetexte3"/>
        <w:pBdr>
          <w:top w:val="single" w:sz="4" w:space="1" w:color="auto"/>
          <w:left w:val="single" w:sz="4" w:space="4" w:color="auto"/>
          <w:bottom w:val="single" w:sz="4" w:space="1" w:color="auto"/>
          <w:right w:val="single" w:sz="4" w:space="4" w:color="auto"/>
        </w:pBdr>
        <w:jc w:val="center"/>
        <w:rPr>
          <w:sz w:val="22"/>
          <w:szCs w:val="22"/>
          <w:lang w:val="it-IT"/>
        </w:rPr>
      </w:pPr>
      <w:r w:rsidRPr="004E5FFF">
        <w:rPr>
          <w:sz w:val="22"/>
          <w:szCs w:val="22"/>
          <w:lang w:val="it-IT"/>
        </w:rPr>
        <w:t>PDF (Delta_x_</w:t>
      </w:r>
      <w:r w:rsidR="00935749">
        <w:rPr>
          <w:sz w:val="22"/>
          <w:szCs w:val="22"/>
          <w:lang w:val="it-IT"/>
        </w:rPr>
        <w:t>l</w:t>
      </w:r>
      <w:r w:rsidR="00671A6F">
        <w:rPr>
          <w:sz w:val="22"/>
          <w:szCs w:val="22"/>
          <w:lang w:val="it-IT"/>
        </w:rPr>
        <w:t>eaf</w:t>
      </w:r>
      <w:r w:rsidRPr="004E5FFF">
        <w:rPr>
          <w:sz w:val="22"/>
          <w:szCs w:val="22"/>
          <w:lang w:val="it-IT"/>
        </w:rPr>
        <w:t xml:space="preserve">) = </w:t>
      </w:r>
      <w:r w:rsidR="00614C14" w:rsidRPr="00614C14">
        <w:rPr>
          <w:rFonts w:asciiTheme="minorHAnsi" w:eastAsia="Times New Roman" w:hAnsiTheme="minorHAnsi" w:cstheme="minorHAnsi"/>
          <w:color w:val="000000"/>
          <w:sz w:val="22"/>
          <w:szCs w:val="22"/>
          <w:lang w:val="it-IT" w:eastAsia="en-GB"/>
        </w:rPr>
        <w:t>U(Min = 1.0E-5, Max = 1.0E-4)</w:t>
      </w:r>
      <w:r w:rsidRPr="004E5FFF">
        <w:rPr>
          <w:sz w:val="22"/>
          <w:szCs w:val="22"/>
          <w:lang w:val="it-IT"/>
        </w:rPr>
        <w:t xml:space="preserve"> (m)</w:t>
      </w:r>
    </w:p>
    <w:p w14:paraId="4D6C1E1C" w14:textId="77777777" w:rsidR="00A03D54" w:rsidRPr="00415AF4" w:rsidRDefault="00A03D54" w:rsidP="006A4999">
      <w:pPr>
        <w:spacing w:after="120"/>
        <w:rPr>
          <w:lang w:val="it-IT"/>
        </w:rPr>
      </w:pPr>
      <w:r w:rsidRPr="00415AF4">
        <w:rPr>
          <w:rFonts w:cs="Calibri"/>
          <w:lang w:val="it-IT"/>
        </w:rPr>
        <w:t xml:space="preserve"> </w:t>
      </w:r>
    </w:p>
    <w:p w14:paraId="47CBEF9D" w14:textId="6F2319AA" w:rsidR="006A4999" w:rsidRDefault="006A4999" w:rsidP="00B85CE6">
      <w:pPr>
        <w:pStyle w:val="Titre4"/>
        <w:spacing w:before="0" w:after="120"/>
      </w:pPr>
      <w:r w:rsidRPr="00DA20BC">
        <w:t>5.2.</w:t>
      </w:r>
      <w:r w:rsidR="003C47C3">
        <w:t>5</w:t>
      </w:r>
      <w:r w:rsidRPr="00DA20BC">
        <w:t>.</w:t>
      </w:r>
      <w:r w:rsidR="00A21D3D">
        <w:t>4</w:t>
      </w:r>
      <w:r w:rsidR="00A21D3D" w:rsidRPr="00DA20BC">
        <w:t xml:space="preserve"> </w:t>
      </w:r>
      <w:r>
        <w:t>Permeability of the cell wall (P_cell_wall)</w:t>
      </w:r>
    </w:p>
    <w:p w14:paraId="75B432E6" w14:textId="77777777" w:rsidR="006A4999" w:rsidRDefault="006A4999" w:rsidP="006A4999">
      <w:pPr>
        <w:spacing w:after="120"/>
        <w:rPr>
          <w:i/>
          <w:u w:val="single"/>
        </w:rPr>
      </w:pPr>
      <w:r w:rsidRPr="00C30380">
        <w:rPr>
          <w:i/>
          <w:u w:val="single"/>
        </w:rPr>
        <w:t>Physical/chemical/biological/empirical meaning</w:t>
      </w:r>
    </w:p>
    <w:p w14:paraId="1D118BBB" w14:textId="77777777" w:rsidR="009840BD" w:rsidRPr="009840BD" w:rsidRDefault="009840BD" w:rsidP="006A4999">
      <w:pPr>
        <w:spacing w:after="120"/>
      </w:pPr>
      <w:r w:rsidRPr="009840BD">
        <w:t xml:space="preserve">See the section </w:t>
      </w:r>
      <w:r>
        <w:t>4.5</w:t>
      </w:r>
      <w:r w:rsidRPr="009840BD">
        <w:t>.</w:t>
      </w:r>
    </w:p>
    <w:p w14:paraId="452A473F" w14:textId="77777777" w:rsidR="006A4999" w:rsidRDefault="006A4999" w:rsidP="006A4999">
      <w:pPr>
        <w:spacing w:after="120"/>
        <w:rPr>
          <w:rFonts w:cs="Calibri"/>
          <w:i/>
          <w:u w:val="single"/>
        </w:rPr>
      </w:pPr>
      <w:r w:rsidRPr="00C30380">
        <w:rPr>
          <w:rFonts w:cs="Calibri"/>
          <w:i/>
          <w:u w:val="single"/>
        </w:rPr>
        <w:t>Description of data source</w:t>
      </w:r>
    </w:p>
    <w:p w14:paraId="01FC0C37" w14:textId="77777777" w:rsidR="00B85CE6" w:rsidRPr="001A1A23" w:rsidRDefault="00B85CE6" w:rsidP="006A4999">
      <w:pPr>
        <w:spacing w:after="120"/>
      </w:pPr>
      <w:r w:rsidRPr="001A1A23">
        <w:rPr>
          <w:rFonts w:asciiTheme="minorHAnsi" w:eastAsia="Times New Roman" w:hAnsiTheme="minorHAnsi" w:cstheme="minorHAnsi"/>
          <w:color w:val="000000"/>
          <w:lang w:eastAsia="en-GB"/>
        </w:rPr>
        <w:t>Trapp (2000) presents 2.5×10</w:t>
      </w:r>
      <w:r w:rsidRPr="001A1A23">
        <w:rPr>
          <w:rFonts w:asciiTheme="minorHAnsi" w:eastAsia="Times New Roman" w:hAnsiTheme="minorHAnsi" w:cstheme="minorHAnsi"/>
          <w:color w:val="000000"/>
          <w:vertAlign w:val="superscript"/>
          <w:lang w:eastAsia="en-GB"/>
        </w:rPr>
        <w:t xml:space="preserve">-4 </w:t>
      </w:r>
      <w:r w:rsidRPr="001A1A23">
        <w:rPr>
          <w:rFonts w:asciiTheme="minorHAnsi" w:eastAsia="Times New Roman" w:hAnsiTheme="minorHAnsi" w:cstheme="minorHAnsi"/>
          <w:color w:val="000000"/>
          <w:lang w:eastAsia="en-GB"/>
        </w:rPr>
        <w:t>m.s</w:t>
      </w:r>
      <w:r w:rsidRPr="001A1A23">
        <w:rPr>
          <w:rFonts w:asciiTheme="minorHAnsi" w:eastAsia="Times New Roman" w:hAnsiTheme="minorHAnsi" w:cstheme="minorHAnsi"/>
          <w:color w:val="000000"/>
          <w:vertAlign w:val="superscript"/>
          <w:lang w:eastAsia="en-GB"/>
        </w:rPr>
        <w:t>-1</w:t>
      </w:r>
      <w:r w:rsidRPr="001A1A23">
        <w:rPr>
          <w:rFonts w:asciiTheme="minorHAnsi" w:eastAsia="Times New Roman" w:hAnsiTheme="minorHAnsi" w:cstheme="minorHAnsi"/>
          <w:color w:val="000000"/>
          <w:lang w:eastAsia="en-GB"/>
        </w:rPr>
        <w:t xml:space="preserve"> (21.6 in m.d</w:t>
      </w:r>
      <w:r w:rsidRPr="001A1A23">
        <w:rPr>
          <w:rFonts w:asciiTheme="minorHAnsi" w:eastAsia="Times New Roman" w:hAnsiTheme="minorHAnsi" w:cstheme="minorHAnsi"/>
          <w:color w:val="000000"/>
          <w:vertAlign w:val="superscript"/>
          <w:lang w:eastAsia="en-GB"/>
        </w:rPr>
        <w:t>-1</w:t>
      </w:r>
      <w:r w:rsidRPr="001A1A23">
        <w:rPr>
          <w:rFonts w:asciiTheme="minorHAnsi" w:eastAsia="Times New Roman" w:hAnsiTheme="minorHAnsi" w:cstheme="minorHAnsi"/>
          <w:color w:val="000000"/>
          <w:lang w:eastAsia="en-GB"/>
        </w:rPr>
        <w:t>)</w:t>
      </w:r>
    </w:p>
    <w:p w14:paraId="3D6D42AB" w14:textId="77777777" w:rsidR="006A4999" w:rsidRDefault="006A4999" w:rsidP="006A4999">
      <w:pPr>
        <w:spacing w:after="120"/>
        <w:rPr>
          <w:rFonts w:cs="Calibri"/>
          <w:i/>
          <w:u w:val="single"/>
        </w:rPr>
      </w:pPr>
      <w:r>
        <w:rPr>
          <w:rFonts w:cs="Calibri"/>
          <w:i/>
          <w:u w:val="single"/>
        </w:rPr>
        <w:t>P</w:t>
      </w:r>
      <w:r w:rsidRPr="00C30380">
        <w:rPr>
          <w:rFonts w:cs="Calibri"/>
          <w:i/>
          <w:u w:val="single"/>
        </w:rPr>
        <w:t>arameter default value and PDF</w:t>
      </w:r>
    </w:p>
    <w:p w14:paraId="23A365CE" w14:textId="77777777" w:rsidR="00B85CE6" w:rsidRPr="00B85CE6" w:rsidRDefault="00B85CE6" w:rsidP="006A4999">
      <w:pPr>
        <w:spacing w:after="120"/>
        <w:rPr>
          <w:rFonts w:cs="Calibri"/>
        </w:rPr>
      </w:pPr>
      <w:r>
        <w:rPr>
          <w:rFonts w:cs="Calibri"/>
        </w:rPr>
        <w:t>The value found in Trapp (2000) was selected as a default value.</w:t>
      </w:r>
    </w:p>
    <w:p w14:paraId="4E85457C" w14:textId="77777777" w:rsidR="00B85CE6" w:rsidRPr="00A23319" w:rsidRDefault="00B85CE6" w:rsidP="00B85CE6">
      <w:pPr>
        <w:pStyle w:val="Corpsdetexte3"/>
        <w:pBdr>
          <w:top w:val="single" w:sz="4" w:space="1" w:color="auto"/>
          <w:left w:val="single" w:sz="4" w:space="4" w:color="auto"/>
          <w:bottom w:val="single" w:sz="4" w:space="1" w:color="auto"/>
          <w:right w:val="single" w:sz="4" w:space="4" w:color="auto"/>
        </w:pBdr>
        <w:jc w:val="center"/>
        <w:rPr>
          <w:sz w:val="22"/>
          <w:szCs w:val="22"/>
          <w:lang w:val="en-US"/>
        </w:rPr>
      </w:pPr>
      <w:r>
        <w:rPr>
          <w:sz w:val="22"/>
          <w:szCs w:val="22"/>
          <w:lang w:val="en-US"/>
        </w:rPr>
        <w:t>Best estimate (</w:t>
      </w:r>
      <w:r>
        <w:rPr>
          <w:sz w:val="22"/>
          <w:szCs w:val="22"/>
        </w:rPr>
        <w:t>P_cell_wall</w:t>
      </w:r>
      <w:r w:rsidRPr="00F67BBE">
        <w:rPr>
          <w:sz w:val="22"/>
          <w:szCs w:val="22"/>
          <w:lang w:val="en-US"/>
        </w:rPr>
        <w:t xml:space="preserve">) = </w:t>
      </w:r>
      <w:r>
        <w:rPr>
          <w:sz w:val="22"/>
          <w:szCs w:val="22"/>
          <w:lang w:val="en-US"/>
        </w:rPr>
        <w:t>21.6 (</w:t>
      </w:r>
      <w:r w:rsidRPr="001E27ED">
        <w:rPr>
          <w:rFonts w:asciiTheme="minorHAnsi" w:eastAsia="Times New Roman" w:hAnsiTheme="minorHAnsi" w:cstheme="minorHAnsi"/>
          <w:color w:val="000000"/>
          <w:sz w:val="20"/>
          <w:szCs w:val="20"/>
          <w:lang w:eastAsia="en-GB"/>
        </w:rPr>
        <w:t>m</w:t>
      </w:r>
      <w:r w:rsidR="00E04D81">
        <w:rPr>
          <w:rFonts w:asciiTheme="minorHAnsi" w:eastAsia="Times New Roman" w:hAnsiTheme="minorHAnsi" w:cstheme="minorHAnsi"/>
          <w:color w:val="000000"/>
          <w:sz w:val="20"/>
          <w:szCs w:val="20"/>
          <w:lang w:eastAsia="en-GB"/>
        </w:rPr>
        <w:t xml:space="preserve"> </w:t>
      </w:r>
      <w:r w:rsidRPr="001E27ED">
        <w:rPr>
          <w:rFonts w:asciiTheme="minorHAnsi" w:eastAsia="Times New Roman" w:hAnsiTheme="minorHAnsi" w:cstheme="minorHAnsi"/>
          <w:color w:val="000000"/>
          <w:sz w:val="20"/>
          <w:szCs w:val="20"/>
          <w:lang w:eastAsia="en-GB"/>
        </w:rPr>
        <w:t>d</w:t>
      </w:r>
      <w:r w:rsidRPr="001E27ED">
        <w:rPr>
          <w:rFonts w:asciiTheme="minorHAnsi" w:eastAsia="Times New Roman" w:hAnsiTheme="minorHAnsi" w:cstheme="minorHAnsi"/>
          <w:color w:val="000000"/>
          <w:sz w:val="20"/>
          <w:szCs w:val="20"/>
          <w:vertAlign w:val="superscript"/>
          <w:lang w:eastAsia="en-GB"/>
        </w:rPr>
        <w:t>-1</w:t>
      </w:r>
      <w:r>
        <w:rPr>
          <w:sz w:val="22"/>
          <w:szCs w:val="22"/>
          <w:lang w:val="en-US"/>
        </w:rPr>
        <w:t>)</w:t>
      </w:r>
    </w:p>
    <w:p w14:paraId="69C781FB" w14:textId="77777777" w:rsidR="00B85CE6" w:rsidRPr="00B85CE6" w:rsidRDefault="00B85CE6" w:rsidP="006A4999">
      <w:pPr>
        <w:spacing w:after="120"/>
        <w:rPr>
          <w:lang w:val="en-US"/>
        </w:rPr>
      </w:pPr>
    </w:p>
    <w:p w14:paraId="1B40F41E" w14:textId="21562235" w:rsidR="00885796" w:rsidRDefault="00885796" w:rsidP="00885796">
      <w:pPr>
        <w:pStyle w:val="Titre3"/>
      </w:pPr>
      <w:bookmarkStart w:id="240" w:name="_Toc406057761"/>
      <w:r w:rsidRPr="00204601">
        <w:lastRenderedPageBreak/>
        <w:t>5.2.</w:t>
      </w:r>
      <w:r w:rsidR="003C47C3">
        <w:t xml:space="preserve">6 </w:t>
      </w:r>
      <w:r>
        <w:t xml:space="preserve">Parameters related to the dry/wet depositions </w:t>
      </w:r>
      <w:r w:rsidR="002E2BF2">
        <w:t xml:space="preserve">of aerosols intercepted by </w:t>
      </w:r>
      <w:r w:rsidR="00041B2C">
        <w:t>l</w:t>
      </w:r>
      <w:r w:rsidR="00671A6F">
        <w:t>eaves</w:t>
      </w:r>
      <w:r w:rsidR="00F70F06">
        <w:t xml:space="preserve"> and </w:t>
      </w:r>
      <w:r w:rsidR="00514050">
        <w:t xml:space="preserve">related </w:t>
      </w:r>
      <w:r w:rsidR="00F70F06">
        <w:t>to</w:t>
      </w:r>
      <w:r w:rsidR="00514050">
        <w:t xml:space="preserve"> the interception of irrigated water</w:t>
      </w:r>
      <w:bookmarkEnd w:id="240"/>
      <w:r w:rsidR="00F70F06">
        <w:t xml:space="preserve"> </w:t>
      </w:r>
    </w:p>
    <w:p w14:paraId="25E1DD0B" w14:textId="006B1BA8" w:rsidR="00885796" w:rsidRDefault="00885796" w:rsidP="00885796">
      <w:pPr>
        <w:pStyle w:val="Titre4"/>
        <w:spacing w:after="120"/>
      </w:pPr>
      <w:r w:rsidRPr="00DA20BC">
        <w:t>5.2.</w:t>
      </w:r>
      <w:r w:rsidR="003C47C3">
        <w:t>6</w:t>
      </w:r>
      <w:r w:rsidRPr="00DA20BC">
        <w:t>.</w:t>
      </w:r>
      <w:r>
        <w:t>1</w:t>
      </w:r>
      <w:r w:rsidRPr="00DA20BC">
        <w:t xml:space="preserve"> </w:t>
      </w:r>
      <w:r w:rsidR="00BC2711">
        <w:t>Interception coefficient for dry/wet deposits (mu_dry, mu_wet)</w:t>
      </w:r>
    </w:p>
    <w:p w14:paraId="64E9C709" w14:textId="77777777" w:rsidR="00BC2711" w:rsidRDefault="00BC2711" w:rsidP="00A14816">
      <w:pPr>
        <w:spacing w:after="120"/>
        <w:jc w:val="both"/>
        <w:rPr>
          <w:i/>
          <w:u w:val="single"/>
        </w:rPr>
      </w:pPr>
      <w:r w:rsidRPr="00C30380">
        <w:rPr>
          <w:i/>
          <w:u w:val="single"/>
        </w:rPr>
        <w:t>Physical/chemical/biological/empirical meaning</w:t>
      </w:r>
    </w:p>
    <w:p w14:paraId="77858E84" w14:textId="77777777" w:rsidR="00BC2711" w:rsidRPr="001A1A23" w:rsidRDefault="00F43398" w:rsidP="00A14816">
      <w:pPr>
        <w:spacing w:after="120"/>
        <w:jc w:val="both"/>
        <w:rPr>
          <w:u w:val="single"/>
        </w:rPr>
      </w:pPr>
      <w:r w:rsidRPr="001A1A23">
        <w:rPr>
          <w:rFonts w:asciiTheme="minorHAnsi" w:eastAsia="Times New Roman" w:hAnsiTheme="minorHAnsi" w:cstheme="minorHAnsi"/>
          <w:color w:val="000000" w:themeColor="text1"/>
          <w:lang w:eastAsia="en-GB"/>
        </w:rPr>
        <w:t xml:space="preserve">They represent </w:t>
      </w:r>
      <w:r w:rsidR="00BC2711" w:rsidRPr="001A1A23">
        <w:rPr>
          <w:rFonts w:asciiTheme="minorHAnsi" w:eastAsia="Times New Roman" w:hAnsiTheme="minorHAnsi" w:cstheme="minorHAnsi"/>
          <w:color w:val="000000" w:themeColor="text1"/>
          <w:lang w:eastAsia="en-GB"/>
        </w:rPr>
        <w:t xml:space="preserve">the </w:t>
      </w:r>
      <w:r w:rsidR="006F72C2" w:rsidRPr="001A1A23">
        <w:rPr>
          <w:rFonts w:asciiTheme="minorHAnsi" w:eastAsia="Times New Roman" w:hAnsiTheme="minorHAnsi" w:cstheme="minorHAnsi"/>
          <w:color w:val="000000" w:themeColor="text1"/>
          <w:lang w:eastAsia="en-GB"/>
        </w:rPr>
        <w:t>empirically</w:t>
      </w:r>
      <w:r w:rsidR="00BC2711" w:rsidRPr="001A1A23">
        <w:rPr>
          <w:rFonts w:asciiTheme="minorHAnsi" w:eastAsia="Times New Roman" w:hAnsiTheme="minorHAnsi" w:cstheme="minorHAnsi"/>
          <w:color w:val="000000" w:themeColor="text1"/>
          <w:lang w:eastAsia="en-GB"/>
        </w:rPr>
        <w:t xml:space="preserve"> derived interception (</w:t>
      </w:r>
      <w:r w:rsidR="006F72C2" w:rsidRPr="001A1A23">
        <w:rPr>
          <w:rFonts w:asciiTheme="minorHAnsi" w:eastAsia="Times New Roman" w:hAnsiTheme="minorHAnsi" w:cstheme="minorHAnsi"/>
          <w:color w:val="000000" w:themeColor="text1"/>
          <w:lang w:eastAsia="en-GB"/>
        </w:rPr>
        <w:t>absorption</w:t>
      </w:r>
      <w:r w:rsidRPr="001A1A23">
        <w:rPr>
          <w:rFonts w:asciiTheme="minorHAnsi" w:eastAsia="Times New Roman" w:hAnsiTheme="minorHAnsi" w:cstheme="minorHAnsi"/>
          <w:color w:val="000000" w:themeColor="text1"/>
          <w:lang w:eastAsia="en-GB"/>
        </w:rPr>
        <w:t xml:space="preserve">) coefficient for dry/wet </w:t>
      </w:r>
      <w:r w:rsidR="00BC2711" w:rsidRPr="001A1A23">
        <w:rPr>
          <w:rFonts w:asciiTheme="minorHAnsi" w:eastAsia="Times New Roman" w:hAnsiTheme="minorHAnsi" w:cstheme="minorHAnsi"/>
          <w:color w:val="000000" w:themeColor="text1"/>
          <w:lang w:eastAsia="en-GB"/>
        </w:rPr>
        <w:t>deposits</w:t>
      </w:r>
      <w:r w:rsidR="0080176E">
        <w:rPr>
          <w:rFonts w:asciiTheme="minorHAnsi" w:eastAsia="Times New Roman" w:hAnsiTheme="minorHAnsi" w:cstheme="minorHAnsi"/>
          <w:color w:val="000000" w:themeColor="text1"/>
          <w:lang w:eastAsia="en-GB"/>
        </w:rPr>
        <w:t>.</w:t>
      </w:r>
      <w:r w:rsidR="00FB1BA3">
        <w:rPr>
          <w:rFonts w:asciiTheme="minorHAnsi" w:eastAsia="Times New Roman" w:hAnsiTheme="minorHAnsi" w:cstheme="minorHAnsi"/>
          <w:color w:val="000000" w:themeColor="text1"/>
          <w:lang w:eastAsia="en-GB"/>
        </w:rPr>
        <w:t xml:space="preserve"> The interception coefficient for wet deposits are used </w:t>
      </w:r>
      <w:r w:rsidR="00514050">
        <w:rPr>
          <w:rFonts w:asciiTheme="minorHAnsi" w:eastAsia="Times New Roman" w:hAnsiTheme="minorHAnsi" w:cstheme="minorHAnsi"/>
          <w:color w:val="000000" w:themeColor="text1"/>
          <w:lang w:eastAsia="en-GB"/>
        </w:rPr>
        <w:t>to calculate both the interception of wet deposits of aerosols and the interception of irrigated water.</w:t>
      </w:r>
    </w:p>
    <w:p w14:paraId="59B94D85" w14:textId="77777777" w:rsidR="00BC2711" w:rsidRPr="001A1A23" w:rsidRDefault="00BC2711" w:rsidP="00A14816">
      <w:pPr>
        <w:spacing w:after="120"/>
        <w:jc w:val="both"/>
        <w:rPr>
          <w:rFonts w:cs="Calibri"/>
          <w:i/>
          <w:u w:val="single"/>
        </w:rPr>
      </w:pPr>
      <w:r w:rsidRPr="001A1A23">
        <w:rPr>
          <w:rFonts w:cs="Calibri"/>
          <w:i/>
          <w:u w:val="single"/>
        </w:rPr>
        <w:t>Description of data source</w:t>
      </w:r>
    </w:p>
    <w:p w14:paraId="34DFD2FD" w14:textId="77777777" w:rsidR="00410CF6" w:rsidRDefault="00934F1D" w:rsidP="00A14816">
      <w:pPr>
        <w:spacing w:after="120"/>
        <w:jc w:val="both"/>
        <w:rPr>
          <w:rFonts w:cs="Calibri"/>
        </w:rPr>
      </w:pPr>
      <w:r>
        <w:rPr>
          <w:rFonts w:cs="Calibri"/>
        </w:rPr>
        <w:t xml:space="preserve">Queguiner et al (2009) conducted an exhaustive literature review about foliar interception coefficients for particulate metals (dry deposits) and for dissolved metals (wet deposits). </w:t>
      </w:r>
      <w:r w:rsidR="00410CF6">
        <w:rPr>
          <w:rFonts w:cs="Calibri"/>
        </w:rPr>
        <w:t>As</w:t>
      </w:r>
      <w:r>
        <w:rPr>
          <w:rFonts w:cs="Calibri"/>
        </w:rPr>
        <w:t xml:space="preserve"> it was found that the quality of data obtained from the literature review was so heterogeneous in terms of the data sources, </w:t>
      </w:r>
      <w:r w:rsidR="00410CF6">
        <w:rPr>
          <w:rFonts w:cs="Calibri"/>
        </w:rPr>
        <w:t xml:space="preserve">each data point was assigned a score according to its quality. The generation of PDFs was then made through a direct weighted bootstrap procedure. </w:t>
      </w:r>
    </w:p>
    <w:p w14:paraId="09AE0E6D" w14:textId="2810ABB0" w:rsidR="00BC2711" w:rsidRPr="001A1A23" w:rsidRDefault="00410CF6" w:rsidP="00A14816">
      <w:pPr>
        <w:spacing w:after="120"/>
        <w:jc w:val="both"/>
        <w:rPr>
          <w:rFonts w:cs="Calibri"/>
          <w:u w:val="single"/>
        </w:rPr>
      </w:pPr>
      <w:r>
        <w:rPr>
          <w:rFonts w:cs="Calibri"/>
        </w:rPr>
        <w:t xml:space="preserve">No other references </w:t>
      </w:r>
      <w:r w:rsidR="00BB552D">
        <w:rPr>
          <w:rFonts w:cs="Calibri"/>
        </w:rPr>
        <w:t>provide</w:t>
      </w:r>
      <w:r>
        <w:rPr>
          <w:rFonts w:cs="Calibri"/>
        </w:rPr>
        <w:t xml:space="preserve"> t</w:t>
      </w:r>
      <w:r w:rsidR="006F72C2" w:rsidRPr="001A1A23">
        <w:rPr>
          <w:rFonts w:cs="Calibri"/>
        </w:rPr>
        <w:t>he data of the interception coefficient for dry/wet deposits</w:t>
      </w:r>
      <w:r>
        <w:rPr>
          <w:rFonts w:cs="Calibri"/>
        </w:rPr>
        <w:t xml:space="preserve">. </w:t>
      </w:r>
      <w:r w:rsidR="006F72C2" w:rsidRPr="001A1A23">
        <w:rPr>
          <w:rFonts w:cs="Calibri"/>
        </w:rPr>
        <w:t xml:space="preserve"> </w:t>
      </w:r>
      <w:r w:rsidRPr="001A1A23">
        <w:rPr>
          <w:rFonts w:asciiTheme="minorHAnsi" w:eastAsia="Times New Roman" w:hAnsiTheme="minorHAnsi" w:cstheme="minorHAnsi"/>
          <w:color w:val="000000"/>
          <w:lang w:eastAsia="en-GB"/>
        </w:rPr>
        <w:t>Queguiner et al (2009)</w:t>
      </w:r>
      <w:r>
        <w:rPr>
          <w:rFonts w:asciiTheme="minorHAnsi" w:eastAsia="Times New Roman" w:hAnsiTheme="minorHAnsi" w:cstheme="minorHAnsi"/>
          <w:color w:val="000000"/>
          <w:lang w:eastAsia="en-GB"/>
        </w:rPr>
        <w:t xml:space="preserve"> derived the PDFs of those parameters solely </w:t>
      </w:r>
      <w:r w:rsidR="006F72C2" w:rsidRPr="001A1A23">
        <w:rPr>
          <w:rFonts w:cs="Calibri"/>
        </w:rPr>
        <w:t xml:space="preserve">for </w:t>
      </w:r>
      <w:r w:rsidR="00671A6F">
        <w:rPr>
          <w:rFonts w:cs="Calibri"/>
        </w:rPr>
        <w:t>leaves</w:t>
      </w:r>
      <w:r w:rsidR="00BB552D">
        <w:rPr>
          <w:rFonts w:cs="Calibri"/>
        </w:rPr>
        <w:t xml:space="preserve"> and for metals </w:t>
      </w:r>
      <w:r>
        <w:rPr>
          <w:rFonts w:cs="Calibri"/>
        </w:rPr>
        <w:t xml:space="preserve">but </w:t>
      </w:r>
      <w:r w:rsidR="00BB552D">
        <w:rPr>
          <w:rFonts w:cs="Calibri"/>
        </w:rPr>
        <w:t>neither</w:t>
      </w:r>
      <w:r>
        <w:rPr>
          <w:rFonts w:cs="Calibri"/>
        </w:rPr>
        <w:t xml:space="preserve"> for other types of crops</w:t>
      </w:r>
      <w:r w:rsidR="00BB552D">
        <w:rPr>
          <w:rFonts w:cs="Calibri"/>
        </w:rPr>
        <w:t xml:space="preserve"> nor organic substances.</w:t>
      </w:r>
    </w:p>
    <w:p w14:paraId="756C2F41" w14:textId="77777777" w:rsidR="00BC2711" w:rsidRPr="001A1A23" w:rsidRDefault="00BC2711" w:rsidP="00A14816">
      <w:pPr>
        <w:spacing w:after="120"/>
        <w:jc w:val="both"/>
        <w:rPr>
          <w:rFonts w:cs="Calibri"/>
          <w:i/>
          <w:u w:val="single"/>
        </w:rPr>
      </w:pPr>
      <w:r w:rsidRPr="001A1A23">
        <w:rPr>
          <w:rFonts w:cs="Calibri"/>
          <w:i/>
          <w:u w:val="single"/>
        </w:rPr>
        <w:t>Parameter default value and PDF</w:t>
      </w:r>
    </w:p>
    <w:p w14:paraId="525DD1A4" w14:textId="4FF0AB37" w:rsidR="00BC2711" w:rsidRDefault="00041B2C" w:rsidP="00A14816">
      <w:pPr>
        <w:spacing w:after="120"/>
        <w:jc w:val="both"/>
        <w:rPr>
          <w:rFonts w:asciiTheme="minorHAnsi" w:eastAsia="Times New Roman" w:hAnsiTheme="minorHAnsi" w:cstheme="minorHAnsi"/>
          <w:color w:val="000000"/>
          <w:sz w:val="20"/>
          <w:szCs w:val="20"/>
          <w:lang w:eastAsia="en-GB"/>
        </w:rPr>
      </w:pPr>
      <w:r>
        <w:rPr>
          <w:rFonts w:cs="Calibri"/>
        </w:rPr>
        <w:t>T</w:t>
      </w:r>
      <w:r w:rsidR="00F43398" w:rsidRPr="001A1A23">
        <w:rPr>
          <w:rFonts w:cs="Calibri"/>
        </w:rPr>
        <w:t xml:space="preserve">he </w:t>
      </w:r>
      <w:r w:rsidR="0003595C">
        <w:rPr>
          <w:rFonts w:cs="Calibri"/>
        </w:rPr>
        <w:t xml:space="preserve">data </w:t>
      </w:r>
      <w:r w:rsidR="00BB552D">
        <w:rPr>
          <w:rFonts w:cs="Calibri"/>
        </w:rPr>
        <w:t>given by</w:t>
      </w:r>
      <w:r w:rsidR="00F43398" w:rsidRPr="001A1A23">
        <w:rPr>
          <w:rFonts w:cs="Calibri"/>
        </w:rPr>
        <w:t xml:space="preserve"> </w:t>
      </w:r>
      <w:r w:rsidR="00F43398" w:rsidRPr="001A1A23">
        <w:rPr>
          <w:rFonts w:asciiTheme="minorHAnsi" w:eastAsia="Times New Roman" w:hAnsiTheme="minorHAnsi" w:cstheme="minorHAnsi"/>
          <w:color w:val="000000"/>
          <w:lang w:eastAsia="en-GB"/>
        </w:rPr>
        <w:t xml:space="preserve">Queguiner et al (2009) were used to derive the best estimates and PDFs for </w:t>
      </w:r>
      <w:r>
        <w:rPr>
          <w:rFonts w:asciiTheme="minorHAnsi" w:eastAsia="Times New Roman" w:hAnsiTheme="minorHAnsi" w:cstheme="minorHAnsi"/>
          <w:color w:val="000000"/>
          <w:lang w:eastAsia="en-GB"/>
        </w:rPr>
        <w:t>leafy crops</w:t>
      </w:r>
      <w:r w:rsidR="00F43398" w:rsidRPr="001A1A23">
        <w:rPr>
          <w:rFonts w:asciiTheme="minorHAnsi" w:eastAsia="Times New Roman" w:hAnsiTheme="minorHAnsi" w:cstheme="minorHAnsi"/>
          <w:color w:val="000000"/>
          <w:lang w:eastAsia="en-GB"/>
        </w:rPr>
        <w:t>.</w:t>
      </w:r>
    </w:p>
    <w:p w14:paraId="74405252" w14:textId="77777777" w:rsidR="00F43398" w:rsidRDefault="00F43398" w:rsidP="00775682">
      <w:pPr>
        <w:pStyle w:val="Lgende"/>
        <w:rPr>
          <w:lang w:val="en-US" w:eastAsia="ja-JP"/>
        </w:rPr>
      </w:pPr>
      <w:r w:rsidRPr="00D34B18">
        <w:t xml:space="preserve">Table </w:t>
      </w:r>
      <w:fldSimple w:instr=" SEQ Table \* ARABIC ">
        <w:r w:rsidR="009D6E9E">
          <w:rPr>
            <w:noProof/>
          </w:rPr>
          <w:t>32</w:t>
        </w:r>
      </w:fldSimple>
      <w:r w:rsidRPr="00D34B18">
        <w:rPr>
          <w:lang w:val="en-US"/>
        </w:rPr>
        <w:t xml:space="preserve"> </w:t>
      </w:r>
      <w:r w:rsidR="00A14816">
        <w:rPr>
          <w:lang w:val="en-US"/>
        </w:rPr>
        <w:t xml:space="preserve">Default values of </w:t>
      </w:r>
      <w:r w:rsidR="00A14816">
        <w:t>mu_dry and mu_wet</w:t>
      </w:r>
    </w:p>
    <w:tbl>
      <w:tblPr>
        <w:tblW w:w="5000" w:type="pct"/>
        <w:jc w:val="center"/>
        <w:tblLayout w:type="fixed"/>
        <w:tblLook w:val="04A0" w:firstRow="1" w:lastRow="0" w:firstColumn="1" w:lastColumn="0" w:noHBand="0" w:noVBand="1"/>
      </w:tblPr>
      <w:tblGrid>
        <w:gridCol w:w="1527"/>
        <w:gridCol w:w="1135"/>
        <w:gridCol w:w="1138"/>
        <w:gridCol w:w="1983"/>
        <w:gridCol w:w="3503"/>
      </w:tblGrid>
      <w:tr w:rsidR="00F43398" w:rsidRPr="00730537" w14:paraId="2DAA6AC1" w14:textId="77777777" w:rsidTr="00F43398">
        <w:trPr>
          <w:trHeight w:val="525"/>
          <w:jc w:val="center"/>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31A82" w14:textId="77777777" w:rsidR="00F43398" w:rsidRPr="00730537" w:rsidRDefault="00F43398" w:rsidP="00F43398">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Abbreviation of parameter</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263CDDD8" w14:textId="77777777" w:rsidR="00F43398" w:rsidRPr="00730537" w:rsidRDefault="00F43398" w:rsidP="00F43398">
            <w:pPr>
              <w:spacing w:after="0" w:line="240" w:lineRule="auto"/>
              <w:rPr>
                <w:rFonts w:asciiTheme="minorHAnsi" w:eastAsia="Times New Roman" w:hAnsiTheme="minorHAnsi" w:cstheme="minorHAnsi"/>
                <w:b/>
                <w:bCs/>
                <w:color w:val="000000"/>
                <w:sz w:val="20"/>
                <w:szCs w:val="20"/>
                <w:lang w:eastAsia="en-GB"/>
              </w:rPr>
            </w:pPr>
            <w:r w:rsidRPr="00730537">
              <w:rPr>
                <w:rFonts w:asciiTheme="minorHAnsi" w:eastAsia="Times New Roman" w:hAnsiTheme="minorHAnsi" w:cstheme="minorHAnsi"/>
                <w:b/>
                <w:bCs/>
                <w:color w:val="000000"/>
                <w:sz w:val="20"/>
                <w:szCs w:val="20"/>
                <w:lang w:eastAsia="en-GB"/>
              </w:rPr>
              <w:t>Unit</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8178189" w14:textId="77777777" w:rsidR="00F43398" w:rsidRPr="00A65CE1" w:rsidRDefault="00F43398" w:rsidP="00F43398">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 xml:space="preserve">Best estimate </w:t>
            </w:r>
          </w:p>
        </w:tc>
        <w:tc>
          <w:tcPr>
            <w:tcW w:w="1068" w:type="pct"/>
            <w:tcBorders>
              <w:top w:val="single" w:sz="4" w:space="0" w:color="auto"/>
              <w:left w:val="nil"/>
              <w:bottom w:val="single" w:sz="4" w:space="0" w:color="auto"/>
              <w:right w:val="single" w:sz="4" w:space="0" w:color="auto"/>
            </w:tcBorders>
            <w:shd w:val="clear" w:color="auto" w:fill="auto"/>
            <w:vAlign w:val="center"/>
            <w:hideMark/>
          </w:tcPr>
          <w:p w14:paraId="08D124FD" w14:textId="77777777" w:rsidR="00F43398" w:rsidRPr="00A65CE1" w:rsidRDefault="00F43398" w:rsidP="00A14816">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PDF</w:t>
            </w:r>
            <w:r w:rsidRPr="00A65CE1">
              <w:rPr>
                <w:rFonts w:asciiTheme="minorHAnsi" w:eastAsia="Times New Roman" w:hAnsiTheme="minorHAnsi" w:cstheme="minorHAnsi"/>
                <w:b/>
                <w:bCs/>
                <w:color w:val="000000"/>
                <w:sz w:val="20"/>
                <w:szCs w:val="20"/>
                <w:lang w:eastAsia="en-GB"/>
              </w:rPr>
              <w:t xml:space="preserve"> </w:t>
            </w:r>
          </w:p>
        </w:tc>
        <w:tc>
          <w:tcPr>
            <w:tcW w:w="1886" w:type="pct"/>
            <w:tcBorders>
              <w:top w:val="single" w:sz="4" w:space="0" w:color="auto"/>
              <w:left w:val="nil"/>
              <w:bottom w:val="single" w:sz="4" w:space="0" w:color="auto"/>
              <w:right w:val="single" w:sz="4" w:space="0" w:color="auto"/>
            </w:tcBorders>
            <w:shd w:val="clear" w:color="auto" w:fill="auto"/>
            <w:vAlign w:val="center"/>
            <w:hideMark/>
          </w:tcPr>
          <w:p w14:paraId="5A84A492" w14:textId="77777777" w:rsidR="00F43398" w:rsidRPr="00730537" w:rsidRDefault="00F43398" w:rsidP="00F43398">
            <w:pPr>
              <w:spacing w:after="0" w:line="240" w:lineRule="auto"/>
              <w:rPr>
                <w:rFonts w:asciiTheme="minorHAnsi" w:eastAsia="Times New Roman" w:hAnsiTheme="minorHAnsi" w:cstheme="minorHAnsi"/>
                <w:b/>
                <w:bCs/>
                <w:color w:val="000000"/>
                <w:sz w:val="20"/>
                <w:szCs w:val="20"/>
                <w:lang w:eastAsia="en-GB"/>
              </w:rPr>
            </w:pPr>
            <w:r>
              <w:rPr>
                <w:rFonts w:asciiTheme="minorHAnsi" w:eastAsia="Times New Roman" w:hAnsiTheme="minorHAnsi" w:cstheme="minorHAnsi"/>
                <w:b/>
                <w:bCs/>
                <w:color w:val="000000"/>
                <w:sz w:val="20"/>
                <w:szCs w:val="20"/>
                <w:lang w:eastAsia="en-GB"/>
              </w:rPr>
              <w:t>Comment</w:t>
            </w:r>
          </w:p>
        </w:tc>
      </w:tr>
      <w:tr w:rsidR="00F43398" w:rsidRPr="00730537" w14:paraId="25E415F5" w14:textId="77777777" w:rsidTr="00F43398">
        <w:trPr>
          <w:trHeight w:val="740"/>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7DCE2F4C" w14:textId="77777777" w:rsidR="00F43398" w:rsidRPr="00A65CE1" w:rsidRDefault="00F43398" w:rsidP="00F43398">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mu_dry</w:t>
            </w:r>
          </w:p>
        </w:tc>
        <w:tc>
          <w:tcPr>
            <w:tcW w:w="611" w:type="pct"/>
            <w:tcBorders>
              <w:top w:val="nil"/>
              <w:left w:val="nil"/>
              <w:bottom w:val="single" w:sz="4" w:space="0" w:color="auto"/>
              <w:right w:val="single" w:sz="4" w:space="0" w:color="auto"/>
            </w:tcBorders>
            <w:shd w:val="clear" w:color="auto" w:fill="auto"/>
            <w:vAlign w:val="center"/>
            <w:hideMark/>
          </w:tcPr>
          <w:p w14:paraId="69F977DC" w14:textId="77777777" w:rsidR="00F43398" w:rsidRPr="00A65CE1" w:rsidRDefault="00F43398" w:rsidP="00F43398">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m</w:t>
            </w:r>
            <w:r w:rsidRPr="00A65CE1">
              <w:rPr>
                <w:rFonts w:asciiTheme="minorHAnsi" w:eastAsia="Times New Roman" w:hAnsiTheme="minorHAnsi" w:cstheme="minorHAnsi"/>
                <w:color w:val="000000"/>
                <w:sz w:val="20"/>
                <w:szCs w:val="20"/>
                <w:vertAlign w:val="superscript"/>
                <w:lang w:eastAsia="en-GB"/>
              </w:rPr>
              <w:t>2</w:t>
            </w:r>
            <w:r w:rsidR="00983C19">
              <w:rPr>
                <w:rFonts w:asciiTheme="minorHAnsi" w:eastAsia="Times New Roman" w:hAnsiTheme="minorHAnsi" w:cstheme="minorHAnsi"/>
                <w:color w:val="000000"/>
                <w:sz w:val="20"/>
                <w:szCs w:val="20"/>
                <w:lang w:eastAsia="en-GB"/>
              </w:rPr>
              <w:t xml:space="preserve"> </w:t>
            </w:r>
            <w:r w:rsidRPr="00A65CE1">
              <w:rPr>
                <w:rFonts w:asciiTheme="minorHAnsi" w:eastAsia="Times New Roman" w:hAnsiTheme="minorHAnsi" w:cstheme="minorHAnsi"/>
                <w:color w:val="000000"/>
                <w:sz w:val="20"/>
                <w:szCs w:val="20"/>
                <w:lang w:eastAsia="en-GB"/>
              </w:rPr>
              <w:t>kg</w:t>
            </w:r>
            <w:r w:rsidR="00614C14" w:rsidRPr="00614C14">
              <w:rPr>
                <w:rFonts w:asciiTheme="minorHAnsi" w:eastAsia="Times New Roman" w:hAnsiTheme="minorHAnsi" w:cstheme="minorHAnsi"/>
                <w:color w:val="000000"/>
                <w:sz w:val="20"/>
                <w:szCs w:val="20"/>
                <w:vertAlign w:val="subscript"/>
                <w:lang w:eastAsia="en-GB"/>
              </w:rPr>
              <w:t>dw</w:t>
            </w:r>
            <w:r w:rsidRPr="00A65CE1">
              <w:rPr>
                <w:rFonts w:asciiTheme="minorHAnsi" w:eastAsia="Times New Roman" w:hAnsiTheme="minorHAnsi" w:cstheme="minorHAnsi"/>
                <w:color w:val="000000"/>
                <w:sz w:val="20"/>
                <w:szCs w:val="20"/>
                <w:vertAlign w:val="superscript"/>
                <w:lang w:eastAsia="en-GB"/>
              </w:rPr>
              <w:t>-1</w:t>
            </w:r>
          </w:p>
        </w:tc>
        <w:tc>
          <w:tcPr>
            <w:tcW w:w="613" w:type="pct"/>
            <w:tcBorders>
              <w:top w:val="nil"/>
              <w:left w:val="nil"/>
              <w:bottom w:val="single" w:sz="4" w:space="0" w:color="auto"/>
              <w:right w:val="single" w:sz="4" w:space="0" w:color="auto"/>
            </w:tcBorders>
            <w:shd w:val="clear" w:color="auto" w:fill="auto"/>
            <w:vAlign w:val="center"/>
            <w:hideMark/>
          </w:tcPr>
          <w:p w14:paraId="22781980" w14:textId="77777777" w:rsidR="00F43398" w:rsidRPr="00A65CE1" w:rsidRDefault="00F43398" w:rsidP="00F43398">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1.</w:t>
            </w:r>
            <w:r w:rsidRPr="00A65CE1">
              <w:rPr>
                <w:rFonts w:asciiTheme="minorHAnsi" w:eastAsia="Times New Roman" w:hAnsiTheme="minorHAnsi" w:cstheme="minorHAnsi"/>
                <w:color w:val="000000"/>
                <w:sz w:val="20"/>
                <w:szCs w:val="20"/>
                <w:lang w:eastAsia="en-GB"/>
              </w:rPr>
              <w:t>51</w:t>
            </w:r>
          </w:p>
        </w:tc>
        <w:tc>
          <w:tcPr>
            <w:tcW w:w="1068" w:type="pct"/>
            <w:tcBorders>
              <w:top w:val="nil"/>
              <w:left w:val="nil"/>
              <w:bottom w:val="single" w:sz="4" w:space="0" w:color="auto"/>
              <w:right w:val="single" w:sz="4" w:space="0" w:color="auto"/>
            </w:tcBorders>
            <w:shd w:val="clear" w:color="auto" w:fill="auto"/>
            <w:vAlign w:val="center"/>
            <w:hideMark/>
          </w:tcPr>
          <w:p w14:paraId="74771086" w14:textId="77777777" w:rsidR="00F43398" w:rsidRPr="00A65CE1" w:rsidRDefault="00F43398" w:rsidP="00F43398">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T(Min =</w:t>
            </w:r>
            <w:r>
              <w:rPr>
                <w:rFonts w:asciiTheme="minorHAnsi" w:eastAsia="Times New Roman" w:hAnsiTheme="minorHAnsi" w:cstheme="minorHAnsi"/>
                <w:color w:val="000000"/>
                <w:sz w:val="20"/>
                <w:szCs w:val="20"/>
                <w:lang w:eastAsia="en-GB"/>
              </w:rPr>
              <w:t xml:space="preserve"> 0.16, Max = 14, Mode = 1.</w:t>
            </w:r>
            <w:r w:rsidRPr="00A65CE1">
              <w:rPr>
                <w:rFonts w:asciiTheme="minorHAnsi" w:eastAsia="Times New Roman" w:hAnsiTheme="minorHAnsi" w:cstheme="minorHAnsi"/>
                <w:color w:val="000000"/>
                <w:sz w:val="20"/>
                <w:szCs w:val="20"/>
                <w:lang w:eastAsia="en-GB"/>
              </w:rPr>
              <w:t>51)</w:t>
            </w:r>
          </w:p>
        </w:tc>
        <w:tc>
          <w:tcPr>
            <w:tcW w:w="1886" w:type="pct"/>
            <w:vMerge w:val="restart"/>
            <w:tcBorders>
              <w:top w:val="nil"/>
              <w:left w:val="nil"/>
              <w:right w:val="single" w:sz="4" w:space="0" w:color="auto"/>
            </w:tcBorders>
            <w:shd w:val="clear" w:color="auto" w:fill="auto"/>
            <w:vAlign w:val="center"/>
            <w:hideMark/>
          </w:tcPr>
          <w:p w14:paraId="16C1DA65" w14:textId="77777777" w:rsidR="00F43398" w:rsidRPr="00A65CE1" w:rsidRDefault="00F43398" w:rsidP="003F2F16">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Queguiner et al (2009)</w:t>
            </w:r>
            <w:r>
              <w:rPr>
                <w:rFonts w:asciiTheme="minorHAnsi" w:eastAsia="Times New Roman" w:hAnsiTheme="minorHAnsi" w:cstheme="minorHAnsi"/>
                <w:color w:val="000000"/>
                <w:sz w:val="20"/>
                <w:szCs w:val="20"/>
                <w:lang w:eastAsia="en-GB"/>
              </w:rPr>
              <w:t xml:space="preserve"> assume the log-normality in the distributions of the parameters. However, it was found that </w:t>
            </w:r>
            <w:r w:rsidRPr="00A65CE1">
              <w:rPr>
                <w:rFonts w:asciiTheme="minorHAnsi" w:eastAsia="Times New Roman" w:hAnsiTheme="minorHAnsi" w:cstheme="minorHAnsi"/>
                <w:color w:val="000000"/>
                <w:sz w:val="20"/>
                <w:szCs w:val="20"/>
                <w:lang w:eastAsia="en-GB"/>
              </w:rPr>
              <w:t>the values of mean, 5%, and 95% which are presented in Queguiner et al (2009) don't match the shape of log-normality</w:t>
            </w:r>
            <w:r>
              <w:rPr>
                <w:rFonts w:asciiTheme="minorHAnsi" w:eastAsia="Times New Roman" w:hAnsiTheme="minorHAnsi" w:cstheme="minorHAnsi"/>
                <w:color w:val="000000"/>
                <w:sz w:val="20"/>
                <w:szCs w:val="20"/>
                <w:lang w:eastAsia="en-GB"/>
              </w:rPr>
              <w:t>. Therefore, t</w:t>
            </w:r>
            <w:r w:rsidRPr="00A65CE1">
              <w:rPr>
                <w:rFonts w:asciiTheme="minorHAnsi" w:eastAsia="Times New Roman" w:hAnsiTheme="minorHAnsi" w:cstheme="minorHAnsi"/>
                <w:color w:val="000000"/>
                <w:sz w:val="20"/>
                <w:szCs w:val="20"/>
                <w:lang w:eastAsia="en-GB"/>
              </w:rPr>
              <w:t xml:space="preserve">he type of distribution was </w:t>
            </w:r>
            <w:r>
              <w:rPr>
                <w:rFonts w:asciiTheme="minorHAnsi" w:eastAsia="Times New Roman" w:hAnsiTheme="minorHAnsi" w:cstheme="minorHAnsi"/>
                <w:color w:val="000000"/>
                <w:sz w:val="20"/>
                <w:szCs w:val="20"/>
                <w:lang w:eastAsia="en-GB"/>
              </w:rPr>
              <w:t>transformed</w:t>
            </w:r>
            <w:r w:rsidRPr="00A65CE1">
              <w:rPr>
                <w:rFonts w:asciiTheme="minorHAnsi" w:eastAsia="Times New Roman" w:hAnsiTheme="minorHAnsi" w:cstheme="minorHAnsi"/>
                <w:color w:val="000000"/>
                <w:sz w:val="20"/>
                <w:szCs w:val="20"/>
                <w:lang w:eastAsia="en-GB"/>
              </w:rPr>
              <w:t xml:space="preserve"> from log-normal into triangular, </w:t>
            </w:r>
            <w:r w:rsidR="003F2F16">
              <w:rPr>
                <w:rFonts w:asciiTheme="minorHAnsi" w:eastAsia="Times New Roman" w:hAnsiTheme="minorHAnsi" w:cstheme="minorHAnsi"/>
                <w:color w:val="000000"/>
                <w:sz w:val="20"/>
                <w:szCs w:val="20"/>
                <w:lang w:eastAsia="en-GB"/>
              </w:rPr>
              <w:t xml:space="preserve">by making the values of 5%, mean, and 95% fit to respectively min, max, and </w:t>
            </w:r>
            <w:r w:rsidRPr="00A65CE1">
              <w:rPr>
                <w:rFonts w:asciiTheme="minorHAnsi" w:eastAsia="Times New Roman" w:hAnsiTheme="minorHAnsi" w:cstheme="minorHAnsi"/>
                <w:color w:val="000000"/>
                <w:sz w:val="20"/>
                <w:szCs w:val="20"/>
                <w:lang w:eastAsia="en-GB"/>
              </w:rPr>
              <w:t>mode</w:t>
            </w:r>
            <w:r w:rsidR="003F2F16">
              <w:rPr>
                <w:rFonts w:asciiTheme="minorHAnsi" w:eastAsia="Times New Roman" w:hAnsiTheme="minorHAnsi" w:cstheme="minorHAnsi"/>
                <w:color w:val="000000"/>
                <w:sz w:val="20"/>
                <w:szCs w:val="20"/>
                <w:lang w:eastAsia="en-GB"/>
              </w:rPr>
              <w:t xml:space="preserve"> of a triangular distribution</w:t>
            </w:r>
            <w:r w:rsidRPr="00A65CE1">
              <w:rPr>
                <w:rFonts w:asciiTheme="minorHAnsi" w:eastAsia="Times New Roman" w:hAnsiTheme="minorHAnsi" w:cstheme="minorHAnsi"/>
                <w:color w:val="000000"/>
                <w:sz w:val="20"/>
                <w:szCs w:val="20"/>
                <w:lang w:eastAsia="en-GB"/>
              </w:rPr>
              <w:t>.</w:t>
            </w:r>
          </w:p>
        </w:tc>
      </w:tr>
      <w:tr w:rsidR="00F43398" w:rsidRPr="00730537" w14:paraId="1EFBE0DE" w14:textId="77777777" w:rsidTr="00F43398">
        <w:trPr>
          <w:trHeight w:val="741"/>
          <w:jc w:val="center"/>
        </w:trPr>
        <w:tc>
          <w:tcPr>
            <w:tcW w:w="822" w:type="pct"/>
            <w:tcBorders>
              <w:top w:val="nil"/>
              <w:left w:val="single" w:sz="4" w:space="0" w:color="auto"/>
              <w:bottom w:val="single" w:sz="4" w:space="0" w:color="auto"/>
              <w:right w:val="single" w:sz="4" w:space="0" w:color="auto"/>
            </w:tcBorders>
            <w:shd w:val="clear" w:color="auto" w:fill="auto"/>
            <w:noWrap/>
            <w:vAlign w:val="center"/>
            <w:hideMark/>
          </w:tcPr>
          <w:p w14:paraId="3A2B137F" w14:textId="77777777" w:rsidR="00F43398" w:rsidRPr="00A65CE1" w:rsidRDefault="00F43398" w:rsidP="00F43398">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mu_wet</w:t>
            </w:r>
          </w:p>
        </w:tc>
        <w:tc>
          <w:tcPr>
            <w:tcW w:w="611" w:type="pct"/>
            <w:tcBorders>
              <w:top w:val="nil"/>
              <w:left w:val="nil"/>
              <w:bottom w:val="single" w:sz="4" w:space="0" w:color="auto"/>
              <w:right w:val="single" w:sz="4" w:space="0" w:color="auto"/>
            </w:tcBorders>
            <w:shd w:val="clear" w:color="auto" w:fill="auto"/>
            <w:noWrap/>
            <w:vAlign w:val="center"/>
            <w:hideMark/>
          </w:tcPr>
          <w:p w14:paraId="2197D185" w14:textId="77777777" w:rsidR="00F43398" w:rsidRPr="00A65CE1" w:rsidRDefault="00F43398" w:rsidP="00983C19">
            <w:pPr>
              <w:spacing w:after="0" w:line="240" w:lineRule="auto"/>
              <w:rPr>
                <w:rFonts w:asciiTheme="minorHAnsi" w:eastAsia="Times New Roman" w:hAnsiTheme="minorHAnsi" w:cstheme="minorHAnsi"/>
                <w:color w:val="000000"/>
                <w:sz w:val="20"/>
                <w:szCs w:val="20"/>
                <w:lang w:eastAsia="en-GB"/>
              </w:rPr>
            </w:pPr>
            <w:r w:rsidRPr="00A65CE1">
              <w:rPr>
                <w:rFonts w:asciiTheme="minorHAnsi" w:eastAsia="Times New Roman" w:hAnsiTheme="minorHAnsi" w:cstheme="minorHAnsi"/>
                <w:color w:val="000000"/>
                <w:sz w:val="20"/>
                <w:szCs w:val="20"/>
                <w:lang w:eastAsia="en-GB"/>
              </w:rPr>
              <w:t>m</w:t>
            </w:r>
            <w:r w:rsidRPr="00A65CE1">
              <w:rPr>
                <w:rFonts w:asciiTheme="minorHAnsi" w:eastAsia="Times New Roman" w:hAnsiTheme="minorHAnsi" w:cstheme="minorHAnsi"/>
                <w:color w:val="000000"/>
                <w:sz w:val="20"/>
                <w:szCs w:val="20"/>
                <w:vertAlign w:val="superscript"/>
                <w:lang w:eastAsia="en-GB"/>
              </w:rPr>
              <w:t>2</w:t>
            </w:r>
            <w:r w:rsidR="00983C19">
              <w:rPr>
                <w:rFonts w:asciiTheme="minorHAnsi" w:eastAsia="Times New Roman" w:hAnsiTheme="minorHAnsi" w:cstheme="minorHAnsi"/>
                <w:color w:val="000000"/>
                <w:sz w:val="20"/>
                <w:szCs w:val="20"/>
                <w:lang w:eastAsia="en-GB"/>
              </w:rPr>
              <w:t xml:space="preserve"> </w:t>
            </w:r>
            <w:r w:rsidRPr="00A65CE1">
              <w:rPr>
                <w:rFonts w:asciiTheme="minorHAnsi" w:eastAsia="Times New Roman" w:hAnsiTheme="minorHAnsi" w:cstheme="minorHAnsi"/>
                <w:color w:val="000000"/>
                <w:sz w:val="20"/>
                <w:szCs w:val="20"/>
                <w:lang w:eastAsia="en-GB"/>
              </w:rPr>
              <w:t>kg</w:t>
            </w:r>
            <w:r w:rsidR="00614C14" w:rsidRPr="00614C14">
              <w:rPr>
                <w:rFonts w:asciiTheme="minorHAnsi" w:eastAsia="Times New Roman" w:hAnsiTheme="minorHAnsi" w:cstheme="minorHAnsi"/>
                <w:color w:val="000000"/>
                <w:sz w:val="20"/>
                <w:szCs w:val="20"/>
                <w:vertAlign w:val="subscript"/>
                <w:lang w:eastAsia="en-GB"/>
              </w:rPr>
              <w:t>dw</w:t>
            </w:r>
            <w:r w:rsidRPr="00A65CE1">
              <w:rPr>
                <w:rFonts w:asciiTheme="minorHAnsi" w:eastAsia="Times New Roman" w:hAnsiTheme="minorHAnsi" w:cstheme="minorHAnsi"/>
                <w:color w:val="000000"/>
                <w:sz w:val="20"/>
                <w:szCs w:val="20"/>
                <w:vertAlign w:val="superscript"/>
                <w:lang w:eastAsia="en-GB"/>
              </w:rPr>
              <w:t>-1</w:t>
            </w:r>
          </w:p>
        </w:tc>
        <w:tc>
          <w:tcPr>
            <w:tcW w:w="613" w:type="pct"/>
            <w:tcBorders>
              <w:top w:val="nil"/>
              <w:left w:val="nil"/>
              <w:bottom w:val="single" w:sz="4" w:space="0" w:color="auto"/>
              <w:right w:val="single" w:sz="4" w:space="0" w:color="auto"/>
            </w:tcBorders>
            <w:shd w:val="clear" w:color="auto" w:fill="auto"/>
            <w:noWrap/>
            <w:vAlign w:val="center"/>
            <w:hideMark/>
          </w:tcPr>
          <w:p w14:paraId="584DA1BF" w14:textId="77777777" w:rsidR="00F43398" w:rsidRPr="00A65CE1" w:rsidRDefault="00F43398" w:rsidP="00F43398">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1.</w:t>
            </w:r>
            <w:r w:rsidRPr="00A65CE1">
              <w:rPr>
                <w:rFonts w:asciiTheme="minorHAnsi" w:eastAsia="Times New Roman" w:hAnsiTheme="minorHAnsi" w:cstheme="minorHAnsi"/>
                <w:color w:val="000000"/>
                <w:sz w:val="20"/>
                <w:szCs w:val="20"/>
                <w:lang w:eastAsia="en-GB"/>
              </w:rPr>
              <w:t>68</w:t>
            </w:r>
          </w:p>
        </w:tc>
        <w:tc>
          <w:tcPr>
            <w:tcW w:w="1068" w:type="pct"/>
            <w:tcBorders>
              <w:top w:val="nil"/>
              <w:left w:val="nil"/>
              <w:bottom w:val="single" w:sz="4" w:space="0" w:color="auto"/>
              <w:right w:val="single" w:sz="4" w:space="0" w:color="auto"/>
            </w:tcBorders>
            <w:shd w:val="clear" w:color="auto" w:fill="auto"/>
            <w:vAlign w:val="center"/>
            <w:hideMark/>
          </w:tcPr>
          <w:p w14:paraId="354312B3" w14:textId="77777777" w:rsidR="00F43398" w:rsidRPr="00A65CE1" w:rsidRDefault="00F43398" w:rsidP="00F43398">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T(Min = 0.25, Max = 11.5, Mode = 1.</w:t>
            </w:r>
            <w:r w:rsidRPr="00A65CE1">
              <w:rPr>
                <w:rFonts w:asciiTheme="minorHAnsi" w:eastAsia="Times New Roman" w:hAnsiTheme="minorHAnsi" w:cstheme="minorHAnsi"/>
                <w:color w:val="000000"/>
                <w:sz w:val="20"/>
                <w:szCs w:val="20"/>
                <w:lang w:eastAsia="en-GB"/>
              </w:rPr>
              <w:t>68)</w:t>
            </w:r>
          </w:p>
        </w:tc>
        <w:tc>
          <w:tcPr>
            <w:tcW w:w="1886" w:type="pct"/>
            <w:vMerge/>
            <w:tcBorders>
              <w:left w:val="nil"/>
              <w:bottom w:val="single" w:sz="4" w:space="0" w:color="auto"/>
              <w:right w:val="single" w:sz="4" w:space="0" w:color="auto"/>
            </w:tcBorders>
            <w:shd w:val="clear" w:color="auto" w:fill="auto"/>
            <w:noWrap/>
            <w:vAlign w:val="center"/>
            <w:hideMark/>
          </w:tcPr>
          <w:p w14:paraId="69312F99" w14:textId="77777777" w:rsidR="00F43398" w:rsidRPr="00A65CE1" w:rsidRDefault="00F43398" w:rsidP="00F43398">
            <w:pPr>
              <w:spacing w:after="0" w:line="240" w:lineRule="auto"/>
              <w:rPr>
                <w:rFonts w:asciiTheme="minorHAnsi" w:eastAsia="Times New Roman" w:hAnsiTheme="minorHAnsi" w:cstheme="minorHAnsi"/>
                <w:color w:val="000000"/>
                <w:sz w:val="20"/>
                <w:szCs w:val="20"/>
                <w:lang w:eastAsia="en-GB"/>
              </w:rPr>
            </w:pPr>
          </w:p>
        </w:tc>
      </w:tr>
    </w:tbl>
    <w:p w14:paraId="3FEE67C9" w14:textId="77777777" w:rsidR="00BC2711" w:rsidRPr="00BC2711" w:rsidRDefault="00BC2711" w:rsidP="00BC2711"/>
    <w:p w14:paraId="38105A45" w14:textId="1A862730" w:rsidR="006F72C2" w:rsidRDefault="002E2BF2" w:rsidP="00453EBE">
      <w:pPr>
        <w:pStyle w:val="Titre3"/>
      </w:pPr>
      <w:bookmarkStart w:id="241" w:name="_Toc406057762"/>
      <w:r w:rsidRPr="00204601">
        <w:t>5.2.</w:t>
      </w:r>
      <w:r w:rsidR="003C47C3">
        <w:t xml:space="preserve">7 </w:t>
      </w:r>
      <w:r w:rsidR="006F72C2">
        <w:t xml:space="preserve">Parameters related to the transfer from soil to </w:t>
      </w:r>
      <w:r w:rsidR="00793168">
        <w:t>l</w:t>
      </w:r>
      <w:r w:rsidR="00671A6F">
        <w:t>eaf</w:t>
      </w:r>
      <w:r w:rsidR="006F72C2">
        <w:t xml:space="preserve"> governed by the equilibrium transfer factor</w:t>
      </w:r>
      <w:bookmarkEnd w:id="241"/>
    </w:p>
    <w:p w14:paraId="6663D125" w14:textId="6D899A5B" w:rsidR="006F72C2" w:rsidRDefault="00453EBE" w:rsidP="006F72C2">
      <w:pPr>
        <w:pStyle w:val="Titre4"/>
      </w:pPr>
      <w:r>
        <w:t xml:space="preserve"> </w:t>
      </w:r>
      <w:r w:rsidR="006F72C2" w:rsidRPr="00DA20BC">
        <w:t>5.2.</w:t>
      </w:r>
      <w:r w:rsidR="003C47C3">
        <w:t>7</w:t>
      </w:r>
      <w:r w:rsidR="006F72C2" w:rsidRPr="00DA20BC">
        <w:t>.</w:t>
      </w:r>
      <w:r w:rsidR="006F72C2">
        <w:t>1</w:t>
      </w:r>
      <w:r w:rsidR="006F72C2" w:rsidRPr="00DA20BC">
        <w:t xml:space="preserve"> </w:t>
      </w:r>
      <w:r w:rsidR="006F72C2">
        <w:t xml:space="preserve">Transfer factor from soil to </w:t>
      </w:r>
      <w:r w:rsidR="00793168">
        <w:t>l</w:t>
      </w:r>
      <w:r w:rsidR="00671A6F">
        <w:t>eaf</w:t>
      </w:r>
      <w:r w:rsidR="006F72C2">
        <w:t xml:space="preserve"> (TF_soil_</w:t>
      </w:r>
      <w:r w:rsidR="00793168">
        <w:t>l</w:t>
      </w:r>
      <w:r w:rsidR="00671A6F">
        <w:t>eaf</w:t>
      </w:r>
      <w:r w:rsidR="006F72C2">
        <w:t>)</w:t>
      </w:r>
    </w:p>
    <w:p w14:paraId="1E5B6E9B" w14:textId="77777777" w:rsidR="00453EBE" w:rsidRPr="00C65B0F" w:rsidRDefault="006F72C2" w:rsidP="006F72C2">
      <w:pPr>
        <w:spacing w:after="120"/>
        <w:rPr>
          <w:i/>
          <w:u w:val="single"/>
        </w:rPr>
      </w:pPr>
      <w:r w:rsidRPr="00C30380">
        <w:rPr>
          <w:i/>
          <w:u w:val="single"/>
        </w:rPr>
        <w:t>Physical/chemical/biological/empirical meaning</w:t>
      </w:r>
    </w:p>
    <w:p w14:paraId="34AEF4F2" w14:textId="625683AE" w:rsidR="00453EBE" w:rsidRPr="001A1A23" w:rsidRDefault="00453EBE" w:rsidP="001A1A23">
      <w:pPr>
        <w:spacing w:after="120"/>
        <w:jc w:val="both"/>
        <w:rPr>
          <w:rFonts w:asciiTheme="minorHAnsi" w:hAnsiTheme="minorHAnsi" w:cstheme="minorHAnsi"/>
          <w:lang w:eastAsia="en-GB"/>
        </w:rPr>
      </w:pPr>
      <w:r w:rsidRPr="001A1A23">
        <w:rPr>
          <w:rFonts w:asciiTheme="minorHAnsi" w:hAnsiTheme="minorHAnsi" w:cstheme="minorHAnsi"/>
          <w:lang w:eastAsia="en-GB"/>
        </w:rPr>
        <w:t xml:space="preserve">The transfer factor from soil to plant is the equilibrium ratio of the metal concentration in </w:t>
      </w:r>
      <w:r w:rsidR="00793168">
        <w:rPr>
          <w:rFonts w:asciiTheme="minorHAnsi" w:hAnsiTheme="minorHAnsi" w:cstheme="minorHAnsi"/>
          <w:lang w:eastAsia="en-GB"/>
        </w:rPr>
        <w:t>l</w:t>
      </w:r>
      <w:r w:rsidR="00671A6F">
        <w:rPr>
          <w:rFonts w:asciiTheme="minorHAnsi" w:hAnsiTheme="minorHAnsi" w:cstheme="minorHAnsi"/>
          <w:lang w:eastAsia="en-GB"/>
        </w:rPr>
        <w:t>eaves</w:t>
      </w:r>
      <w:r w:rsidRPr="001A1A23">
        <w:rPr>
          <w:rFonts w:asciiTheme="minorHAnsi" w:hAnsiTheme="minorHAnsi" w:cstheme="minorHAnsi"/>
          <w:lang w:eastAsia="en-GB"/>
        </w:rPr>
        <w:t xml:space="preserve"> to the metal concentration in soil. This parameter is then calculated by:</w:t>
      </w:r>
    </w:p>
    <w:p w14:paraId="36F7AA14" w14:textId="11A2D149" w:rsidR="00453EBE" w:rsidRPr="001A1A23" w:rsidRDefault="00CA569D" w:rsidP="001A1A23">
      <w:pPr>
        <w:autoSpaceDE w:val="0"/>
        <w:autoSpaceDN w:val="0"/>
        <w:adjustRightInd w:val="0"/>
        <w:spacing w:after="120"/>
        <w:rPr>
          <w:rFonts w:asciiTheme="minorHAnsi" w:hAnsiTheme="minorHAnsi" w:cstheme="minorHAnsi"/>
          <w:lang w:eastAsia="en-GB"/>
        </w:rPr>
      </w:pPr>
      <m:oMathPara>
        <m:oMath>
          <m:sSub>
            <m:sSubPr>
              <m:ctrlPr>
                <w:rPr>
                  <w:rFonts w:ascii="Cambria Math" w:hAnsiTheme="minorHAnsi" w:cstheme="minorHAnsi"/>
                  <w:i/>
                  <w:lang w:eastAsia="en-GB"/>
                </w:rPr>
              </m:ctrlPr>
            </m:sSubPr>
            <m:e>
              <m:r>
                <w:rPr>
                  <w:rFonts w:ascii="Cambria Math" w:hAnsi="Cambria Math" w:cstheme="minorHAnsi"/>
                  <w:lang w:eastAsia="en-GB"/>
                </w:rPr>
                <m:t>TF</m:t>
              </m:r>
            </m:e>
            <m:sub>
              <m:r>
                <w:rPr>
                  <w:rFonts w:ascii="Cambria Math" w:hAnsi="Cambria Math" w:cstheme="minorHAnsi"/>
                  <w:lang w:eastAsia="en-GB"/>
                </w:rPr>
                <m:t>soil</m:t>
              </m:r>
              <m:r>
                <w:rPr>
                  <w:rFonts w:ascii="Cambria Math" w:hAnsiTheme="minorHAnsi" w:cstheme="minorHAnsi"/>
                  <w:lang w:eastAsia="en-GB"/>
                </w:rPr>
                <m:t>_</m:t>
              </m:r>
              <m:r>
                <w:rPr>
                  <w:rFonts w:ascii="Cambria Math" w:hAnsi="Cambria Math" w:cstheme="minorHAnsi"/>
                  <w:lang w:eastAsia="en-GB"/>
                </w:rPr>
                <m:t>leaf</m:t>
              </m:r>
            </m:sub>
          </m:sSub>
          <m:r>
            <w:rPr>
              <w:rFonts w:ascii="Cambria Math" w:hAnsiTheme="minorHAnsi" w:cstheme="minorHAnsi"/>
              <w:lang w:eastAsia="en-GB"/>
            </w:rPr>
            <m:t>=</m:t>
          </m:r>
          <m:f>
            <m:fPr>
              <m:ctrlPr>
                <w:rPr>
                  <w:rFonts w:ascii="Cambria Math" w:hAnsiTheme="minorHAnsi" w:cstheme="minorHAnsi"/>
                  <w:i/>
                  <w:lang w:eastAsia="en-GB"/>
                </w:rPr>
              </m:ctrlPr>
            </m:fPr>
            <m:num>
              <m:sSub>
                <m:sSubPr>
                  <m:ctrlPr>
                    <w:rPr>
                      <w:rFonts w:ascii="Cambria Math" w:hAnsiTheme="minorHAnsi"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leaf</m:t>
                  </m:r>
                </m:sub>
              </m:sSub>
            </m:num>
            <m:den>
              <m:sSub>
                <m:sSubPr>
                  <m:ctrlPr>
                    <w:rPr>
                      <w:rFonts w:ascii="Cambria Math" w:hAnsiTheme="minorHAnsi"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soil</m:t>
                  </m:r>
                </m:sub>
              </m:sSub>
            </m:den>
          </m:f>
        </m:oMath>
      </m:oMathPara>
    </w:p>
    <w:p w14:paraId="564483A7" w14:textId="71943301" w:rsidR="00453EBE" w:rsidRPr="001A1A23" w:rsidRDefault="00453EBE" w:rsidP="001A1A23">
      <w:pPr>
        <w:autoSpaceDE w:val="0"/>
        <w:autoSpaceDN w:val="0"/>
        <w:adjustRightInd w:val="0"/>
        <w:spacing w:after="120"/>
        <w:jc w:val="both"/>
        <w:rPr>
          <w:rFonts w:asciiTheme="minorHAnsi" w:hAnsiTheme="minorHAnsi" w:cstheme="minorHAnsi"/>
          <w:lang w:eastAsia="en-GB"/>
        </w:rPr>
      </w:pPr>
      <w:proofErr w:type="gramStart"/>
      <w:r w:rsidRPr="001A1A23">
        <w:rPr>
          <w:rFonts w:asciiTheme="minorHAnsi" w:hAnsiTheme="minorHAnsi" w:cstheme="minorHAnsi"/>
          <w:lang w:eastAsia="en-GB"/>
        </w:rPr>
        <w:t>where</w:t>
      </w:r>
      <w:proofErr w:type="gramEnd"/>
      <w:r w:rsidRPr="001A1A23">
        <w:rPr>
          <w:rFonts w:asciiTheme="minorHAnsi" w:hAnsiTheme="minorHAnsi" w:cstheme="minorHAnsi"/>
          <w:lang w:eastAsia="en-GB"/>
        </w:rPr>
        <w:t xml:space="preserve"> C</w:t>
      </w:r>
      <w:r w:rsidR="00793168">
        <w:rPr>
          <w:rFonts w:asciiTheme="minorHAnsi" w:hAnsiTheme="minorHAnsi" w:cstheme="minorHAnsi"/>
          <w:vertAlign w:val="subscript"/>
          <w:lang w:eastAsia="en-GB"/>
        </w:rPr>
        <w:t>l</w:t>
      </w:r>
      <w:r w:rsidR="00671A6F">
        <w:rPr>
          <w:rFonts w:asciiTheme="minorHAnsi" w:hAnsiTheme="minorHAnsi" w:cstheme="minorHAnsi"/>
          <w:vertAlign w:val="subscript"/>
          <w:lang w:eastAsia="en-GB"/>
        </w:rPr>
        <w:t>eaf</w:t>
      </w:r>
      <w:r w:rsidRPr="001A1A23">
        <w:rPr>
          <w:rFonts w:asciiTheme="minorHAnsi" w:hAnsiTheme="minorHAnsi" w:cstheme="minorHAnsi"/>
          <w:lang w:eastAsia="en-GB"/>
        </w:rPr>
        <w:t xml:space="preserve"> denotes the concentration of metal in the edible part of a </w:t>
      </w:r>
      <w:r w:rsidR="00793168">
        <w:rPr>
          <w:rFonts w:asciiTheme="minorHAnsi" w:hAnsiTheme="minorHAnsi" w:cstheme="minorHAnsi"/>
          <w:lang w:eastAsia="en-GB"/>
        </w:rPr>
        <w:t>l</w:t>
      </w:r>
      <w:r w:rsidR="00671A6F">
        <w:rPr>
          <w:rFonts w:asciiTheme="minorHAnsi" w:hAnsiTheme="minorHAnsi" w:cstheme="minorHAnsi"/>
          <w:lang w:eastAsia="en-GB"/>
        </w:rPr>
        <w:t>eaf</w:t>
      </w:r>
      <w:r w:rsidR="00793168">
        <w:rPr>
          <w:rFonts w:asciiTheme="minorHAnsi" w:hAnsiTheme="minorHAnsi" w:cstheme="minorHAnsi"/>
          <w:lang w:eastAsia="en-GB"/>
        </w:rPr>
        <w:t>y</w:t>
      </w:r>
      <w:r w:rsidRPr="001A1A23">
        <w:rPr>
          <w:rFonts w:asciiTheme="minorHAnsi" w:hAnsiTheme="minorHAnsi" w:cstheme="minorHAnsi"/>
          <w:lang w:eastAsia="en-GB"/>
        </w:rPr>
        <w:t xml:space="preserve"> crop (mg kg</w:t>
      </w:r>
      <w:r w:rsidR="00614C14" w:rsidRPr="00614C14">
        <w:rPr>
          <w:rFonts w:asciiTheme="minorHAnsi" w:hAnsiTheme="minorHAnsi" w:cstheme="minorHAnsi"/>
          <w:vertAlign w:val="subscript"/>
          <w:lang w:eastAsia="en-GB"/>
        </w:rPr>
        <w:t>dw</w:t>
      </w:r>
      <w:r w:rsidRPr="001A1A23">
        <w:rPr>
          <w:rFonts w:asciiTheme="minorHAnsi" w:hAnsiTheme="minorHAnsi" w:cstheme="minorHAnsi"/>
          <w:vertAlign w:val="superscript"/>
          <w:lang w:eastAsia="en-GB"/>
        </w:rPr>
        <w:t>-1</w:t>
      </w:r>
      <w:r w:rsidRPr="001A1A23">
        <w:rPr>
          <w:rFonts w:asciiTheme="minorHAnsi" w:hAnsiTheme="minorHAnsi" w:cstheme="minorHAnsi"/>
          <w:lang w:eastAsia="en-GB"/>
        </w:rPr>
        <w:t>) and C</w:t>
      </w:r>
      <w:r w:rsidRPr="001A1A23">
        <w:rPr>
          <w:rFonts w:asciiTheme="minorHAnsi" w:hAnsiTheme="minorHAnsi" w:cstheme="minorHAnsi"/>
          <w:vertAlign w:val="subscript"/>
          <w:lang w:eastAsia="en-GB"/>
        </w:rPr>
        <w:t>soil</w:t>
      </w:r>
      <w:r w:rsidRPr="001A1A23">
        <w:rPr>
          <w:rFonts w:asciiTheme="minorHAnsi" w:hAnsiTheme="minorHAnsi" w:cstheme="minorHAnsi"/>
          <w:lang w:eastAsia="en-GB"/>
        </w:rPr>
        <w:t xml:space="preserve"> denotes the total concentration of metal in soil (mg kg</w:t>
      </w:r>
      <w:r w:rsidR="00614C14" w:rsidRPr="00614C14">
        <w:rPr>
          <w:rFonts w:asciiTheme="minorHAnsi" w:hAnsiTheme="minorHAnsi" w:cstheme="minorHAnsi"/>
          <w:vertAlign w:val="subscript"/>
          <w:lang w:eastAsia="en-GB"/>
        </w:rPr>
        <w:t>dw</w:t>
      </w:r>
      <w:r w:rsidRPr="001A1A23">
        <w:rPr>
          <w:rFonts w:asciiTheme="minorHAnsi" w:hAnsiTheme="minorHAnsi" w:cstheme="minorHAnsi"/>
          <w:vertAlign w:val="superscript"/>
          <w:lang w:eastAsia="en-GB"/>
        </w:rPr>
        <w:t>-1</w:t>
      </w:r>
      <w:r w:rsidRPr="001A1A23">
        <w:rPr>
          <w:rFonts w:asciiTheme="minorHAnsi" w:hAnsiTheme="minorHAnsi" w:cstheme="minorHAnsi"/>
          <w:lang w:eastAsia="en-GB"/>
        </w:rPr>
        <w:t>).</w:t>
      </w:r>
    </w:p>
    <w:p w14:paraId="1D7B74F6" w14:textId="042C210C" w:rsidR="00453EBE" w:rsidRPr="001A1A23" w:rsidRDefault="00453EBE" w:rsidP="001A1A23">
      <w:pPr>
        <w:autoSpaceDE w:val="0"/>
        <w:autoSpaceDN w:val="0"/>
        <w:adjustRightInd w:val="0"/>
        <w:spacing w:after="120"/>
        <w:jc w:val="both"/>
        <w:rPr>
          <w:rFonts w:asciiTheme="minorHAnsi" w:hAnsiTheme="minorHAnsi" w:cstheme="minorHAnsi"/>
          <w:lang w:eastAsia="en-GB"/>
        </w:rPr>
      </w:pPr>
      <w:r w:rsidRPr="001A1A23">
        <w:rPr>
          <w:rFonts w:asciiTheme="minorHAnsi" w:hAnsiTheme="minorHAnsi" w:cstheme="minorHAnsi"/>
          <w:lang w:eastAsia="en-GB"/>
        </w:rPr>
        <w:t>When C</w:t>
      </w:r>
      <w:r w:rsidR="00793168">
        <w:rPr>
          <w:rFonts w:asciiTheme="minorHAnsi" w:hAnsiTheme="minorHAnsi" w:cstheme="minorHAnsi"/>
          <w:vertAlign w:val="subscript"/>
          <w:lang w:eastAsia="en-GB"/>
        </w:rPr>
        <w:t>l</w:t>
      </w:r>
      <w:r w:rsidR="00671A6F">
        <w:rPr>
          <w:rFonts w:asciiTheme="minorHAnsi" w:hAnsiTheme="minorHAnsi" w:cstheme="minorHAnsi"/>
          <w:vertAlign w:val="subscript"/>
          <w:lang w:eastAsia="en-GB"/>
        </w:rPr>
        <w:t>eaf</w:t>
      </w:r>
      <w:r w:rsidRPr="001A1A23">
        <w:rPr>
          <w:rFonts w:asciiTheme="minorHAnsi" w:hAnsiTheme="minorHAnsi" w:cstheme="minorHAnsi"/>
          <w:lang w:eastAsia="en-GB"/>
        </w:rPr>
        <w:t xml:space="preserve"> is obtrained on a basis of fresh weight, it is necessary to convert the unit from fresh into dry weight by using the data of dry matter fraction in a </w:t>
      </w:r>
      <w:r w:rsidR="00793168">
        <w:rPr>
          <w:rFonts w:asciiTheme="minorHAnsi" w:hAnsiTheme="minorHAnsi" w:cstheme="minorHAnsi"/>
          <w:lang w:eastAsia="en-GB"/>
        </w:rPr>
        <w:t>l</w:t>
      </w:r>
      <w:r w:rsidR="00671A6F">
        <w:rPr>
          <w:rFonts w:asciiTheme="minorHAnsi" w:hAnsiTheme="minorHAnsi" w:cstheme="minorHAnsi"/>
          <w:lang w:eastAsia="en-GB"/>
        </w:rPr>
        <w:t>eaf</w:t>
      </w:r>
      <w:r w:rsidRPr="001A1A23">
        <w:rPr>
          <w:rFonts w:asciiTheme="minorHAnsi" w:hAnsiTheme="minorHAnsi" w:cstheme="minorHAnsi"/>
          <w:lang w:eastAsia="en-GB"/>
        </w:rPr>
        <w:t xml:space="preserve"> of interest.</w:t>
      </w:r>
    </w:p>
    <w:p w14:paraId="2442CC4C" w14:textId="5BA1C7E3" w:rsidR="00453EBE" w:rsidRPr="001A1A23" w:rsidRDefault="00453EBE" w:rsidP="001A1A23">
      <w:pPr>
        <w:spacing w:after="120"/>
        <w:jc w:val="both"/>
        <w:rPr>
          <w:rFonts w:asciiTheme="minorHAnsi" w:hAnsiTheme="minorHAnsi" w:cstheme="minorHAnsi"/>
        </w:rPr>
      </w:pPr>
      <w:r w:rsidRPr="001A1A23">
        <w:rPr>
          <w:rFonts w:asciiTheme="minorHAnsi" w:hAnsiTheme="minorHAnsi" w:cstheme="minorHAnsi"/>
        </w:rPr>
        <w:t>TF_soil_</w:t>
      </w:r>
      <w:r w:rsidR="00793168">
        <w:rPr>
          <w:rFonts w:asciiTheme="minorHAnsi" w:hAnsiTheme="minorHAnsi" w:cstheme="minorHAnsi"/>
        </w:rPr>
        <w:t>l</w:t>
      </w:r>
      <w:r w:rsidR="00671A6F">
        <w:rPr>
          <w:rFonts w:asciiTheme="minorHAnsi" w:hAnsiTheme="minorHAnsi" w:cstheme="minorHAnsi"/>
        </w:rPr>
        <w:t>eaf</w:t>
      </w:r>
      <w:r w:rsidRPr="001A1A23">
        <w:rPr>
          <w:rFonts w:asciiTheme="minorHAnsi" w:hAnsiTheme="minorHAnsi" w:cstheme="minorHAnsi"/>
        </w:rPr>
        <w:t xml:space="preserve"> may depend on many factors such as soil texture, pH in soil, type of plants, and the experimental conditions. Precise estimation of TF_soil_</w:t>
      </w:r>
      <w:r w:rsidR="00793168">
        <w:rPr>
          <w:rFonts w:asciiTheme="minorHAnsi" w:hAnsiTheme="minorHAnsi" w:cstheme="minorHAnsi"/>
        </w:rPr>
        <w:t>l</w:t>
      </w:r>
      <w:r w:rsidR="00671A6F">
        <w:rPr>
          <w:rFonts w:asciiTheme="minorHAnsi" w:hAnsiTheme="minorHAnsi" w:cstheme="minorHAnsi"/>
        </w:rPr>
        <w:t>eaf</w:t>
      </w:r>
      <w:r w:rsidRPr="001A1A23">
        <w:rPr>
          <w:rFonts w:asciiTheme="minorHAnsi" w:hAnsiTheme="minorHAnsi" w:cstheme="minorHAnsi"/>
        </w:rPr>
        <w:t xml:space="preserve"> based on these factors remain</w:t>
      </w:r>
      <w:r w:rsidR="00EA1C5B">
        <w:rPr>
          <w:rFonts w:asciiTheme="minorHAnsi" w:hAnsiTheme="minorHAnsi" w:cstheme="minorHAnsi"/>
        </w:rPr>
        <w:t>s</w:t>
      </w:r>
      <w:r w:rsidRPr="001A1A23">
        <w:rPr>
          <w:rFonts w:asciiTheme="minorHAnsi" w:hAnsiTheme="minorHAnsi" w:cstheme="minorHAnsi"/>
        </w:rPr>
        <w:t xml:space="preserve"> uncertain, due to the high variability observed in experimental data. </w:t>
      </w:r>
    </w:p>
    <w:p w14:paraId="31A44BAA" w14:textId="77777777" w:rsidR="00453EBE" w:rsidRPr="001A1A23" w:rsidRDefault="00453EBE" w:rsidP="001A1A23">
      <w:pPr>
        <w:spacing w:after="120"/>
        <w:rPr>
          <w:rFonts w:asciiTheme="minorHAnsi" w:hAnsiTheme="minorHAnsi" w:cstheme="minorHAnsi"/>
          <w:i/>
          <w:u w:val="single"/>
        </w:rPr>
      </w:pPr>
      <w:r w:rsidRPr="001A1A23">
        <w:rPr>
          <w:rFonts w:asciiTheme="minorHAnsi" w:hAnsiTheme="minorHAnsi" w:cstheme="minorHAnsi"/>
          <w:i/>
          <w:u w:val="single"/>
        </w:rPr>
        <w:t>Description of data source</w:t>
      </w:r>
    </w:p>
    <w:p w14:paraId="06F77A40" w14:textId="4A347052" w:rsidR="00453EBE" w:rsidRPr="001A1A23" w:rsidRDefault="00453EBE" w:rsidP="001A1A23">
      <w:pPr>
        <w:autoSpaceDE w:val="0"/>
        <w:autoSpaceDN w:val="0"/>
        <w:adjustRightInd w:val="0"/>
        <w:spacing w:after="120"/>
        <w:jc w:val="both"/>
        <w:rPr>
          <w:rFonts w:asciiTheme="minorHAnsi" w:hAnsiTheme="minorHAnsi" w:cstheme="minorHAnsi"/>
          <w:lang w:eastAsia="en-GB"/>
        </w:rPr>
      </w:pPr>
      <w:r w:rsidRPr="001A1A23">
        <w:rPr>
          <w:rFonts w:asciiTheme="minorHAnsi" w:hAnsiTheme="minorHAnsi" w:cstheme="minorHAnsi"/>
        </w:rPr>
        <w:t>A literature survey was conducted to collect the data of TF_soil_</w:t>
      </w:r>
      <w:r w:rsidR="00793168">
        <w:rPr>
          <w:rFonts w:asciiTheme="minorHAnsi" w:hAnsiTheme="minorHAnsi" w:cstheme="minorHAnsi"/>
        </w:rPr>
        <w:t>l</w:t>
      </w:r>
      <w:r w:rsidR="00671A6F">
        <w:rPr>
          <w:rFonts w:asciiTheme="minorHAnsi" w:hAnsiTheme="minorHAnsi" w:cstheme="minorHAnsi"/>
        </w:rPr>
        <w:t>eaf</w:t>
      </w:r>
      <w:r w:rsidRPr="001A1A23">
        <w:rPr>
          <w:rFonts w:asciiTheme="minorHAnsi" w:hAnsiTheme="minorHAnsi" w:cstheme="minorHAnsi"/>
        </w:rPr>
        <w:t xml:space="preserve">. In addition of the literature survey, the database called BAPPET </w:t>
      </w:r>
      <w:r w:rsidRPr="001A1A23">
        <w:rPr>
          <w:rFonts w:asciiTheme="minorHAnsi" w:hAnsiTheme="minorHAnsi" w:cstheme="minorHAnsi"/>
          <w:lang w:eastAsia="en-GB"/>
        </w:rPr>
        <w:t>(Base de données sur les teneurs en Eléments Traces métalliques de Plantes Potagères, http</w:t>
      </w:r>
      <w:proofErr w:type="gramStart"/>
      <w:r w:rsidRPr="001A1A23">
        <w:rPr>
          <w:rFonts w:asciiTheme="minorHAnsi" w:hAnsiTheme="minorHAnsi" w:cstheme="minorHAnsi"/>
          <w:lang w:eastAsia="en-GB"/>
        </w:rPr>
        <w:t>:/</w:t>
      </w:r>
      <w:proofErr w:type="gramEnd"/>
      <w:r w:rsidRPr="001A1A23">
        <w:rPr>
          <w:rFonts w:asciiTheme="minorHAnsi" w:hAnsiTheme="minorHAnsi" w:cstheme="minorHAnsi"/>
          <w:lang w:eastAsia="en-GB"/>
        </w:rPr>
        <w:t xml:space="preserve">/www.developpementdurable. gouv.fr/BAPPET-BAse-de-donnees-sur-les.html) was used to obtain the values. The BAPPET stores many experimental data of metal concentration in plants and in soil and those concentrations allows the calculation of </w:t>
      </w:r>
      <w:r w:rsidRPr="001A1A23">
        <w:rPr>
          <w:rFonts w:asciiTheme="minorHAnsi" w:hAnsiTheme="minorHAnsi" w:cstheme="minorHAnsi"/>
        </w:rPr>
        <w:t>TF_soil_</w:t>
      </w:r>
      <w:r w:rsidR="00793168">
        <w:rPr>
          <w:rFonts w:asciiTheme="minorHAnsi" w:hAnsiTheme="minorHAnsi" w:cstheme="minorHAnsi"/>
        </w:rPr>
        <w:t>l</w:t>
      </w:r>
      <w:r w:rsidR="00671A6F">
        <w:rPr>
          <w:rFonts w:asciiTheme="minorHAnsi" w:hAnsiTheme="minorHAnsi" w:cstheme="minorHAnsi"/>
        </w:rPr>
        <w:t>eaf</w:t>
      </w:r>
      <w:r w:rsidRPr="001A1A23">
        <w:rPr>
          <w:rFonts w:asciiTheme="minorHAnsi" w:hAnsiTheme="minorHAnsi" w:cstheme="minorHAnsi"/>
        </w:rPr>
        <w:t xml:space="preserve"> by the equation above. The concentration of metal in a plant is given in the database in function of the metal considered, of factors associated with the plant/soil (e.g. type of plant/soil), of environmental context (e.g. industrial, rural, urban, and artificial), and of experimental conditions (e.g. mode of extraction of metal: total extraction, semi-total extraction, and partial). The BAPPET compiles the data together with the information about such differing factors. </w:t>
      </w:r>
    </w:p>
    <w:p w14:paraId="5F199349" w14:textId="77777777" w:rsidR="00453EBE" w:rsidRPr="001A1A23" w:rsidRDefault="00453EBE" w:rsidP="001A1A23">
      <w:pPr>
        <w:spacing w:after="120"/>
        <w:rPr>
          <w:rFonts w:asciiTheme="minorHAnsi" w:hAnsiTheme="minorHAnsi" w:cstheme="minorHAnsi"/>
          <w:u w:val="single"/>
        </w:rPr>
      </w:pPr>
      <w:r w:rsidRPr="001A1A23">
        <w:rPr>
          <w:rFonts w:asciiTheme="minorHAnsi" w:hAnsiTheme="minorHAnsi" w:cstheme="minorHAnsi"/>
          <w:i/>
          <w:u w:val="single"/>
        </w:rPr>
        <w:t>Parameter default value and PDF</w:t>
      </w:r>
    </w:p>
    <w:p w14:paraId="73342D89" w14:textId="36BC6B86" w:rsidR="00453EBE" w:rsidRPr="001A1A23" w:rsidRDefault="00453EBE" w:rsidP="001A1A23">
      <w:pPr>
        <w:autoSpaceDE w:val="0"/>
        <w:autoSpaceDN w:val="0"/>
        <w:adjustRightInd w:val="0"/>
        <w:spacing w:after="120"/>
        <w:jc w:val="both"/>
        <w:rPr>
          <w:rFonts w:asciiTheme="minorHAnsi" w:hAnsiTheme="minorHAnsi" w:cstheme="minorHAnsi"/>
          <w:lang w:eastAsia="en-GB"/>
        </w:rPr>
      </w:pPr>
      <w:r w:rsidRPr="001A1A23">
        <w:rPr>
          <w:rFonts w:asciiTheme="minorHAnsi" w:hAnsiTheme="minorHAnsi" w:cstheme="minorHAnsi"/>
          <w:lang w:eastAsia="en-GB"/>
        </w:rPr>
        <w:t xml:space="preserve">Most of values of </w:t>
      </w:r>
      <w:r w:rsidRPr="001A1A23">
        <w:rPr>
          <w:rFonts w:asciiTheme="minorHAnsi" w:hAnsiTheme="minorHAnsi" w:cstheme="minorHAnsi"/>
        </w:rPr>
        <w:t>TF_soil_</w:t>
      </w:r>
      <w:r w:rsidR="00793168">
        <w:rPr>
          <w:rFonts w:asciiTheme="minorHAnsi" w:hAnsiTheme="minorHAnsi" w:cstheme="minorHAnsi"/>
        </w:rPr>
        <w:t>l</w:t>
      </w:r>
      <w:r w:rsidR="00671A6F">
        <w:rPr>
          <w:rFonts w:asciiTheme="minorHAnsi" w:hAnsiTheme="minorHAnsi" w:cstheme="minorHAnsi"/>
        </w:rPr>
        <w:t>eaf</w:t>
      </w:r>
      <w:r w:rsidRPr="001A1A23">
        <w:rPr>
          <w:rFonts w:asciiTheme="minorHAnsi" w:hAnsiTheme="minorHAnsi" w:cstheme="minorHAnsi"/>
          <w:lang w:eastAsia="en-GB"/>
        </w:rPr>
        <w:t xml:space="preserve"> were calculated. The data of C</w:t>
      </w:r>
      <w:r w:rsidR="00793168">
        <w:rPr>
          <w:rFonts w:asciiTheme="minorHAnsi" w:hAnsiTheme="minorHAnsi" w:cstheme="minorHAnsi"/>
          <w:vertAlign w:val="subscript"/>
          <w:lang w:eastAsia="en-GB"/>
        </w:rPr>
        <w:t>l</w:t>
      </w:r>
      <w:r w:rsidR="00671A6F">
        <w:rPr>
          <w:rFonts w:asciiTheme="minorHAnsi" w:hAnsiTheme="minorHAnsi" w:cstheme="minorHAnsi"/>
          <w:vertAlign w:val="subscript"/>
          <w:lang w:eastAsia="en-GB"/>
        </w:rPr>
        <w:t>eaf</w:t>
      </w:r>
      <w:r w:rsidRPr="001A1A23">
        <w:rPr>
          <w:rFonts w:asciiTheme="minorHAnsi" w:hAnsiTheme="minorHAnsi" w:cstheme="minorHAnsi"/>
          <w:lang w:eastAsia="en-GB"/>
        </w:rPr>
        <w:t xml:space="preserve"> and C</w:t>
      </w:r>
      <w:r w:rsidRPr="001A1A23">
        <w:rPr>
          <w:rFonts w:asciiTheme="minorHAnsi" w:hAnsiTheme="minorHAnsi" w:cstheme="minorHAnsi"/>
          <w:vertAlign w:val="subscript"/>
          <w:lang w:eastAsia="en-GB"/>
        </w:rPr>
        <w:t>soil</w:t>
      </w:r>
      <w:r w:rsidRPr="001A1A23">
        <w:rPr>
          <w:rFonts w:asciiTheme="minorHAnsi" w:hAnsiTheme="minorHAnsi" w:cstheme="minorHAnsi"/>
          <w:lang w:eastAsia="en-GB"/>
        </w:rPr>
        <w:t xml:space="preserve">, which are used to calculate </w:t>
      </w:r>
      <w:r w:rsidRPr="001A1A23">
        <w:rPr>
          <w:rFonts w:asciiTheme="minorHAnsi" w:hAnsiTheme="minorHAnsi" w:cstheme="minorHAnsi"/>
        </w:rPr>
        <w:t>the parameter</w:t>
      </w:r>
      <w:r w:rsidRPr="001A1A23">
        <w:rPr>
          <w:rFonts w:asciiTheme="minorHAnsi" w:hAnsiTheme="minorHAnsi" w:cstheme="minorHAnsi"/>
          <w:lang w:eastAsia="en-GB"/>
        </w:rPr>
        <w:t xml:space="preserve">, were obtained from individual scientific article and the BAPPET. Some of the parameter values originated from the BAPPET </w:t>
      </w:r>
      <w:r w:rsidRPr="001A1A23">
        <w:rPr>
          <w:rFonts w:asciiTheme="minorHAnsi" w:hAnsiTheme="minorHAnsi" w:cstheme="minorHAnsi"/>
        </w:rPr>
        <w:t>were a priori filtered out considering the following factors:</w:t>
      </w:r>
    </w:p>
    <w:p w14:paraId="33C3CEB1" w14:textId="77777777" w:rsidR="00453EBE" w:rsidRPr="001A1A23" w:rsidRDefault="00453EBE" w:rsidP="001A1A23">
      <w:pPr>
        <w:pStyle w:val="Paragraphedeliste"/>
        <w:numPr>
          <w:ilvl w:val="0"/>
          <w:numId w:val="22"/>
        </w:numPr>
        <w:autoSpaceDE w:val="0"/>
        <w:autoSpaceDN w:val="0"/>
        <w:adjustRightInd w:val="0"/>
        <w:spacing w:after="120"/>
        <w:jc w:val="both"/>
        <w:rPr>
          <w:rFonts w:asciiTheme="minorHAnsi" w:hAnsiTheme="minorHAnsi" w:cstheme="minorHAnsi"/>
          <w:lang w:eastAsia="en-GB"/>
        </w:rPr>
      </w:pPr>
      <w:r w:rsidRPr="001A1A23">
        <w:rPr>
          <w:rFonts w:asciiTheme="minorHAnsi" w:hAnsiTheme="minorHAnsi" w:cstheme="minorHAnsi"/>
          <w:i/>
          <w:iCs/>
          <w:lang w:eastAsia="en-GB"/>
        </w:rPr>
        <w:t>Environmental contexts</w:t>
      </w:r>
      <w:r w:rsidRPr="001A1A23">
        <w:rPr>
          <w:rFonts w:asciiTheme="minorHAnsi" w:hAnsiTheme="minorHAnsi" w:cstheme="minorHAnsi"/>
          <w:lang w:eastAsia="en-GB"/>
        </w:rPr>
        <w:t>: The environment where measurements were carried out. The database categorizes the contexts into ‘industrial’ (industrial zone, zone neighboring factories</w:t>
      </w:r>
      <w:proofErr w:type="gramStart"/>
      <w:r w:rsidRPr="001A1A23">
        <w:rPr>
          <w:rFonts w:asciiTheme="minorHAnsi" w:hAnsiTheme="minorHAnsi" w:cstheme="minorHAnsi"/>
          <w:lang w:eastAsia="en-GB"/>
        </w:rPr>
        <w:t>..)</w:t>
      </w:r>
      <w:proofErr w:type="gramEnd"/>
      <w:r w:rsidRPr="001A1A23">
        <w:rPr>
          <w:rFonts w:asciiTheme="minorHAnsi" w:hAnsiTheme="minorHAnsi" w:cstheme="minorHAnsi"/>
          <w:lang w:eastAsia="en-GB"/>
        </w:rPr>
        <w:t xml:space="preserve">, rural (zone away from industrial or urban zones), ‘urban’, ‘artificial’ (zone where experiments are conducted with metals in chemical form), and ‘agricultural’. </w:t>
      </w:r>
    </w:p>
    <w:p w14:paraId="79DD21C2" w14:textId="77777777" w:rsidR="00453EBE" w:rsidRPr="001A1A23" w:rsidRDefault="00453EBE" w:rsidP="001A1A23">
      <w:pPr>
        <w:autoSpaceDE w:val="0"/>
        <w:autoSpaceDN w:val="0"/>
        <w:adjustRightInd w:val="0"/>
        <w:spacing w:after="120"/>
        <w:ind w:left="720"/>
        <w:jc w:val="both"/>
        <w:rPr>
          <w:rFonts w:asciiTheme="minorHAnsi" w:hAnsiTheme="minorHAnsi" w:cstheme="minorHAnsi"/>
          <w:lang w:eastAsia="en-GB"/>
        </w:rPr>
      </w:pPr>
      <w:r w:rsidRPr="001A1A23">
        <w:rPr>
          <w:rFonts w:asciiTheme="minorHAnsi" w:hAnsiTheme="minorHAnsi" w:cstheme="minorHAnsi"/>
          <w:lang w:eastAsia="en-GB"/>
        </w:rPr>
        <w:t xml:space="preserve">-  The data obtained in the context of ‘industrial’ were excluded to filter out the studies made in the regions receiving air deposits originated from industrial emissions. </w:t>
      </w:r>
    </w:p>
    <w:p w14:paraId="3364F7ED" w14:textId="77777777" w:rsidR="00453EBE" w:rsidRPr="001A1A23" w:rsidRDefault="00453EBE" w:rsidP="001A1A23">
      <w:pPr>
        <w:pStyle w:val="Paragraphedeliste"/>
        <w:numPr>
          <w:ilvl w:val="0"/>
          <w:numId w:val="22"/>
        </w:numPr>
        <w:autoSpaceDE w:val="0"/>
        <w:autoSpaceDN w:val="0"/>
        <w:adjustRightInd w:val="0"/>
        <w:spacing w:after="120"/>
        <w:jc w:val="both"/>
        <w:rPr>
          <w:rFonts w:asciiTheme="minorHAnsi" w:hAnsiTheme="minorHAnsi" w:cstheme="minorHAnsi"/>
          <w:lang w:eastAsia="en-GB"/>
        </w:rPr>
      </w:pPr>
      <w:r w:rsidRPr="001A1A23">
        <w:rPr>
          <w:rFonts w:asciiTheme="minorHAnsi" w:hAnsiTheme="minorHAnsi" w:cstheme="minorHAnsi"/>
          <w:i/>
          <w:iCs/>
          <w:lang w:eastAsia="en-GB"/>
        </w:rPr>
        <w:t>Mode of metal extraction</w:t>
      </w:r>
      <w:r w:rsidRPr="001A1A23">
        <w:rPr>
          <w:rFonts w:asciiTheme="minorHAnsi" w:hAnsiTheme="minorHAnsi" w:cstheme="minorHAnsi"/>
          <w:lang w:eastAsia="en-GB"/>
        </w:rPr>
        <w:t xml:space="preserve">: The mode of metal extraction in soil. The database categorizes the mode into ‘total’, ‘semi-total’ extractions (using strong acids) and ‘partial’ extraction (using weak solvants).  </w:t>
      </w:r>
    </w:p>
    <w:p w14:paraId="43882107" w14:textId="77777777" w:rsidR="00453EBE" w:rsidRPr="001A1A23" w:rsidRDefault="00453EBE" w:rsidP="001A1A23">
      <w:pPr>
        <w:autoSpaceDE w:val="0"/>
        <w:autoSpaceDN w:val="0"/>
        <w:adjustRightInd w:val="0"/>
        <w:spacing w:after="120"/>
        <w:ind w:left="720"/>
        <w:jc w:val="both"/>
        <w:rPr>
          <w:rFonts w:asciiTheme="minorHAnsi" w:hAnsiTheme="minorHAnsi" w:cstheme="minorHAnsi"/>
          <w:lang w:eastAsia="en-GB"/>
        </w:rPr>
      </w:pPr>
      <w:r w:rsidRPr="001A1A23">
        <w:rPr>
          <w:rFonts w:asciiTheme="minorHAnsi" w:eastAsia="Wingdings-Regular" w:hAnsiTheme="minorHAnsi" w:cstheme="minorHAnsi"/>
          <w:lang w:eastAsia="en-GB"/>
        </w:rPr>
        <w:t>-</w:t>
      </w:r>
      <w:r w:rsidRPr="001A1A23">
        <w:rPr>
          <w:rFonts w:asciiTheme="minorHAnsi" w:hAnsiTheme="minorHAnsi" w:cstheme="minorHAnsi"/>
          <w:lang w:eastAsia="en-GB"/>
        </w:rPr>
        <w:t xml:space="preserve">  The data associated with ‘partial’ were removed because the equation above considers the total concentration in soil. </w:t>
      </w:r>
    </w:p>
    <w:p w14:paraId="5867F2E4" w14:textId="77777777" w:rsidR="00453EBE" w:rsidRPr="001A1A23" w:rsidRDefault="00453EBE" w:rsidP="001A1A23">
      <w:pPr>
        <w:pStyle w:val="Paragraphedeliste"/>
        <w:numPr>
          <w:ilvl w:val="0"/>
          <w:numId w:val="22"/>
        </w:numPr>
        <w:autoSpaceDE w:val="0"/>
        <w:autoSpaceDN w:val="0"/>
        <w:adjustRightInd w:val="0"/>
        <w:spacing w:after="120"/>
        <w:jc w:val="both"/>
        <w:rPr>
          <w:rFonts w:asciiTheme="minorHAnsi" w:hAnsiTheme="minorHAnsi" w:cstheme="minorHAnsi"/>
          <w:lang w:eastAsia="en-GB"/>
        </w:rPr>
      </w:pPr>
      <w:r w:rsidRPr="001A1A23">
        <w:rPr>
          <w:rFonts w:asciiTheme="minorHAnsi" w:hAnsiTheme="minorHAnsi" w:cstheme="minorHAnsi"/>
          <w:i/>
          <w:iCs/>
          <w:lang w:eastAsia="en-GB"/>
        </w:rPr>
        <w:t>Organ</w:t>
      </w:r>
      <w:r w:rsidRPr="001A1A23">
        <w:rPr>
          <w:rFonts w:asciiTheme="minorHAnsi" w:hAnsiTheme="minorHAnsi" w:cstheme="minorHAnsi"/>
          <w:lang w:eastAsia="en-GB"/>
        </w:rPr>
        <w:t xml:space="preserve">: Part of plant analysed. The database categorizes the organ into ‘consumable (edible) part’ and ‘whole part’. </w:t>
      </w:r>
    </w:p>
    <w:p w14:paraId="26DDFD81" w14:textId="77777777" w:rsidR="00453EBE" w:rsidRPr="001A1A23" w:rsidRDefault="00453EBE" w:rsidP="001A1A23">
      <w:pPr>
        <w:autoSpaceDE w:val="0"/>
        <w:autoSpaceDN w:val="0"/>
        <w:adjustRightInd w:val="0"/>
        <w:spacing w:after="120"/>
        <w:ind w:left="720"/>
        <w:jc w:val="both"/>
        <w:rPr>
          <w:rFonts w:asciiTheme="minorHAnsi" w:hAnsiTheme="minorHAnsi" w:cstheme="minorHAnsi"/>
          <w:lang w:eastAsia="en-GB"/>
        </w:rPr>
      </w:pPr>
      <w:r w:rsidRPr="001A1A23">
        <w:rPr>
          <w:rFonts w:asciiTheme="minorHAnsi" w:eastAsia="Wingdings-Regular" w:hAnsiTheme="minorHAnsi" w:cstheme="minorHAnsi"/>
          <w:lang w:eastAsia="en-GB"/>
        </w:rPr>
        <w:t>-  The data associated with ‘whole part’ were removed because the equation above considers the total concentration in soil.</w:t>
      </w:r>
    </w:p>
    <w:p w14:paraId="2D530E30" w14:textId="77777777" w:rsidR="00453EBE" w:rsidRPr="001A1A23" w:rsidRDefault="00453EBE" w:rsidP="001A1A23">
      <w:pPr>
        <w:autoSpaceDE w:val="0"/>
        <w:autoSpaceDN w:val="0"/>
        <w:adjustRightInd w:val="0"/>
        <w:spacing w:after="120"/>
        <w:jc w:val="both"/>
        <w:rPr>
          <w:rFonts w:asciiTheme="minorHAnsi" w:hAnsiTheme="minorHAnsi" w:cstheme="minorHAnsi"/>
        </w:rPr>
      </w:pPr>
      <w:r w:rsidRPr="001A1A23">
        <w:rPr>
          <w:rFonts w:asciiTheme="minorHAnsi" w:hAnsiTheme="minorHAnsi" w:cstheme="minorHAnsi"/>
          <w:bCs/>
          <w:lang w:eastAsia="en-GB"/>
        </w:rPr>
        <w:lastRenderedPageBreak/>
        <w:t>These three factors were in the same way taken into account for individual articles.</w:t>
      </w:r>
      <w:r w:rsidRPr="001A1A23">
        <w:rPr>
          <w:rFonts w:asciiTheme="minorHAnsi" w:hAnsiTheme="minorHAnsi" w:cstheme="minorHAnsi"/>
          <w:b/>
          <w:bCs/>
          <w:lang w:eastAsia="en-GB"/>
        </w:rPr>
        <w:t xml:space="preserve"> </w:t>
      </w:r>
    </w:p>
    <w:p w14:paraId="6654167C" w14:textId="77777777" w:rsidR="00453EBE" w:rsidRPr="001A1A23" w:rsidRDefault="00453EBE" w:rsidP="001A1A23">
      <w:pPr>
        <w:autoSpaceDE w:val="0"/>
        <w:autoSpaceDN w:val="0"/>
        <w:adjustRightInd w:val="0"/>
        <w:spacing w:after="120"/>
        <w:jc w:val="both"/>
        <w:rPr>
          <w:rFonts w:asciiTheme="minorHAnsi" w:hAnsiTheme="minorHAnsi" w:cstheme="minorHAnsi"/>
          <w:lang w:eastAsia="en-GB"/>
        </w:rPr>
      </w:pPr>
      <w:r w:rsidRPr="001A1A23">
        <w:rPr>
          <w:rFonts w:asciiTheme="minorHAnsi" w:hAnsiTheme="minorHAnsi" w:cstheme="minorHAnsi"/>
          <w:lang w:eastAsia="en-GB"/>
        </w:rPr>
        <w:t>The generated parameter values were all transformed into log-scaled values (natural logarithm). Assuming that the transformed values follow the normality, a standard deviation (SD) method was applied to detect outliers according to Seo (2006). In the method, the values greater than X + 2SD or the values smaller than X – 2SD were regarded as outliers (</w:t>
      </w:r>
      <w:proofErr w:type="gramStart"/>
      <w:r w:rsidRPr="001A1A23">
        <w:rPr>
          <w:rFonts w:asciiTheme="minorHAnsi" w:hAnsiTheme="minorHAnsi" w:cstheme="minorHAnsi"/>
          <w:lang w:eastAsia="en-GB"/>
        </w:rPr>
        <w:t>X :</w:t>
      </w:r>
      <w:proofErr w:type="gramEnd"/>
      <w:r w:rsidRPr="001A1A23">
        <w:rPr>
          <w:rFonts w:asciiTheme="minorHAnsi" w:hAnsiTheme="minorHAnsi" w:cstheme="minorHAnsi"/>
          <w:lang w:eastAsia="en-GB"/>
        </w:rPr>
        <w:t xml:space="preserve"> mean, SD : standard deviation). </w:t>
      </w:r>
    </w:p>
    <w:p w14:paraId="42EF8516" w14:textId="7575D6CF" w:rsidR="00453EBE" w:rsidRDefault="00453EBE" w:rsidP="001A1A23">
      <w:pPr>
        <w:autoSpaceDE w:val="0"/>
        <w:autoSpaceDN w:val="0"/>
        <w:adjustRightInd w:val="0"/>
        <w:spacing w:after="120"/>
        <w:jc w:val="both"/>
        <w:rPr>
          <w:rFonts w:asciiTheme="minorHAnsi" w:hAnsiTheme="minorHAnsi" w:cstheme="minorHAnsi"/>
          <w:lang w:eastAsia="en-GB"/>
        </w:rPr>
      </w:pPr>
      <w:r w:rsidRPr="001A1A23">
        <w:rPr>
          <w:rFonts w:asciiTheme="minorHAnsi" w:hAnsiTheme="minorHAnsi" w:cstheme="minorHAnsi"/>
          <w:lang w:eastAsia="en-GB"/>
        </w:rPr>
        <w:t xml:space="preserve">After removing the outliers, the Goodness-of-fit test was used with significant level 5% to evaluate the adjustment of distributions on the parameter values. Log-normal distribution was a priori chosen as the form of PDF. When the log-normality was found to be invalid, the Gamma and Weibull distributions were tested. Table </w:t>
      </w:r>
      <w:r w:rsidR="005241EB">
        <w:rPr>
          <w:rFonts w:asciiTheme="minorHAnsi" w:hAnsiTheme="minorHAnsi" w:cstheme="minorHAnsi"/>
          <w:lang w:eastAsia="en-GB"/>
        </w:rPr>
        <w:t>33</w:t>
      </w:r>
      <w:r w:rsidR="005241EB" w:rsidRPr="001A1A23">
        <w:rPr>
          <w:rFonts w:asciiTheme="minorHAnsi" w:hAnsiTheme="minorHAnsi" w:cstheme="minorHAnsi"/>
          <w:lang w:eastAsia="en-GB"/>
        </w:rPr>
        <w:t xml:space="preserve"> </w:t>
      </w:r>
      <w:r w:rsidRPr="001A1A23">
        <w:rPr>
          <w:rFonts w:asciiTheme="minorHAnsi" w:hAnsiTheme="minorHAnsi" w:cstheme="minorHAnsi"/>
          <w:lang w:eastAsia="en-GB"/>
        </w:rPr>
        <w:t xml:space="preserve">presents a best estimate and a PDF of </w:t>
      </w:r>
      <w:r w:rsidRPr="001A1A23">
        <w:rPr>
          <w:rFonts w:asciiTheme="minorHAnsi" w:hAnsiTheme="minorHAnsi" w:cstheme="minorHAnsi"/>
        </w:rPr>
        <w:t>TF_soil_</w:t>
      </w:r>
      <w:r w:rsidR="00793168">
        <w:rPr>
          <w:rFonts w:asciiTheme="minorHAnsi" w:hAnsiTheme="minorHAnsi" w:cstheme="minorHAnsi"/>
        </w:rPr>
        <w:t>l</w:t>
      </w:r>
      <w:r w:rsidR="00671A6F">
        <w:rPr>
          <w:rFonts w:asciiTheme="minorHAnsi" w:hAnsiTheme="minorHAnsi" w:cstheme="minorHAnsi"/>
        </w:rPr>
        <w:t>eaf</w:t>
      </w:r>
      <w:r w:rsidRPr="001A1A23">
        <w:rPr>
          <w:rFonts w:asciiTheme="minorHAnsi" w:hAnsiTheme="minorHAnsi" w:cstheme="minorHAnsi"/>
          <w:lang w:eastAsia="en-GB"/>
        </w:rPr>
        <w:t xml:space="preserve"> for each selected metal.</w:t>
      </w:r>
    </w:p>
    <w:p w14:paraId="79D1885C" w14:textId="496BCE7F" w:rsidR="00A21D3D" w:rsidRDefault="00A21D3D" w:rsidP="001A1A23">
      <w:pPr>
        <w:autoSpaceDE w:val="0"/>
        <w:autoSpaceDN w:val="0"/>
        <w:adjustRightInd w:val="0"/>
        <w:spacing w:after="120"/>
        <w:jc w:val="both"/>
        <w:rPr>
          <w:rFonts w:asciiTheme="minorHAnsi" w:hAnsiTheme="minorHAnsi" w:cstheme="minorHAnsi"/>
          <w:lang w:eastAsia="en-GB"/>
        </w:rPr>
      </w:pPr>
    </w:p>
    <w:p w14:paraId="76693CC9" w14:textId="47DDAF35" w:rsidR="00453EBE" w:rsidRPr="00D34B18" w:rsidRDefault="00453EBE" w:rsidP="00775682">
      <w:pPr>
        <w:pStyle w:val="Lgende"/>
        <w:rPr>
          <w:rFonts w:asciiTheme="minorHAnsi" w:hAnsiTheme="minorHAnsi" w:cstheme="minorHAnsi"/>
          <w:lang w:eastAsia="en-GB"/>
        </w:rPr>
      </w:pPr>
      <w:r w:rsidRPr="00D34B18">
        <w:t xml:space="preserve">Table </w:t>
      </w:r>
      <w:fldSimple w:instr=" SEQ Table \* ARABIC ">
        <w:r w:rsidR="009D6E9E">
          <w:rPr>
            <w:noProof/>
          </w:rPr>
          <w:t>33</w:t>
        </w:r>
      </w:fldSimple>
      <w:r w:rsidRPr="00D34B18">
        <w:rPr>
          <w:lang w:val="en-US"/>
        </w:rPr>
        <w:t xml:space="preserve">  </w:t>
      </w:r>
      <w:r w:rsidR="00A14816">
        <w:rPr>
          <w:lang w:val="en-US"/>
        </w:rPr>
        <w:t>Default values</w:t>
      </w:r>
      <w:r w:rsidRPr="00D34B18">
        <w:rPr>
          <w:lang w:val="en-US"/>
        </w:rPr>
        <w:t xml:space="preserve"> of </w:t>
      </w:r>
      <w:r w:rsidRPr="00D34B18">
        <w:rPr>
          <w:rFonts w:asciiTheme="minorHAnsi" w:hAnsiTheme="minorHAnsi" w:cstheme="minorHAnsi"/>
        </w:rPr>
        <w:t>TF_soil_</w:t>
      </w:r>
      <w:r w:rsidR="00793168">
        <w:rPr>
          <w:rFonts w:asciiTheme="minorHAnsi" w:hAnsiTheme="minorHAnsi" w:cstheme="minorHAnsi"/>
        </w:rPr>
        <w:t>l</w:t>
      </w:r>
      <w:r w:rsidR="00671A6F">
        <w:rPr>
          <w:rFonts w:asciiTheme="minorHAnsi" w:hAnsiTheme="minorHAnsi" w:cstheme="minorHAnsi"/>
        </w:rPr>
        <w:t>eaf</w:t>
      </w:r>
      <w:r w:rsidRPr="00D34B18">
        <w:rPr>
          <w:rFonts w:asciiTheme="minorHAnsi" w:hAnsiTheme="minorHAnsi" w:cstheme="minorHAnsi"/>
        </w:rPr>
        <w:t xml:space="preserve"> for selected metals</w:t>
      </w:r>
    </w:p>
    <w:tbl>
      <w:tblPr>
        <w:tblStyle w:val="Grilledutableau"/>
        <w:tblW w:w="0" w:type="auto"/>
        <w:jc w:val="center"/>
        <w:tblLook w:val="04A0" w:firstRow="1" w:lastRow="0" w:firstColumn="1" w:lastColumn="0" w:noHBand="0" w:noVBand="1"/>
      </w:tblPr>
      <w:tblGrid>
        <w:gridCol w:w="1395"/>
        <w:gridCol w:w="1827"/>
        <w:gridCol w:w="2556"/>
        <w:gridCol w:w="1276"/>
      </w:tblGrid>
      <w:tr w:rsidR="00453EBE" w14:paraId="3EC1A764" w14:textId="77777777" w:rsidTr="00C65B0F">
        <w:trPr>
          <w:jc w:val="center"/>
        </w:trPr>
        <w:tc>
          <w:tcPr>
            <w:tcW w:w="1395" w:type="dxa"/>
          </w:tcPr>
          <w:p w14:paraId="3E4DE587" w14:textId="77777777" w:rsidR="00453EBE" w:rsidRPr="00352B82" w:rsidRDefault="00453EBE" w:rsidP="00C65B0F">
            <w:pPr>
              <w:autoSpaceDE w:val="0"/>
              <w:autoSpaceDN w:val="0"/>
              <w:adjustRightInd w:val="0"/>
              <w:spacing w:after="0" w:line="240" w:lineRule="auto"/>
              <w:rPr>
                <w:rFonts w:asciiTheme="minorHAnsi" w:hAnsiTheme="minorHAnsi" w:cstheme="minorHAnsi"/>
                <w:b/>
                <w:lang w:eastAsia="en-GB"/>
              </w:rPr>
            </w:pPr>
            <w:r w:rsidRPr="00352B82">
              <w:rPr>
                <w:rFonts w:asciiTheme="minorHAnsi" w:hAnsiTheme="minorHAnsi" w:cstheme="minorHAnsi"/>
                <w:b/>
                <w:lang w:eastAsia="en-GB"/>
              </w:rPr>
              <w:t>Metal</w:t>
            </w:r>
          </w:p>
        </w:tc>
        <w:tc>
          <w:tcPr>
            <w:tcW w:w="1827" w:type="dxa"/>
          </w:tcPr>
          <w:p w14:paraId="4D6B4548" w14:textId="77777777" w:rsidR="00453EBE" w:rsidRPr="00352B82" w:rsidRDefault="00453EBE" w:rsidP="00C65B0F">
            <w:pPr>
              <w:autoSpaceDE w:val="0"/>
              <w:autoSpaceDN w:val="0"/>
              <w:adjustRightInd w:val="0"/>
              <w:spacing w:after="0" w:line="240" w:lineRule="auto"/>
              <w:rPr>
                <w:rFonts w:asciiTheme="minorHAnsi" w:hAnsiTheme="minorHAnsi" w:cstheme="minorHAnsi"/>
                <w:b/>
                <w:lang w:eastAsia="en-GB"/>
              </w:rPr>
            </w:pPr>
            <w:r w:rsidRPr="00352B82">
              <w:rPr>
                <w:rFonts w:asciiTheme="minorHAnsi" w:hAnsiTheme="minorHAnsi" w:cstheme="minorHAnsi"/>
                <w:b/>
                <w:lang w:eastAsia="en-GB"/>
              </w:rPr>
              <w:t>Best estimate</w:t>
            </w:r>
          </w:p>
        </w:tc>
        <w:tc>
          <w:tcPr>
            <w:tcW w:w="2556" w:type="dxa"/>
          </w:tcPr>
          <w:p w14:paraId="274DC1CF" w14:textId="77777777" w:rsidR="00453EBE" w:rsidRPr="00352B82" w:rsidRDefault="00453EBE" w:rsidP="00C65B0F">
            <w:pPr>
              <w:autoSpaceDE w:val="0"/>
              <w:autoSpaceDN w:val="0"/>
              <w:adjustRightInd w:val="0"/>
              <w:spacing w:after="0" w:line="240" w:lineRule="auto"/>
              <w:rPr>
                <w:rFonts w:asciiTheme="minorHAnsi" w:hAnsiTheme="minorHAnsi" w:cstheme="minorHAnsi"/>
                <w:b/>
                <w:lang w:eastAsia="en-GB"/>
              </w:rPr>
            </w:pPr>
            <w:r w:rsidRPr="00352B82">
              <w:rPr>
                <w:rFonts w:asciiTheme="minorHAnsi" w:hAnsiTheme="minorHAnsi" w:cstheme="minorHAnsi"/>
                <w:b/>
                <w:lang w:eastAsia="en-GB"/>
              </w:rPr>
              <w:t>PDF</w:t>
            </w:r>
          </w:p>
        </w:tc>
        <w:tc>
          <w:tcPr>
            <w:tcW w:w="1276" w:type="dxa"/>
          </w:tcPr>
          <w:p w14:paraId="6D10F631" w14:textId="77777777" w:rsidR="00453EBE" w:rsidRPr="00352B82" w:rsidRDefault="00453EBE" w:rsidP="00C65B0F">
            <w:pPr>
              <w:autoSpaceDE w:val="0"/>
              <w:autoSpaceDN w:val="0"/>
              <w:adjustRightInd w:val="0"/>
              <w:spacing w:after="0" w:line="240" w:lineRule="auto"/>
              <w:rPr>
                <w:rFonts w:asciiTheme="minorHAnsi" w:hAnsiTheme="minorHAnsi" w:cstheme="minorHAnsi"/>
                <w:b/>
                <w:lang w:eastAsia="en-GB"/>
              </w:rPr>
            </w:pPr>
            <w:r w:rsidRPr="00352B82">
              <w:rPr>
                <w:rFonts w:asciiTheme="minorHAnsi" w:hAnsiTheme="minorHAnsi" w:cstheme="minorHAnsi"/>
                <w:b/>
                <w:lang w:eastAsia="en-GB"/>
              </w:rPr>
              <w:t>Number of data</w:t>
            </w:r>
          </w:p>
        </w:tc>
      </w:tr>
      <w:tr w:rsidR="00453EBE" w14:paraId="08261920" w14:textId="77777777" w:rsidTr="00C65B0F">
        <w:trPr>
          <w:jc w:val="center"/>
        </w:trPr>
        <w:tc>
          <w:tcPr>
            <w:tcW w:w="1395" w:type="dxa"/>
          </w:tcPr>
          <w:p w14:paraId="263F8F41" w14:textId="77777777" w:rsidR="00453EBE" w:rsidRPr="00352B82" w:rsidRDefault="00453EBE" w:rsidP="00C65B0F">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Al</w:t>
            </w:r>
          </w:p>
        </w:tc>
        <w:tc>
          <w:tcPr>
            <w:tcW w:w="1827" w:type="dxa"/>
          </w:tcPr>
          <w:p w14:paraId="6F6787FA" w14:textId="1E9772A0" w:rsidR="00453EBE" w:rsidRPr="00352B82" w:rsidRDefault="004E5309"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8.32</w:t>
            </w:r>
            <w:r w:rsidR="00453EBE" w:rsidRPr="00352B82">
              <w:rPr>
                <w:rFonts w:asciiTheme="minorHAnsi" w:hAnsiTheme="minorHAnsi" w:cstheme="minorHAnsi"/>
                <w:lang w:eastAsia="en-GB"/>
              </w:rPr>
              <w:t>E-04</w:t>
            </w:r>
          </w:p>
        </w:tc>
        <w:tc>
          <w:tcPr>
            <w:tcW w:w="2556" w:type="dxa"/>
          </w:tcPr>
          <w:p w14:paraId="71D87A14" w14:textId="4E6A7BC2" w:rsidR="00453EBE" w:rsidRPr="00352B82" w:rsidRDefault="00453EBE" w:rsidP="004E5309">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LN(</w:t>
            </w:r>
            <w:r w:rsidR="004E5309">
              <w:rPr>
                <w:rFonts w:asciiTheme="minorHAnsi" w:hAnsiTheme="minorHAnsi" w:cstheme="minorHAnsi"/>
                <w:lang w:eastAsia="en-GB"/>
              </w:rPr>
              <w:t>8.32</w:t>
            </w:r>
            <w:r w:rsidRPr="00352B82">
              <w:rPr>
                <w:rFonts w:asciiTheme="minorHAnsi" w:hAnsiTheme="minorHAnsi" w:cstheme="minorHAnsi"/>
                <w:lang w:eastAsia="en-GB"/>
              </w:rPr>
              <w:t xml:space="preserve">E-04, </w:t>
            </w:r>
            <w:r w:rsidR="004E5309">
              <w:rPr>
                <w:rFonts w:asciiTheme="minorHAnsi" w:hAnsiTheme="minorHAnsi" w:cstheme="minorHAnsi"/>
                <w:lang w:eastAsia="en-GB"/>
              </w:rPr>
              <w:t>6.85</w:t>
            </w:r>
            <w:r w:rsidRPr="00352B82">
              <w:rPr>
                <w:rFonts w:asciiTheme="minorHAnsi" w:hAnsiTheme="minorHAnsi" w:cstheme="minorHAnsi"/>
                <w:lang w:eastAsia="en-GB"/>
              </w:rPr>
              <w:t>)*</w:t>
            </w:r>
          </w:p>
        </w:tc>
        <w:tc>
          <w:tcPr>
            <w:tcW w:w="1276" w:type="dxa"/>
          </w:tcPr>
          <w:p w14:paraId="18D03FA3" w14:textId="661AA9A0" w:rsidR="00453EBE"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31</w:t>
            </w:r>
          </w:p>
        </w:tc>
      </w:tr>
      <w:tr w:rsidR="00453EBE" w14:paraId="28D01B1D" w14:textId="77777777" w:rsidTr="00C65B0F">
        <w:trPr>
          <w:jc w:val="center"/>
        </w:trPr>
        <w:tc>
          <w:tcPr>
            <w:tcW w:w="1395" w:type="dxa"/>
          </w:tcPr>
          <w:p w14:paraId="389E89FC" w14:textId="77777777" w:rsidR="00453EBE" w:rsidRPr="00352B82" w:rsidRDefault="00453EBE" w:rsidP="00C65B0F">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As</w:t>
            </w:r>
          </w:p>
        </w:tc>
        <w:tc>
          <w:tcPr>
            <w:tcW w:w="1827" w:type="dxa"/>
          </w:tcPr>
          <w:p w14:paraId="35206C94" w14:textId="625B4D96" w:rsidR="00453EBE" w:rsidRPr="00352B82" w:rsidRDefault="000D6D55" w:rsidP="000D6D55">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1.00</w:t>
            </w:r>
            <w:r w:rsidR="00453EBE" w:rsidRPr="00352B82">
              <w:rPr>
                <w:rFonts w:asciiTheme="minorHAnsi" w:hAnsiTheme="minorHAnsi" w:cstheme="minorHAnsi"/>
                <w:lang w:eastAsia="en-GB"/>
              </w:rPr>
              <w:t>E-</w:t>
            </w:r>
            <w:r w:rsidRPr="00352B82">
              <w:rPr>
                <w:rFonts w:asciiTheme="minorHAnsi" w:hAnsiTheme="minorHAnsi" w:cstheme="minorHAnsi"/>
                <w:lang w:eastAsia="en-GB"/>
              </w:rPr>
              <w:t>0</w:t>
            </w:r>
            <w:r>
              <w:rPr>
                <w:rFonts w:asciiTheme="minorHAnsi" w:hAnsiTheme="minorHAnsi" w:cstheme="minorHAnsi"/>
                <w:lang w:eastAsia="en-GB"/>
              </w:rPr>
              <w:t>2</w:t>
            </w:r>
          </w:p>
        </w:tc>
        <w:tc>
          <w:tcPr>
            <w:tcW w:w="2556" w:type="dxa"/>
          </w:tcPr>
          <w:p w14:paraId="37F2300D" w14:textId="4D2B624E" w:rsidR="00453EBE" w:rsidRPr="00352B82" w:rsidRDefault="00453EBE" w:rsidP="000D6D55">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LN(</w:t>
            </w:r>
            <w:r w:rsidR="000D6D55">
              <w:rPr>
                <w:rFonts w:asciiTheme="minorHAnsi" w:hAnsiTheme="minorHAnsi" w:cstheme="minorHAnsi"/>
                <w:lang w:eastAsia="en-GB"/>
              </w:rPr>
              <w:t>1.00</w:t>
            </w:r>
            <w:r w:rsidR="000D6D55" w:rsidRPr="00352B82">
              <w:rPr>
                <w:rFonts w:asciiTheme="minorHAnsi" w:hAnsiTheme="minorHAnsi" w:cstheme="minorHAnsi"/>
                <w:lang w:eastAsia="en-GB"/>
              </w:rPr>
              <w:t>E-0</w:t>
            </w:r>
            <w:r w:rsidR="000D6D55">
              <w:rPr>
                <w:rFonts w:asciiTheme="minorHAnsi" w:hAnsiTheme="minorHAnsi" w:cstheme="minorHAnsi"/>
                <w:lang w:eastAsia="en-GB"/>
              </w:rPr>
              <w:t>2</w:t>
            </w:r>
            <w:r w:rsidRPr="00352B82">
              <w:rPr>
                <w:rFonts w:asciiTheme="minorHAnsi" w:hAnsiTheme="minorHAnsi" w:cstheme="minorHAnsi"/>
                <w:lang w:eastAsia="en-GB"/>
              </w:rPr>
              <w:t xml:space="preserve">, </w:t>
            </w:r>
            <w:r w:rsidR="000D6D55">
              <w:rPr>
                <w:rFonts w:asciiTheme="minorHAnsi" w:hAnsiTheme="minorHAnsi" w:cstheme="minorHAnsi"/>
                <w:lang w:eastAsia="en-GB"/>
              </w:rPr>
              <w:t>2.29</w:t>
            </w:r>
            <w:r w:rsidRPr="00352B82">
              <w:rPr>
                <w:rFonts w:asciiTheme="minorHAnsi" w:hAnsiTheme="minorHAnsi" w:cstheme="minorHAnsi"/>
                <w:lang w:eastAsia="en-GB"/>
              </w:rPr>
              <w:t>)</w:t>
            </w:r>
          </w:p>
        </w:tc>
        <w:tc>
          <w:tcPr>
            <w:tcW w:w="1276" w:type="dxa"/>
          </w:tcPr>
          <w:p w14:paraId="612A24BC" w14:textId="14672620" w:rsidR="00453EBE"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12</w:t>
            </w:r>
          </w:p>
        </w:tc>
      </w:tr>
      <w:tr w:rsidR="000D6D55" w14:paraId="4D314131" w14:textId="77777777" w:rsidTr="00C65B0F">
        <w:trPr>
          <w:jc w:val="center"/>
        </w:trPr>
        <w:tc>
          <w:tcPr>
            <w:tcW w:w="1395" w:type="dxa"/>
          </w:tcPr>
          <w:p w14:paraId="52ACE0B4" w14:textId="77777777" w:rsidR="000D6D55"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B</w:t>
            </w:r>
          </w:p>
        </w:tc>
        <w:tc>
          <w:tcPr>
            <w:tcW w:w="1827" w:type="dxa"/>
          </w:tcPr>
          <w:p w14:paraId="4D3549EF" w14:textId="77777777" w:rsidR="000D6D55" w:rsidRPr="00352B82" w:rsidDel="000D6D55" w:rsidRDefault="000D6D55" w:rsidP="000D6D55">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9.88</w:t>
            </w:r>
          </w:p>
        </w:tc>
        <w:tc>
          <w:tcPr>
            <w:tcW w:w="2556" w:type="dxa"/>
          </w:tcPr>
          <w:p w14:paraId="106228EC" w14:textId="77777777" w:rsidR="000D6D55" w:rsidRPr="00352B82" w:rsidRDefault="000D6D55" w:rsidP="000D6D55">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LN(</w:t>
            </w:r>
            <w:r>
              <w:rPr>
                <w:rFonts w:asciiTheme="minorHAnsi" w:hAnsiTheme="minorHAnsi" w:cstheme="minorHAnsi"/>
                <w:lang w:eastAsia="en-GB"/>
              </w:rPr>
              <w:t>9.88</w:t>
            </w:r>
            <w:r w:rsidRPr="00352B82">
              <w:rPr>
                <w:rFonts w:asciiTheme="minorHAnsi" w:hAnsiTheme="minorHAnsi" w:cstheme="minorHAnsi"/>
                <w:lang w:eastAsia="en-GB"/>
              </w:rPr>
              <w:t xml:space="preserve">, </w:t>
            </w:r>
            <w:r>
              <w:rPr>
                <w:rFonts w:asciiTheme="minorHAnsi" w:hAnsiTheme="minorHAnsi" w:cstheme="minorHAnsi"/>
                <w:lang w:eastAsia="en-GB"/>
              </w:rPr>
              <w:t>4.21</w:t>
            </w:r>
            <w:r w:rsidRPr="00352B82">
              <w:rPr>
                <w:rFonts w:asciiTheme="minorHAnsi" w:hAnsiTheme="minorHAnsi" w:cstheme="minorHAnsi"/>
                <w:lang w:eastAsia="en-GB"/>
              </w:rPr>
              <w:t>)</w:t>
            </w:r>
          </w:p>
        </w:tc>
        <w:tc>
          <w:tcPr>
            <w:tcW w:w="1276" w:type="dxa"/>
          </w:tcPr>
          <w:p w14:paraId="20C8AA12" w14:textId="77777777" w:rsidR="000D6D55" w:rsidRPr="00352B82" w:rsidDel="000D6D55"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47</w:t>
            </w:r>
          </w:p>
        </w:tc>
      </w:tr>
      <w:tr w:rsidR="00453EBE" w14:paraId="18772B2A" w14:textId="77777777" w:rsidTr="00C65B0F">
        <w:trPr>
          <w:jc w:val="center"/>
        </w:trPr>
        <w:tc>
          <w:tcPr>
            <w:tcW w:w="1395" w:type="dxa"/>
          </w:tcPr>
          <w:p w14:paraId="759EC7AB" w14:textId="77777777" w:rsidR="00453EBE" w:rsidRPr="00352B82" w:rsidRDefault="00453EBE" w:rsidP="00C65B0F">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Cd</w:t>
            </w:r>
          </w:p>
        </w:tc>
        <w:tc>
          <w:tcPr>
            <w:tcW w:w="1827" w:type="dxa"/>
          </w:tcPr>
          <w:p w14:paraId="675EE746" w14:textId="542E60A8" w:rsidR="00453EBE"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1.22</w:t>
            </w:r>
          </w:p>
        </w:tc>
        <w:tc>
          <w:tcPr>
            <w:tcW w:w="2556" w:type="dxa"/>
          </w:tcPr>
          <w:p w14:paraId="3EDB67E2" w14:textId="488CD208" w:rsidR="00453EBE" w:rsidRPr="00352B82" w:rsidRDefault="00453EBE" w:rsidP="000D6D55">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LN(</w:t>
            </w:r>
            <w:r w:rsidR="000D6D55">
              <w:rPr>
                <w:rFonts w:asciiTheme="minorHAnsi" w:hAnsiTheme="minorHAnsi" w:cstheme="minorHAnsi"/>
                <w:lang w:eastAsia="en-GB"/>
              </w:rPr>
              <w:t>1.22</w:t>
            </w:r>
            <w:r w:rsidRPr="00352B82">
              <w:rPr>
                <w:rFonts w:asciiTheme="minorHAnsi" w:hAnsiTheme="minorHAnsi" w:cstheme="minorHAnsi"/>
                <w:lang w:eastAsia="en-GB"/>
              </w:rPr>
              <w:t xml:space="preserve">, </w:t>
            </w:r>
            <w:r w:rsidR="000D6D55">
              <w:rPr>
                <w:rFonts w:asciiTheme="minorHAnsi" w:hAnsiTheme="minorHAnsi" w:cstheme="minorHAnsi"/>
                <w:lang w:eastAsia="en-GB"/>
              </w:rPr>
              <w:t>2.92</w:t>
            </w:r>
            <w:r w:rsidRPr="00352B82">
              <w:rPr>
                <w:rFonts w:asciiTheme="minorHAnsi" w:hAnsiTheme="minorHAnsi" w:cstheme="minorHAnsi"/>
                <w:lang w:eastAsia="en-GB"/>
              </w:rPr>
              <w:t>)</w:t>
            </w:r>
          </w:p>
        </w:tc>
        <w:tc>
          <w:tcPr>
            <w:tcW w:w="1276" w:type="dxa"/>
          </w:tcPr>
          <w:p w14:paraId="022D21D2" w14:textId="5D624A3B" w:rsidR="00453EBE"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227</w:t>
            </w:r>
          </w:p>
        </w:tc>
      </w:tr>
      <w:tr w:rsidR="00453EBE" w14:paraId="00212DB8" w14:textId="77777777" w:rsidTr="00C65B0F">
        <w:trPr>
          <w:jc w:val="center"/>
        </w:trPr>
        <w:tc>
          <w:tcPr>
            <w:tcW w:w="1395" w:type="dxa"/>
          </w:tcPr>
          <w:p w14:paraId="2EBFB4BE" w14:textId="77777777" w:rsidR="00453EBE" w:rsidRPr="00352B82" w:rsidRDefault="00453EBE" w:rsidP="00C65B0F">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Cr</w:t>
            </w:r>
          </w:p>
        </w:tc>
        <w:tc>
          <w:tcPr>
            <w:tcW w:w="1827" w:type="dxa"/>
          </w:tcPr>
          <w:p w14:paraId="0B859646" w14:textId="45A79819" w:rsidR="00453EBE" w:rsidRPr="00352B82" w:rsidRDefault="000D6D55" w:rsidP="000D6D55">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1.07</w:t>
            </w:r>
            <w:r w:rsidR="00453EBE" w:rsidRPr="00352B82">
              <w:rPr>
                <w:rFonts w:asciiTheme="minorHAnsi" w:hAnsiTheme="minorHAnsi" w:cstheme="minorHAnsi"/>
                <w:lang w:eastAsia="en-GB"/>
              </w:rPr>
              <w:t>E-</w:t>
            </w:r>
            <w:r w:rsidRPr="00352B82">
              <w:rPr>
                <w:rFonts w:asciiTheme="minorHAnsi" w:hAnsiTheme="minorHAnsi" w:cstheme="minorHAnsi"/>
                <w:lang w:eastAsia="en-GB"/>
              </w:rPr>
              <w:t>0</w:t>
            </w:r>
            <w:r>
              <w:rPr>
                <w:rFonts w:asciiTheme="minorHAnsi" w:hAnsiTheme="minorHAnsi" w:cstheme="minorHAnsi"/>
                <w:lang w:eastAsia="en-GB"/>
              </w:rPr>
              <w:t>2</w:t>
            </w:r>
          </w:p>
        </w:tc>
        <w:tc>
          <w:tcPr>
            <w:tcW w:w="2556" w:type="dxa"/>
          </w:tcPr>
          <w:p w14:paraId="1EE2A637" w14:textId="3AF77B03" w:rsidR="00453EBE" w:rsidRPr="00352B82" w:rsidRDefault="00453EBE" w:rsidP="000D6D55">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LN(</w:t>
            </w:r>
            <w:r w:rsidR="000D6D55">
              <w:rPr>
                <w:rFonts w:asciiTheme="minorHAnsi" w:hAnsiTheme="minorHAnsi" w:cstheme="minorHAnsi"/>
                <w:lang w:eastAsia="en-GB"/>
              </w:rPr>
              <w:t>1.07</w:t>
            </w:r>
            <w:r w:rsidR="000D6D55" w:rsidRPr="00352B82">
              <w:rPr>
                <w:rFonts w:asciiTheme="minorHAnsi" w:hAnsiTheme="minorHAnsi" w:cstheme="minorHAnsi"/>
                <w:lang w:eastAsia="en-GB"/>
              </w:rPr>
              <w:t>E-0</w:t>
            </w:r>
            <w:r w:rsidR="000D6D55">
              <w:rPr>
                <w:rFonts w:asciiTheme="minorHAnsi" w:hAnsiTheme="minorHAnsi" w:cstheme="minorHAnsi"/>
                <w:lang w:eastAsia="en-GB"/>
              </w:rPr>
              <w:t>2</w:t>
            </w:r>
            <w:r w:rsidRPr="00352B82">
              <w:rPr>
                <w:rFonts w:asciiTheme="minorHAnsi" w:hAnsiTheme="minorHAnsi" w:cstheme="minorHAnsi"/>
                <w:lang w:eastAsia="en-GB"/>
              </w:rPr>
              <w:t>, 3.</w:t>
            </w:r>
            <w:r w:rsidR="000D6D55" w:rsidRPr="00352B82">
              <w:rPr>
                <w:rFonts w:asciiTheme="minorHAnsi" w:hAnsiTheme="minorHAnsi" w:cstheme="minorHAnsi"/>
                <w:lang w:eastAsia="en-GB"/>
              </w:rPr>
              <w:t>9</w:t>
            </w:r>
            <w:r w:rsidR="000D6D55">
              <w:rPr>
                <w:rFonts w:asciiTheme="minorHAnsi" w:hAnsiTheme="minorHAnsi" w:cstheme="minorHAnsi"/>
                <w:lang w:eastAsia="en-GB"/>
              </w:rPr>
              <w:t>5</w:t>
            </w:r>
            <w:r w:rsidRPr="00352B82">
              <w:rPr>
                <w:rFonts w:asciiTheme="minorHAnsi" w:hAnsiTheme="minorHAnsi" w:cstheme="minorHAnsi"/>
                <w:lang w:eastAsia="en-GB"/>
              </w:rPr>
              <w:t>)</w:t>
            </w:r>
          </w:p>
        </w:tc>
        <w:tc>
          <w:tcPr>
            <w:tcW w:w="1276" w:type="dxa"/>
          </w:tcPr>
          <w:p w14:paraId="780F5AF4" w14:textId="4336E274" w:rsidR="00453EBE"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46</w:t>
            </w:r>
          </w:p>
        </w:tc>
      </w:tr>
      <w:tr w:rsidR="00453EBE" w14:paraId="0F47233B" w14:textId="77777777" w:rsidTr="00C65B0F">
        <w:trPr>
          <w:jc w:val="center"/>
        </w:trPr>
        <w:tc>
          <w:tcPr>
            <w:tcW w:w="1395" w:type="dxa"/>
          </w:tcPr>
          <w:p w14:paraId="13E38EB0" w14:textId="77777777" w:rsidR="00453EBE" w:rsidRPr="00352B82" w:rsidRDefault="00453EBE" w:rsidP="00C65B0F">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Cu</w:t>
            </w:r>
          </w:p>
        </w:tc>
        <w:tc>
          <w:tcPr>
            <w:tcW w:w="1827" w:type="dxa"/>
          </w:tcPr>
          <w:p w14:paraId="1BE5BB2D" w14:textId="2B9A571B" w:rsidR="00453EBE"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1.50</w:t>
            </w:r>
            <w:r w:rsidR="00453EBE" w:rsidRPr="00352B82">
              <w:rPr>
                <w:rFonts w:asciiTheme="minorHAnsi" w:hAnsiTheme="minorHAnsi" w:cstheme="minorHAnsi"/>
                <w:lang w:eastAsia="en-GB"/>
              </w:rPr>
              <w:t>E-01</w:t>
            </w:r>
          </w:p>
        </w:tc>
        <w:tc>
          <w:tcPr>
            <w:tcW w:w="2556" w:type="dxa"/>
          </w:tcPr>
          <w:p w14:paraId="574A68E5" w14:textId="06E19250" w:rsidR="00453EBE" w:rsidRPr="00352B82" w:rsidRDefault="00453EBE" w:rsidP="000D6D55">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LN(</w:t>
            </w:r>
            <w:r w:rsidR="000D6D55">
              <w:rPr>
                <w:rFonts w:asciiTheme="minorHAnsi" w:hAnsiTheme="minorHAnsi" w:cstheme="minorHAnsi"/>
                <w:lang w:eastAsia="en-GB"/>
              </w:rPr>
              <w:t>1.50</w:t>
            </w:r>
            <w:r w:rsidR="000D6D55" w:rsidRPr="00352B82">
              <w:rPr>
                <w:rFonts w:asciiTheme="minorHAnsi" w:hAnsiTheme="minorHAnsi" w:cstheme="minorHAnsi"/>
                <w:lang w:eastAsia="en-GB"/>
              </w:rPr>
              <w:t>E-01</w:t>
            </w:r>
            <w:r w:rsidRPr="00352B82">
              <w:rPr>
                <w:rFonts w:asciiTheme="minorHAnsi" w:hAnsiTheme="minorHAnsi" w:cstheme="minorHAnsi"/>
                <w:lang w:eastAsia="en-GB"/>
              </w:rPr>
              <w:t>, 2.</w:t>
            </w:r>
            <w:r w:rsidR="000D6D55">
              <w:rPr>
                <w:rFonts w:asciiTheme="minorHAnsi" w:hAnsiTheme="minorHAnsi" w:cstheme="minorHAnsi"/>
                <w:lang w:eastAsia="en-GB"/>
              </w:rPr>
              <w:t>6</w:t>
            </w:r>
            <w:r w:rsidR="000D6D55" w:rsidRPr="00352B82">
              <w:rPr>
                <w:rFonts w:asciiTheme="minorHAnsi" w:hAnsiTheme="minorHAnsi" w:cstheme="minorHAnsi"/>
                <w:lang w:eastAsia="en-GB"/>
              </w:rPr>
              <w:t>3</w:t>
            </w:r>
            <w:r w:rsidRPr="00352B82">
              <w:rPr>
                <w:rFonts w:asciiTheme="minorHAnsi" w:hAnsiTheme="minorHAnsi" w:cstheme="minorHAnsi"/>
                <w:lang w:eastAsia="en-GB"/>
              </w:rPr>
              <w:t>)</w:t>
            </w:r>
          </w:p>
        </w:tc>
        <w:tc>
          <w:tcPr>
            <w:tcW w:w="1276" w:type="dxa"/>
          </w:tcPr>
          <w:p w14:paraId="5CA70A68" w14:textId="77777777" w:rsidR="00453EBE"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1</w:t>
            </w:r>
            <w:r w:rsidR="00453EBE" w:rsidRPr="00352B82">
              <w:rPr>
                <w:rFonts w:asciiTheme="minorHAnsi" w:hAnsiTheme="minorHAnsi" w:cstheme="minorHAnsi"/>
                <w:lang w:eastAsia="en-GB"/>
              </w:rPr>
              <w:t>80</w:t>
            </w:r>
          </w:p>
        </w:tc>
      </w:tr>
      <w:tr w:rsidR="00453EBE" w14:paraId="02097439" w14:textId="77777777" w:rsidTr="00C65B0F">
        <w:trPr>
          <w:jc w:val="center"/>
        </w:trPr>
        <w:tc>
          <w:tcPr>
            <w:tcW w:w="1395" w:type="dxa"/>
          </w:tcPr>
          <w:p w14:paraId="371F540B" w14:textId="77777777" w:rsidR="00453EBE" w:rsidRPr="00352B82" w:rsidRDefault="00453EBE" w:rsidP="00C65B0F">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Fe</w:t>
            </w:r>
          </w:p>
        </w:tc>
        <w:tc>
          <w:tcPr>
            <w:tcW w:w="1827" w:type="dxa"/>
          </w:tcPr>
          <w:p w14:paraId="47E7FA05" w14:textId="7A391C26" w:rsidR="00453EBE" w:rsidRPr="00352B82" w:rsidRDefault="000D6D55" w:rsidP="000D6D55">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7.25</w:t>
            </w:r>
            <w:r w:rsidR="00453EBE" w:rsidRPr="00352B82">
              <w:rPr>
                <w:rFonts w:asciiTheme="minorHAnsi" w:hAnsiTheme="minorHAnsi" w:cstheme="minorHAnsi"/>
                <w:lang w:eastAsia="en-GB"/>
              </w:rPr>
              <w:t>E-</w:t>
            </w:r>
            <w:r w:rsidRPr="00352B82">
              <w:rPr>
                <w:rFonts w:asciiTheme="minorHAnsi" w:hAnsiTheme="minorHAnsi" w:cstheme="minorHAnsi"/>
                <w:lang w:eastAsia="en-GB"/>
              </w:rPr>
              <w:t>0</w:t>
            </w:r>
            <w:r>
              <w:rPr>
                <w:rFonts w:asciiTheme="minorHAnsi" w:hAnsiTheme="minorHAnsi" w:cstheme="minorHAnsi"/>
                <w:lang w:eastAsia="en-GB"/>
              </w:rPr>
              <w:t>3</w:t>
            </w:r>
          </w:p>
        </w:tc>
        <w:tc>
          <w:tcPr>
            <w:tcW w:w="2556" w:type="dxa"/>
          </w:tcPr>
          <w:p w14:paraId="296F6B5B" w14:textId="395FA026" w:rsidR="00453EBE" w:rsidRPr="00352B82" w:rsidRDefault="00453EBE" w:rsidP="000D6D55">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LN(</w:t>
            </w:r>
            <w:r w:rsidR="000D6D55">
              <w:rPr>
                <w:rFonts w:asciiTheme="minorHAnsi" w:hAnsiTheme="minorHAnsi" w:cstheme="minorHAnsi"/>
                <w:lang w:eastAsia="en-GB"/>
              </w:rPr>
              <w:t>7.25</w:t>
            </w:r>
            <w:r w:rsidR="000D6D55" w:rsidRPr="00352B82">
              <w:rPr>
                <w:rFonts w:asciiTheme="minorHAnsi" w:hAnsiTheme="minorHAnsi" w:cstheme="minorHAnsi"/>
                <w:lang w:eastAsia="en-GB"/>
              </w:rPr>
              <w:t>E-0</w:t>
            </w:r>
            <w:r w:rsidR="000D6D55">
              <w:rPr>
                <w:rFonts w:asciiTheme="minorHAnsi" w:hAnsiTheme="minorHAnsi" w:cstheme="minorHAnsi"/>
                <w:lang w:eastAsia="en-GB"/>
              </w:rPr>
              <w:t>3</w:t>
            </w:r>
            <w:r w:rsidRPr="00352B82">
              <w:rPr>
                <w:rFonts w:asciiTheme="minorHAnsi" w:hAnsiTheme="minorHAnsi" w:cstheme="minorHAnsi"/>
                <w:lang w:eastAsia="en-GB"/>
              </w:rPr>
              <w:t xml:space="preserve">, </w:t>
            </w:r>
            <w:r w:rsidR="000D6D55">
              <w:rPr>
                <w:rFonts w:asciiTheme="minorHAnsi" w:hAnsiTheme="minorHAnsi" w:cstheme="minorHAnsi"/>
                <w:lang w:eastAsia="en-GB"/>
              </w:rPr>
              <w:t>11.0</w:t>
            </w:r>
            <w:r w:rsidRPr="00352B82">
              <w:rPr>
                <w:rFonts w:asciiTheme="minorHAnsi" w:hAnsiTheme="minorHAnsi" w:cstheme="minorHAnsi"/>
                <w:lang w:eastAsia="en-GB"/>
              </w:rPr>
              <w:t>)</w:t>
            </w:r>
          </w:p>
        </w:tc>
        <w:tc>
          <w:tcPr>
            <w:tcW w:w="1276" w:type="dxa"/>
          </w:tcPr>
          <w:p w14:paraId="32765E39" w14:textId="248FB1CA" w:rsidR="00453EBE"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39</w:t>
            </w:r>
          </w:p>
        </w:tc>
      </w:tr>
      <w:tr w:rsidR="00453EBE" w14:paraId="707F22ED" w14:textId="77777777" w:rsidTr="00C65B0F">
        <w:trPr>
          <w:jc w:val="center"/>
        </w:trPr>
        <w:tc>
          <w:tcPr>
            <w:tcW w:w="1395" w:type="dxa"/>
          </w:tcPr>
          <w:p w14:paraId="3FBC5512" w14:textId="77777777" w:rsidR="00453EBE" w:rsidRPr="00352B82" w:rsidRDefault="00453EBE" w:rsidP="00C65B0F">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Mn</w:t>
            </w:r>
          </w:p>
        </w:tc>
        <w:tc>
          <w:tcPr>
            <w:tcW w:w="1827" w:type="dxa"/>
          </w:tcPr>
          <w:p w14:paraId="37186D62" w14:textId="38040D76" w:rsidR="00453EBE" w:rsidRPr="00352B82" w:rsidRDefault="000D6D55" w:rsidP="000D6D55">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3.98</w:t>
            </w:r>
            <w:r w:rsidR="00453EBE" w:rsidRPr="00352B82">
              <w:rPr>
                <w:rFonts w:asciiTheme="minorHAnsi" w:hAnsiTheme="minorHAnsi" w:cstheme="minorHAnsi"/>
                <w:lang w:eastAsia="en-GB"/>
              </w:rPr>
              <w:t>E-</w:t>
            </w:r>
            <w:r>
              <w:rPr>
                <w:rFonts w:asciiTheme="minorHAnsi" w:hAnsiTheme="minorHAnsi" w:cstheme="minorHAnsi"/>
                <w:lang w:eastAsia="en-GB"/>
              </w:rPr>
              <w:t>01</w:t>
            </w:r>
          </w:p>
        </w:tc>
        <w:tc>
          <w:tcPr>
            <w:tcW w:w="2556" w:type="dxa"/>
          </w:tcPr>
          <w:p w14:paraId="3F290AEA" w14:textId="2653CFAA" w:rsidR="00453EBE" w:rsidRPr="00352B82" w:rsidRDefault="00453EBE" w:rsidP="000D6D55">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LN(</w:t>
            </w:r>
            <w:r w:rsidR="000D6D55">
              <w:rPr>
                <w:rFonts w:asciiTheme="minorHAnsi" w:hAnsiTheme="minorHAnsi" w:cstheme="minorHAnsi"/>
                <w:lang w:eastAsia="en-GB"/>
              </w:rPr>
              <w:t>3.98</w:t>
            </w:r>
            <w:r w:rsidR="000D6D55" w:rsidRPr="00352B82">
              <w:rPr>
                <w:rFonts w:asciiTheme="minorHAnsi" w:hAnsiTheme="minorHAnsi" w:cstheme="minorHAnsi"/>
                <w:lang w:eastAsia="en-GB"/>
              </w:rPr>
              <w:t>E-</w:t>
            </w:r>
            <w:r w:rsidR="000D6D55">
              <w:rPr>
                <w:rFonts w:asciiTheme="minorHAnsi" w:hAnsiTheme="minorHAnsi" w:cstheme="minorHAnsi"/>
                <w:lang w:eastAsia="en-GB"/>
              </w:rPr>
              <w:t>01</w:t>
            </w:r>
            <w:r w:rsidRPr="00352B82">
              <w:rPr>
                <w:rFonts w:asciiTheme="minorHAnsi" w:hAnsiTheme="minorHAnsi" w:cstheme="minorHAnsi"/>
                <w:lang w:eastAsia="en-GB"/>
              </w:rPr>
              <w:t xml:space="preserve">, </w:t>
            </w:r>
            <w:r w:rsidR="000D6D55">
              <w:rPr>
                <w:rFonts w:asciiTheme="minorHAnsi" w:hAnsiTheme="minorHAnsi" w:cstheme="minorHAnsi"/>
                <w:lang w:eastAsia="en-GB"/>
              </w:rPr>
              <w:t>9.49</w:t>
            </w:r>
            <w:r w:rsidRPr="00352B82">
              <w:rPr>
                <w:rFonts w:asciiTheme="minorHAnsi" w:hAnsiTheme="minorHAnsi" w:cstheme="minorHAnsi"/>
                <w:lang w:eastAsia="en-GB"/>
              </w:rPr>
              <w:t>)</w:t>
            </w:r>
          </w:p>
        </w:tc>
        <w:tc>
          <w:tcPr>
            <w:tcW w:w="1276" w:type="dxa"/>
          </w:tcPr>
          <w:p w14:paraId="24948355" w14:textId="78527715" w:rsidR="00453EBE"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59</w:t>
            </w:r>
          </w:p>
        </w:tc>
      </w:tr>
      <w:tr w:rsidR="00453EBE" w14:paraId="00CF663B" w14:textId="77777777" w:rsidTr="00C65B0F">
        <w:trPr>
          <w:jc w:val="center"/>
        </w:trPr>
        <w:tc>
          <w:tcPr>
            <w:tcW w:w="1395" w:type="dxa"/>
          </w:tcPr>
          <w:p w14:paraId="586BD023" w14:textId="77777777" w:rsidR="00453EBE" w:rsidRPr="00352B82" w:rsidRDefault="00453EBE" w:rsidP="00C65B0F">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Pb</w:t>
            </w:r>
          </w:p>
        </w:tc>
        <w:tc>
          <w:tcPr>
            <w:tcW w:w="1827" w:type="dxa"/>
          </w:tcPr>
          <w:p w14:paraId="3B1CBA3D" w14:textId="7A3690B5" w:rsidR="00453EBE" w:rsidRPr="00352B82" w:rsidRDefault="000D6D55" w:rsidP="000D6D55">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1.73</w:t>
            </w:r>
            <w:r w:rsidR="00453EBE" w:rsidRPr="00352B82">
              <w:rPr>
                <w:rFonts w:asciiTheme="minorHAnsi" w:hAnsiTheme="minorHAnsi" w:cstheme="minorHAnsi"/>
                <w:lang w:eastAsia="en-GB"/>
              </w:rPr>
              <w:t>E-</w:t>
            </w:r>
            <w:r w:rsidRPr="00352B82">
              <w:rPr>
                <w:rFonts w:asciiTheme="minorHAnsi" w:hAnsiTheme="minorHAnsi" w:cstheme="minorHAnsi"/>
                <w:lang w:eastAsia="en-GB"/>
              </w:rPr>
              <w:t>0</w:t>
            </w:r>
            <w:r>
              <w:rPr>
                <w:rFonts w:asciiTheme="minorHAnsi" w:hAnsiTheme="minorHAnsi" w:cstheme="minorHAnsi"/>
                <w:lang w:eastAsia="en-GB"/>
              </w:rPr>
              <w:t>2</w:t>
            </w:r>
          </w:p>
        </w:tc>
        <w:tc>
          <w:tcPr>
            <w:tcW w:w="2556" w:type="dxa"/>
          </w:tcPr>
          <w:p w14:paraId="582182BC" w14:textId="19B40545" w:rsidR="00453EBE" w:rsidRPr="00352B82" w:rsidRDefault="00453EBE" w:rsidP="000D6D55">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LN(</w:t>
            </w:r>
            <w:r w:rsidR="000D6D55">
              <w:rPr>
                <w:rFonts w:asciiTheme="minorHAnsi" w:hAnsiTheme="minorHAnsi" w:cstheme="minorHAnsi"/>
                <w:lang w:eastAsia="en-GB"/>
              </w:rPr>
              <w:t>1.73</w:t>
            </w:r>
            <w:r w:rsidR="000D6D55" w:rsidRPr="00352B82">
              <w:rPr>
                <w:rFonts w:asciiTheme="minorHAnsi" w:hAnsiTheme="minorHAnsi" w:cstheme="minorHAnsi"/>
                <w:lang w:eastAsia="en-GB"/>
              </w:rPr>
              <w:t>E-0</w:t>
            </w:r>
            <w:r w:rsidR="000D6D55">
              <w:rPr>
                <w:rFonts w:asciiTheme="minorHAnsi" w:hAnsiTheme="minorHAnsi" w:cstheme="minorHAnsi"/>
                <w:lang w:eastAsia="en-GB"/>
              </w:rPr>
              <w:t>2</w:t>
            </w:r>
            <w:r w:rsidRPr="00352B82">
              <w:rPr>
                <w:rFonts w:asciiTheme="minorHAnsi" w:hAnsiTheme="minorHAnsi" w:cstheme="minorHAnsi"/>
                <w:lang w:eastAsia="en-GB"/>
              </w:rPr>
              <w:t xml:space="preserve">, </w:t>
            </w:r>
            <w:r w:rsidR="000D6D55">
              <w:rPr>
                <w:rFonts w:asciiTheme="minorHAnsi" w:hAnsiTheme="minorHAnsi" w:cstheme="minorHAnsi"/>
                <w:lang w:eastAsia="en-GB"/>
              </w:rPr>
              <w:t>5.01</w:t>
            </w:r>
            <w:r w:rsidRPr="00352B82">
              <w:rPr>
                <w:rFonts w:asciiTheme="minorHAnsi" w:hAnsiTheme="minorHAnsi" w:cstheme="minorHAnsi"/>
                <w:lang w:eastAsia="en-GB"/>
              </w:rPr>
              <w:t>)</w:t>
            </w:r>
          </w:p>
        </w:tc>
        <w:tc>
          <w:tcPr>
            <w:tcW w:w="1276" w:type="dxa"/>
          </w:tcPr>
          <w:p w14:paraId="18A15891" w14:textId="2A3AE2F6" w:rsidR="00453EBE" w:rsidRPr="00352B82" w:rsidRDefault="000D6D55" w:rsidP="000D6D55">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13</w:t>
            </w:r>
            <w:r>
              <w:rPr>
                <w:rFonts w:asciiTheme="minorHAnsi" w:hAnsiTheme="minorHAnsi" w:cstheme="minorHAnsi"/>
                <w:lang w:eastAsia="en-GB"/>
              </w:rPr>
              <w:t>7</w:t>
            </w:r>
          </w:p>
        </w:tc>
      </w:tr>
      <w:tr w:rsidR="00453EBE" w14:paraId="29873C1E" w14:textId="77777777" w:rsidTr="00C65B0F">
        <w:trPr>
          <w:jc w:val="center"/>
        </w:trPr>
        <w:tc>
          <w:tcPr>
            <w:tcW w:w="1395" w:type="dxa"/>
          </w:tcPr>
          <w:p w14:paraId="2F9197B6" w14:textId="77777777" w:rsidR="00453EBE" w:rsidRPr="00352B82" w:rsidRDefault="00453EBE" w:rsidP="00C65B0F">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Zn</w:t>
            </w:r>
          </w:p>
        </w:tc>
        <w:tc>
          <w:tcPr>
            <w:tcW w:w="1827" w:type="dxa"/>
          </w:tcPr>
          <w:p w14:paraId="7F75F662" w14:textId="3021C85E" w:rsidR="00453EBE"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5.06</w:t>
            </w:r>
            <w:r w:rsidR="00453EBE" w:rsidRPr="00352B82">
              <w:rPr>
                <w:rFonts w:asciiTheme="minorHAnsi" w:hAnsiTheme="minorHAnsi" w:cstheme="minorHAnsi"/>
                <w:lang w:eastAsia="en-GB"/>
              </w:rPr>
              <w:t>E-01</w:t>
            </w:r>
          </w:p>
        </w:tc>
        <w:tc>
          <w:tcPr>
            <w:tcW w:w="2556" w:type="dxa"/>
          </w:tcPr>
          <w:p w14:paraId="6B7A0E10" w14:textId="62EC2163" w:rsidR="00453EBE" w:rsidRPr="00352B82" w:rsidRDefault="00453EBE" w:rsidP="000D6D55">
            <w:pPr>
              <w:autoSpaceDE w:val="0"/>
              <w:autoSpaceDN w:val="0"/>
              <w:adjustRightInd w:val="0"/>
              <w:spacing w:after="0" w:line="240" w:lineRule="auto"/>
              <w:rPr>
                <w:rFonts w:asciiTheme="minorHAnsi" w:hAnsiTheme="minorHAnsi" w:cstheme="minorHAnsi"/>
                <w:lang w:eastAsia="en-GB"/>
              </w:rPr>
            </w:pPr>
            <w:r w:rsidRPr="00352B82">
              <w:rPr>
                <w:rFonts w:asciiTheme="minorHAnsi" w:hAnsiTheme="minorHAnsi" w:cstheme="minorHAnsi"/>
                <w:lang w:eastAsia="en-GB"/>
              </w:rPr>
              <w:t>LN(</w:t>
            </w:r>
            <w:r w:rsidR="000D6D55">
              <w:rPr>
                <w:rFonts w:asciiTheme="minorHAnsi" w:hAnsiTheme="minorHAnsi" w:cstheme="minorHAnsi"/>
                <w:lang w:eastAsia="en-GB"/>
              </w:rPr>
              <w:t>5.06</w:t>
            </w:r>
            <w:r w:rsidR="000D6D55" w:rsidRPr="00352B82">
              <w:rPr>
                <w:rFonts w:asciiTheme="minorHAnsi" w:hAnsiTheme="minorHAnsi" w:cstheme="minorHAnsi"/>
                <w:lang w:eastAsia="en-GB"/>
              </w:rPr>
              <w:t>E-01</w:t>
            </w:r>
            <w:r w:rsidRPr="00352B82">
              <w:rPr>
                <w:rFonts w:asciiTheme="minorHAnsi" w:hAnsiTheme="minorHAnsi" w:cstheme="minorHAnsi"/>
                <w:lang w:eastAsia="en-GB"/>
              </w:rPr>
              <w:t>, 2.</w:t>
            </w:r>
            <w:r w:rsidR="000D6D55">
              <w:rPr>
                <w:rFonts w:asciiTheme="minorHAnsi" w:hAnsiTheme="minorHAnsi" w:cstheme="minorHAnsi"/>
                <w:lang w:eastAsia="en-GB"/>
              </w:rPr>
              <w:t>70</w:t>
            </w:r>
            <w:r w:rsidRPr="00352B82">
              <w:rPr>
                <w:rFonts w:asciiTheme="minorHAnsi" w:hAnsiTheme="minorHAnsi" w:cstheme="minorHAnsi"/>
                <w:lang w:eastAsia="en-GB"/>
              </w:rPr>
              <w:t>)</w:t>
            </w:r>
          </w:p>
        </w:tc>
        <w:tc>
          <w:tcPr>
            <w:tcW w:w="1276" w:type="dxa"/>
          </w:tcPr>
          <w:p w14:paraId="447A792B" w14:textId="17C9C1B6" w:rsidR="00453EBE" w:rsidRPr="00352B82" w:rsidRDefault="000D6D55" w:rsidP="00C65B0F">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180</w:t>
            </w:r>
          </w:p>
        </w:tc>
      </w:tr>
    </w:tbl>
    <w:p w14:paraId="441A080A" w14:textId="77777777" w:rsidR="00453EBE" w:rsidRDefault="00453EBE" w:rsidP="00453EBE">
      <w:pPr>
        <w:autoSpaceDE w:val="0"/>
        <w:autoSpaceDN w:val="0"/>
        <w:adjustRightInd w:val="0"/>
        <w:spacing w:after="0" w:line="240" w:lineRule="auto"/>
        <w:rPr>
          <w:rFonts w:asciiTheme="minorHAnsi" w:hAnsiTheme="minorHAnsi" w:cstheme="minorHAnsi"/>
          <w:sz w:val="20"/>
          <w:szCs w:val="20"/>
          <w:lang w:eastAsia="en-GB"/>
        </w:rPr>
      </w:pPr>
    </w:p>
    <w:p w14:paraId="35B349DD" w14:textId="77777777" w:rsidR="00453EBE" w:rsidRPr="005309C1" w:rsidRDefault="00453EBE" w:rsidP="00453EBE">
      <w:pPr>
        <w:autoSpaceDE w:val="0"/>
        <w:autoSpaceDN w:val="0"/>
        <w:adjustRightInd w:val="0"/>
        <w:spacing w:after="0" w:line="240" w:lineRule="auto"/>
        <w:rPr>
          <w:rFonts w:asciiTheme="minorHAnsi" w:hAnsiTheme="minorHAnsi" w:cstheme="minorHAnsi"/>
          <w:sz w:val="20"/>
          <w:szCs w:val="20"/>
          <w:lang w:eastAsia="en-GB"/>
        </w:rPr>
      </w:pPr>
      <w:r w:rsidRPr="005309C1">
        <w:rPr>
          <w:rFonts w:asciiTheme="minorHAnsi" w:hAnsiTheme="minorHAnsi" w:cstheme="minorHAnsi"/>
          <w:sz w:val="20"/>
          <w:szCs w:val="20"/>
          <w:lang w:eastAsia="en-GB"/>
        </w:rPr>
        <w:t>* LN signifies log-normal distribution. The first and second values in bracket following the symbol represent</w:t>
      </w:r>
      <w:r>
        <w:rPr>
          <w:rFonts w:asciiTheme="minorHAnsi" w:hAnsiTheme="minorHAnsi" w:cstheme="minorHAnsi"/>
          <w:sz w:val="20"/>
          <w:szCs w:val="20"/>
          <w:lang w:eastAsia="en-GB"/>
        </w:rPr>
        <w:t xml:space="preserve"> geometric mean and geometric </w:t>
      </w:r>
      <w:r w:rsidRPr="005309C1">
        <w:rPr>
          <w:rFonts w:asciiTheme="minorHAnsi" w:hAnsiTheme="minorHAnsi" w:cstheme="minorHAnsi"/>
          <w:sz w:val="20"/>
          <w:szCs w:val="20"/>
          <w:lang w:eastAsia="en-GB"/>
        </w:rPr>
        <w:t>standard deviation, respectively.</w:t>
      </w:r>
    </w:p>
    <w:p w14:paraId="3A258225" w14:textId="3CE461DA" w:rsidR="006632C1" w:rsidRDefault="006632C1" w:rsidP="00255FF6">
      <w:pPr>
        <w:autoSpaceDE w:val="0"/>
        <w:autoSpaceDN w:val="0"/>
        <w:adjustRightInd w:val="0"/>
        <w:spacing w:after="0" w:line="240" w:lineRule="auto"/>
      </w:pPr>
    </w:p>
    <w:p w14:paraId="4BFE9DA2" w14:textId="39316111" w:rsidR="005C26A6" w:rsidRDefault="00FD7AD7" w:rsidP="00C50A4E">
      <w:pPr>
        <w:pStyle w:val="Titre3"/>
      </w:pPr>
      <w:bookmarkStart w:id="242" w:name="_Toc406057763"/>
      <w:bookmarkEnd w:id="233"/>
      <w:r w:rsidRPr="00204601">
        <w:t>5.2.</w:t>
      </w:r>
      <w:r w:rsidR="003C47C3">
        <w:t>8</w:t>
      </w:r>
      <w:r>
        <w:t xml:space="preserve"> Parameters related to the transfer from </w:t>
      </w:r>
      <w:r w:rsidR="0080176E">
        <w:t xml:space="preserve">leaves </w:t>
      </w:r>
      <w:r>
        <w:t xml:space="preserve">to </w:t>
      </w:r>
      <w:r w:rsidR="0080176E">
        <w:t>soil by weathering</w:t>
      </w:r>
      <w:bookmarkEnd w:id="242"/>
      <w:r w:rsidR="0080176E">
        <w:t xml:space="preserve"> </w:t>
      </w:r>
    </w:p>
    <w:p w14:paraId="01F221AD" w14:textId="77777777" w:rsidR="005C26A6" w:rsidRDefault="00FD7AD7" w:rsidP="00C50A4E">
      <w:pPr>
        <w:pStyle w:val="Titre4"/>
      </w:pPr>
      <w:r w:rsidRPr="00DA20BC">
        <w:t>5.2.</w:t>
      </w:r>
      <w:r w:rsidR="003C47C3">
        <w:t>8</w:t>
      </w:r>
      <w:r w:rsidRPr="00DA20BC">
        <w:t>.</w:t>
      </w:r>
      <w:r>
        <w:t>1</w:t>
      </w:r>
      <w:r w:rsidRPr="00DA20BC">
        <w:t xml:space="preserve"> </w:t>
      </w:r>
      <w:r w:rsidR="0080176E">
        <w:t>Weathering (wash-off) loss rate from leaf</w:t>
      </w:r>
      <w:r w:rsidR="00912F52">
        <w:t xml:space="preserve"> surface</w:t>
      </w:r>
      <w:r w:rsidR="0080176E">
        <w:t xml:space="preserve"> to soil (lambda_weathering_leaf)</w:t>
      </w:r>
    </w:p>
    <w:p w14:paraId="4102AAD0" w14:textId="77777777" w:rsidR="0080176E" w:rsidRDefault="0080176E" w:rsidP="0080176E">
      <w:pPr>
        <w:spacing w:after="120"/>
        <w:jc w:val="both"/>
        <w:rPr>
          <w:i/>
          <w:u w:val="single"/>
        </w:rPr>
      </w:pPr>
      <w:r w:rsidRPr="00C30380">
        <w:rPr>
          <w:i/>
          <w:u w:val="single"/>
        </w:rPr>
        <w:t>Physical/chemical/biological/empirical meaning</w:t>
      </w:r>
    </w:p>
    <w:p w14:paraId="1E5FB38D" w14:textId="77777777" w:rsidR="0080176E" w:rsidRPr="00F913CA" w:rsidRDefault="00F913CA" w:rsidP="0080176E">
      <w:pPr>
        <w:spacing w:after="120"/>
        <w:jc w:val="both"/>
        <w:rPr>
          <w:u w:val="single"/>
        </w:rPr>
      </w:pPr>
      <w:r>
        <w:rPr>
          <w:rFonts w:asciiTheme="minorHAnsi" w:eastAsia="Times New Roman" w:hAnsiTheme="minorHAnsi" w:cstheme="minorHAnsi"/>
          <w:color w:val="000000" w:themeColor="text1"/>
          <w:lang w:eastAsia="en-GB"/>
        </w:rPr>
        <w:t>The parameter</w:t>
      </w:r>
      <w:r w:rsidR="0080176E" w:rsidRPr="00F913CA">
        <w:rPr>
          <w:rFonts w:asciiTheme="minorHAnsi" w:eastAsia="Times New Roman" w:hAnsiTheme="minorHAnsi" w:cstheme="minorHAnsi"/>
          <w:color w:val="000000" w:themeColor="text1"/>
          <w:lang w:eastAsia="en-GB"/>
        </w:rPr>
        <w:t xml:space="preserve"> represent</w:t>
      </w:r>
      <w:r>
        <w:rPr>
          <w:rFonts w:asciiTheme="minorHAnsi" w:eastAsia="Times New Roman" w:hAnsiTheme="minorHAnsi" w:cstheme="minorHAnsi"/>
          <w:color w:val="000000" w:themeColor="text1"/>
          <w:lang w:eastAsia="en-GB"/>
        </w:rPr>
        <w:t>s</w:t>
      </w:r>
      <w:r w:rsidR="0080176E" w:rsidRPr="00F913CA">
        <w:rPr>
          <w:rFonts w:asciiTheme="minorHAnsi" w:eastAsia="Times New Roman" w:hAnsiTheme="minorHAnsi" w:cstheme="minorHAnsi"/>
          <w:color w:val="000000" w:themeColor="text1"/>
          <w:lang w:eastAsia="en-GB"/>
        </w:rPr>
        <w:t xml:space="preserve"> the</w:t>
      </w:r>
      <w:r w:rsidRPr="00F913CA">
        <w:rPr>
          <w:rFonts w:asciiTheme="minorHAnsi" w:eastAsia="Times New Roman" w:hAnsiTheme="minorHAnsi" w:cstheme="minorHAnsi"/>
          <w:color w:val="000000" w:themeColor="text1"/>
          <w:lang w:eastAsia="en-GB"/>
        </w:rPr>
        <w:t xml:space="preserve"> </w:t>
      </w:r>
      <w:r w:rsidR="00912F52">
        <w:rPr>
          <w:rFonts w:asciiTheme="minorHAnsi" w:eastAsia="Times New Roman" w:hAnsiTheme="minorHAnsi" w:cstheme="minorHAnsi"/>
        </w:rPr>
        <w:t>loss rate</w:t>
      </w:r>
      <w:r w:rsidR="00553642" w:rsidRPr="00C50A4E">
        <w:rPr>
          <w:rFonts w:asciiTheme="minorHAnsi" w:eastAsia="Times New Roman" w:hAnsiTheme="minorHAnsi" w:cstheme="minorHAnsi"/>
        </w:rPr>
        <w:t xml:space="preserve"> of the pollutant from </w:t>
      </w:r>
      <w:r w:rsidR="00912F52">
        <w:rPr>
          <w:rFonts w:asciiTheme="minorHAnsi" w:eastAsia="Times New Roman" w:hAnsiTheme="minorHAnsi" w:cstheme="minorHAnsi"/>
        </w:rPr>
        <w:t>leaf surface</w:t>
      </w:r>
      <w:r w:rsidR="00553642" w:rsidRPr="00C50A4E">
        <w:rPr>
          <w:rFonts w:asciiTheme="minorHAnsi" w:eastAsia="Times New Roman" w:hAnsiTheme="minorHAnsi" w:cstheme="minorHAnsi"/>
        </w:rPr>
        <w:t xml:space="preserve"> into soil by the wash-off process</w:t>
      </w:r>
      <w:r>
        <w:rPr>
          <w:rFonts w:asciiTheme="minorHAnsi" w:eastAsia="Times New Roman" w:hAnsiTheme="minorHAnsi" w:cstheme="minorHAnsi"/>
        </w:rPr>
        <w:t>es</w:t>
      </w:r>
      <w:r w:rsidR="00912F52">
        <w:rPr>
          <w:rFonts w:asciiTheme="minorHAnsi" w:eastAsia="Times New Roman" w:hAnsiTheme="minorHAnsi" w:cstheme="minorHAnsi"/>
        </w:rPr>
        <w:t xml:space="preserve"> (climate process like rain and wind)</w:t>
      </w:r>
      <w:r w:rsidR="00553642" w:rsidRPr="00C50A4E">
        <w:rPr>
          <w:rFonts w:asciiTheme="minorHAnsi" w:eastAsia="Times New Roman" w:hAnsiTheme="minorHAnsi" w:cstheme="minorHAnsi"/>
        </w:rPr>
        <w:t>.</w:t>
      </w:r>
      <w:r w:rsidR="0080176E" w:rsidRPr="00F913CA">
        <w:rPr>
          <w:rFonts w:asciiTheme="minorHAnsi" w:eastAsia="Times New Roman" w:hAnsiTheme="minorHAnsi" w:cstheme="minorHAnsi"/>
          <w:color w:val="000000" w:themeColor="text1"/>
          <w:lang w:eastAsia="en-GB"/>
        </w:rPr>
        <w:t xml:space="preserve"> </w:t>
      </w:r>
    </w:p>
    <w:p w14:paraId="5877E55D" w14:textId="77777777" w:rsidR="0080176E" w:rsidRPr="001A1A23" w:rsidRDefault="0080176E" w:rsidP="0080176E">
      <w:pPr>
        <w:spacing w:after="120"/>
        <w:jc w:val="both"/>
        <w:rPr>
          <w:rFonts w:cs="Calibri"/>
          <w:i/>
          <w:u w:val="single"/>
        </w:rPr>
      </w:pPr>
      <w:r w:rsidRPr="001A1A23">
        <w:rPr>
          <w:rFonts w:cs="Calibri"/>
          <w:i/>
          <w:u w:val="single"/>
        </w:rPr>
        <w:t>Description of data source</w:t>
      </w:r>
    </w:p>
    <w:p w14:paraId="0AA70305" w14:textId="77777777" w:rsidR="005C26A6" w:rsidRDefault="002A477A" w:rsidP="00C50A4E">
      <w:pPr>
        <w:autoSpaceDE w:val="0"/>
        <w:autoSpaceDN w:val="0"/>
        <w:adjustRightInd w:val="0"/>
        <w:spacing w:after="120"/>
        <w:jc w:val="both"/>
        <w:rPr>
          <w:rFonts w:asciiTheme="minorHAnsi" w:hAnsiTheme="minorHAnsi" w:cstheme="minorHAnsi"/>
          <w:color w:val="000000"/>
          <w:lang w:eastAsia="en-GB"/>
        </w:rPr>
      </w:pPr>
      <w:r w:rsidRPr="00E75FA7">
        <w:rPr>
          <w:rFonts w:asciiTheme="minorHAnsi" w:hAnsiTheme="minorHAnsi" w:cstheme="minorHAnsi"/>
          <w:color w:val="000000"/>
          <w:lang w:eastAsia="en-GB"/>
        </w:rPr>
        <w:t>Loss of activity from the foliar surface has</w:t>
      </w:r>
      <w:r>
        <w:rPr>
          <w:rFonts w:asciiTheme="minorHAnsi" w:hAnsiTheme="minorHAnsi" w:cstheme="minorHAnsi"/>
          <w:color w:val="000000"/>
          <w:lang w:eastAsia="en-GB"/>
        </w:rPr>
        <w:t xml:space="preserve"> </w:t>
      </w:r>
      <w:r w:rsidRPr="00E75FA7">
        <w:rPr>
          <w:rFonts w:asciiTheme="minorHAnsi" w:hAnsiTheme="minorHAnsi" w:cstheme="minorHAnsi"/>
          <w:color w:val="000000"/>
          <w:lang w:eastAsia="en-GB"/>
        </w:rPr>
        <w:t>several origins, such as wind removal</w:t>
      </w:r>
      <w:r>
        <w:rPr>
          <w:rFonts w:asciiTheme="minorHAnsi" w:hAnsiTheme="minorHAnsi" w:cstheme="minorHAnsi"/>
          <w:color w:val="000000"/>
          <w:lang w:eastAsia="en-GB"/>
        </w:rPr>
        <w:t xml:space="preserve"> and</w:t>
      </w:r>
      <w:r w:rsidRPr="00E75FA7">
        <w:rPr>
          <w:rFonts w:asciiTheme="minorHAnsi" w:hAnsiTheme="minorHAnsi" w:cstheme="minorHAnsi"/>
          <w:color w:val="000000"/>
          <w:lang w:eastAsia="en-GB"/>
        </w:rPr>
        <w:t xml:space="preserve"> water removal. All these</w:t>
      </w:r>
      <w:r>
        <w:rPr>
          <w:rFonts w:asciiTheme="minorHAnsi" w:hAnsiTheme="minorHAnsi" w:cstheme="minorHAnsi"/>
          <w:color w:val="000000"/>
          <w:lang w:eastAsia="en-GB"/>
        </w:rPr>
        <w:t xml:space="preserve"> </w:t>
      </w:r>
      <w:r w:rsidRPr="00E75FA7">
        <w:rPr>
          <w:rFonts w:asciiTheme="minorHAnsi" w:hAnsiTheme="minorHAnsi" w:cstheme="minorHAnsi"/>
          <w:color w:val="000000"/>
          <w:lang w:eastAsia="en-GB"/>
        </w:rPr>
        <w:t xml:space="preserve">losses are represented by a global loss constant for foliar surface. </w:t>
      </w:r>
      <w:r>
        <w:rPr>
          <w:rFonts w:asciiTheme="minorHAnsi" w:hAnsiTheme="minorHAnsi" w:cstheme="minorHAnsi"/>
          <w:color w:val="000000"/>
          <w:lang w:eastAsia="en-GB"/>
        </w:rPr>
        <w:t xml:space="preserve">Weathring was especially studied for radionuclides. </w:t>
      </w:r>
      <w:r w:rsidRPr="00E75FA7">
        <w:rPr>
          <w:rFonts w:asciiTheme="minorHAnsi" w:hAnsiTheme="minorHAnsi" w:cstheme="minorHAnsi"/>
          <w:color w:val="000066"/>
          <w:lang w:eastAsia="en-GB"/>
        </w:rPr>
        <w:t>Miller and</w:t>
      </w:r>
      <w:r>
        <w:rPr>
          <w:rFonts w:asciiTheme="minorHAnsi" w:hAnsiTheme="minorHAnsi" w:cstheme="minorHAnsi"/>
          <w:color w:val="000066"/>
          <w:lang w:eastAsia="en-GB"/>
        </w:rPr>
        <w:t xml:space="preserve"> </w:t>
      </w:r>
      <w:r w:rsidRPr="00E75FA7">
        <w:rPr>
          <w:rFonts w:asciiTheme="minorHAnsi" w:hAnsiTheme="minorHAnsi" w:cstheme="minorHAnsi"/>
          <w:color w:val="000066"/>
          <w:lang w:eastAsia="en-GB"/>
        </w:rPr>
        <w:t xml:space="preserve">Hoffman (1983) </w:t>
      </w:r>
      <w:r w:rsidRPr="00E75FA7">
        <w:rPr>
          <w:rFonts w:asciiTheme="minorHAnsi" w:hAnsiTheme="minorHAnsi" w:cstheme="minorHAnsi"/>
          <w:color w:val="000000"/>
          <w:lang w:eastAsia="en-GB"/>
        </w:rPr>
        <w:t>reviewed 78 values determined under various experimental</w:t>
      </w:r>
      <w:r>
        <w:rPr>
          <w:rFonts w:asciiTheme="minorHAnsi" w:hAnsiTheme="minorHAnsi" w:cstheme="minorHAnsi"/>
          <w:color w:val="000000"/>
          <w:lang w:eastAsia="en-GB"/>
        </w:rPr>
        <w:t xml:space="preserve"> </w:t>
      </w:r>
      <w:r w:rsidRPr="00E75FA7">
        <w:rPr>
          <w:rFonts w:asciiTheme="minorHAnsi" w:hAnsiTheme="minorHAnsi" w:cstheme="minorHAnsi"/>
          <w:color w:val="000000"/>
          <w:lang w:eastAsia="en-GB"/>
        </w:rPr>
        <w:t>conditions</w:t>
      </w:r>
      <w:r>
        <w:rPr>
          <w:rFonts w:asciiTheme="minorHAnsi" w:hAnsiTheme="minorHAnsi" w:cstheme="minorHAnsi"/>
          <w:color w:val="000000"/>
          <w:lang w:eastAsia="en-GB"/>
        </w:rPr>
        <w:t xml:space="preserve"> for several elements (Mn, Co, Sr, Ag, and Cs)</w:t>
      </w:r>
      <w:r w:rsidRPr="00E75FA7">
        <w:rPr>
          <w:rFonts w:asciiTheme="minorHAnsi" w:hAnsiTheme="minorHAnsi" w:cstheme="minorHAnsi"/>
          <w:color w:val="000000"/>
          <w:lang w:eastAsia="en-GB"/>
        </w:rPr>
        <w:t xml:space="preserve">. </w:t>
      </w:r>
      <w:r>
        <w:rPr>
          <w:rFonts w:asciiTheme="minorHAnsi" w:hAnsiTheme="minorHAnsi" w:cstheme="minorHAnsi"/>
          <w:color w:val="000000"/>
          <w:lang w:eastAsia="en-GB"/>
        </w:rPr>
        <w:t xml:space="preserve">Leclerc and Choi (2009) extended this literature review for other elements (e.g. I, Ru) and several crops (grass, cereals, rice, cabbage, etc). These data are in general agreement with those previously collected by </w:t>
      </w:r>
      <w:r w:rsidRPr="00F34C08">
        <w:rPr>
          <w:rFonts w:asciiTheme="minorHAnsi" w:hAnsiTheme="minorHAnsi" w:cstheme="minorHAnsi"/>
          <w:color w:val="000000"/>
          <w:lang w:eastAsia="en-GB"/>
        </w:rPr>
        <w:t xml:space="preserve">Miller </w:t>
      </w:r>
      <w:r w:rsidR="00F34C08">
        <w:rPr>
          <w:rFonts w:asciiTheme="minorHAnsi" w:hAnsiTheme="minorHAnsi" w:cstheme="minorHAnsi"/>
          <w:color w:val="000000"/>
          <w:lang w:eastAsia="en-GB"/>
        </w:rPr>
        <w:t xml:space="preserve">and Hoffman </w:t>
      </w:r>
      <w:r w:rsidRPr="00F34C08">
        <w:rPr>
          <w:rFonts w:asciiTheme="minorHAnsi" w:hAnsiTheme="minorHAnsi" w:cstheme="minorHAnsi"/>
          <w:color w:val="000000"/>
          <w:lang w:eastAsia="en-GB"/>
        </w:rPr>
        <w:t>(19</w:t>
      </w:r>
      <w:r w:rsidR="00F34C08">
        <w:rPr>
          <w:rFonts w:asciiTheme="minorHAnsi" w:hAnsiTheme="minorHAnsi" w:cstheme="minorHAnsi"/>
          <w:color w:val="000000"/>
          <w:lang w:eastAsia="en-GB"/>
        </w:rPr>
        <w:t>8</w:t>
      </w:r>
      <w:r w:rsidRPr="00F34C08">
        <w:rPr>
          <w:rFonts w:asciiTheme="minorHAnsi" w:hAnsiTheme="minorHAnsi" w:cstheme="minorHAnsi"/>
          <w:color w:val="000000"/>
          <w:lang w:eastAsia="en-GB"/>
        </w:rPr>
        <w:t>3)</w:t>
      </w:r>
      <w:r>
        <w:rPr>
          <w:rFonts w:asciiTheme="minorHAnsi" w:hAnsiTheme="minorHAnsi" w:cstheme="minorHAnsi"/>
          <w:color w:val="000000"/>
          <w:lang w:eastAsia="en-GB"/>
        </w:rPr>
        <w:t>.</w:t>
      </w:r>
      <w:r w:rsidR="00345D0F">
        <w:rPr>
          <w:rFonts w:asciiTheme="minorHAnsi" w:hAnsiTheme="minorHAnsi" w:cstheme="minorHAnsi"/>
          <w:color w:val="000000"/>
          <w:lang w:eastAsia="en-GB"/>
        </w:rPr>
        <w:t xml:space="preserve"> </w:t>
      </w:r>
      <w:r w:rsidR="00850E9F">
        <w:rPr>
          <w:rFonts w:asciiTheme="minorHAnsi" w:hAnsiTheme="minorHAnsi" w:cstheme="minorHAnsi"/>
          <w:color w:val="000000"/>
          <w:lang w:eastAsia="en-GB"/>
        </w:rPr>
        <w:t>Over</w:t>
      </w:r>
      <w:r w:rsidR="00850E9F" w:rsidRPr="00E75FA7">
        <w:rPr>
          <w:rFonts w:asciiTheme="minorHAnsi" w:hAnsiTheme="minorHAnsi" w:cstheme="minorHAnsi"/>
          <w:color w:val="000000"/>
          <w:lang w:eastAsia="en-GB"/>
        </w:rPr>
        <w:t xml:space="preserve"> </w:t>
      </w:r>
      <w:r w:rsidR="00850E9F">
        <w:rPr>
          <w:rFonts w:asciiTheme="minorHAnsi" w:hAnsiTheme="minorHAnsi" w:cstheme="minorHAnsi"/>
          <w:color w:val="000000"/>
          <w:lang w:eastAsia="en-GB"/>
        </w:rPr>
        <w:t>some</w:t>
      </w:r>
      <w:r w:rsidR="00850E9F" w:rsidRPr="00E75FA7">
        <w:rPr>
          <w:rFonts w:asciiTheme="minorHAnsi" w:hAnsiTheme="minorHAnsi" w:cstheme="minorHAnsi"/>
          <w:color w:val="000000"/>
          <w:lang w:eastAsia="en-GB"/>
        </w:rPr>
        <w:t xml:space="preserve"> elements, </w:t>
      </w:r>
      <w:r w:rsidR="00850E9F" w:rsidRPr="00E75FA7">
        <w:rPr>
          <w:rFonts w:asciiTheme="minorHAnsi" w:hAnsiTheme="minorHAnsi" w:cstheme="minorHAnsi"/>
          <w:color w:val="000066"/>
          <w:lang w:eastAsia="en-GB"/>
        </w:rPr>
        <w:t xml:space="preserve">Miller and Hoffman (1983) </w:t>
      </w:r>
      <w:r w:rsidR="00850E9F" w:rsidRPr="00E75FA7">
        <w:rPr>
          <w:rFonts w:asciiTheme="minorHAnsi" w:hAnsiTheme="minorHAnsi" w:cstheme="minorHAnsi"/>
          <w:color w:val="000000"/>
          <w:lang w:eastAsia="en-GB"/>
        </w:rPr>
        <w:t xml:space="preserve">proposed a </w:t>
      </w:r>
      <w:r w:rsidR="00850E9F">
        <w:rPr>
          <w:rFonts w:asciiTheme="minorHAnsi" w:hAnsiTheme="minorHAnsi" w:cstheme="minorHAnsi"/>
          <w:color w:val="000000"/>
          <w:lang w:eastAsia="en-GB"/>
        </w:rPr>
        <w:t xml:space="preserve">generic </w:t>
      </w:r>
      <w:r w:rsidR="00850E9F" w:rsidRPr="00E75FA7">
        <w:rPr>
          <w:rFonts w:asciiTheme="minorHAnsi" w:hAnsiTheme="minorHAnsi" w:cstheme="minorHAnsi"/>
          <w:color w:val="000000"/>
          <w:lang w:eastAsia="en-GB"/>
        </w:rPr>
        <w:t>PDF</w:t>
      </w:r>
      <w:r w:rsidR="00850E9F">
        <w:rPr>
          <w:rFonts w:asciiTheme="minorHAnsi" w:hAnsiTheme="minorHAnsi" w:cstheme="minorHAnsi"/>
          <w:color w:val="000000"/>
          <w:lang w:eastAsia="en-GB"/>
        </w:rPr>
        <w:t>.</w:t>
      </w:r>
    </w:p>
    <w:p w14:paraId="442B8F50" w14:textId="77777777" w:rsidR="005C26A6" w:rsidRPr="00C50A4E" w:rsidRDefault="00553642" w:rsidP="00C50A4E">
      <w:pPr>
        <w:autoSpaceDE w:val="0"/>
        <w:autoSpaceDN w:val="0"/>
        <w:adjustRightInd w:val="0"/>
        <w:spacing w:after="120"/>
        <w:jc w:val="both"/>
        <w:rPr>
          <w:rFonts w:cs="Calibri"/>
        </w:rPr>
      </w:pPr>
      <w:r w:rsidRPr="00C50A4E">
        <w:rPr>
          <w:rFonts w:cs="Calibri"/>
        </w:rPr>
        <w:lastRenderedPageBreak/>
        <w:t>The weathering process is a physical process which is assumed to take place for all types of chemicals, either metals or organic compounds. Therefore, this process should be considered for organic compounds, even though no data on this parameter have been found for them.</w:t>
      </w:r>
    </w:p>
    <w:p w14:paraId="5625C841" w14:textId="77777777" w:rsidR="005C26A6" w:rsidRDefault="0080176E" w:rsidP="00C50A4E">
      <w:pPr>
        <w:rPr>
          <w:rFonts w:cs="Calibri"/>
          <w:i/>
          <w:u w:val="single"/>
        </w:rPr>
      </w:pPr>
      <w:r w:rsidRPr="001A1A23">
        <w:rPr>
          <w:rFonts w:cs="Calibri"/>
          <w:i/>
          <w:u w:val="single"/>
        </w:rPr>
        <w:t>Parameter default value and PDF</w:t>
      </w:r>
    </w:p>
    <w:p w14:paraId="02803770" w14:textId="77777777" w:rsidR="005C26A6" w:rsidRDefault="0003595C" w:rsidP="00C50A4E">
      <w:pPr>
        <w:jc w:val="both"/>
        <w:rPr>
          <w:rFonts w:asciiTheme="minorHAnsi" w:hAnsiTheme="minorHAnsi" w:cstheme="minorHAnsi"/>
          <w:color w:val="000000"/>
          <w:lang w:eastAsia="en-GB"/>
        </w:rPr>
      </w:pPr>
      <w:r>
        <w:rPr>
          <w:rFonts w:asciiTheme="minorHAnsi" w:hAnsiTheme="minorHAnsi" w:cstheme="minorHAnsi"/>
          <w:color w:val="000066"/>
          <w:lang w:eastAsia="en-GB"/>
        </w:rPr>
        <w:t xml:space="preserve">The PDF proposed by </w:t>
      </w:r>
      <w:r w:rsidRPr="00E96B99">
        <w:rPr>
          <w:rFonts w:asciiTheme="minorHAnsi" w:hAnsiTheme="minorHAnsi" w:cstheme="minorHAnsi"/>
          <w:color w:val="000066"/>
          <w:lang w:eastAsia="en-GB"/>
        </w:rPr>
        <w:t>Miller and Hoffman (1983)</w:t>
      </w:r>
      <w:r>
        <w:rPr>
          <w:rFonts w:asciiTheme="minorHAnsi" w:hAnsiTheme="minorHAnsi" w:cstheme="minorHAnsi"/>
          <w:color w:val="000066"/>
          <w:lang w:eastAsia="en-GB"/>
        </w:rPr>
        <w:t xml:space="preserve"> was used as default values</w:t>
      </w:r>
      <w:r w:rsidR="007431EB">
        <w:rPr>
          <w:rFonts w:asciiTheme="minorHAnsi" w:hAnsiTheme="minorHAnsi" w:cstheme="minorHAnsi"/>
          <w:color w:val="000066"/>
          <w:lang w:eastAsia="en-GB"/>
        </w:rPr>
        <w:t xml:space="preserve"> </w:t>
      </w:r>
      <w:r w:rsidR="00553642" w:rsidRPr="00C50A4E">
        <w:rPr>
          <w:rFonts w:asciiTheme="minorHAnsi" w:hAnsiTheme="minorHAnsi" w:cstheme="minorHAnsi"/>
          <w:color w:val="000066"/>
          <w:lang w:eastAsia="en-GB"/>
        </w:rPr>
        <w:t xml:space="preserve">for metals. As for organic substances, </w:t>
      </w:r>
      <w:r w:rsidR="001430DF">
        <w:rPr>
          <w:rFonts w:asciiTheme="minorHAnsi" w:hAnsiTheme="minorHAnsi" w:cstheme="minorHAnsi"/>
          <w:color w:val="000066"/>
          <w:lang w:eastAsia="en-GB"/>
        </w:rPr>
        <w:t>we propose t</w:t>
      </w:r>
      <w:r w:rsidR="001430DF">
        <w:rPr>
          <w:lang w:val="en-US" w:eastAsia="ja-JP"/>
        </w:rPr>
        <w:t xml:space="preserve">he null value as a default due to the lack of knowledge. </w:t>
      </w:r>
      <w:r w:rsidRPr="00E96B99">
        <w:rPr>
          <w:rFonts w:asciiTheme="minorHAnsi" w:hAnsiTheme="minorHAnsi" w:cstheme="minorHAnsi"/>
          <w:color w:val="000066"/>
          <w:lang w:eastAsia="en-GB"/>
        </w:rPr>
        <w:t>Miller and Hoffman (1983)</w:t>
      </w:r>
      <w:r>
        <w:rPr>
          <w:rFonts w:asciiTheme="minorHAnsi" w:hAnsiTheme="minorHAnsi" w:cstheme="minorHAnsi"/>
          <w:color w:val="000066"/>
          <w:lang w:eastAsia="en-GB"/>
        </w:rPr>
        <w:t xml:space="preserve"> present the PDF with the values of 5 and 95 percentiles. Those values were then transformed into a geometric mean and a geometric standard deviation. </w:t>
      </w:r>
    </w:p>
    <w:p w14:paraId="0BDB84A7" w14:textId="77777777" w:rsidR="00E714CC" w:rsidRPr="004E5FFF" w:rsidRDefault="00E714CC" w:rsidP="00E714CC">
      <w:pPr>
        <w:pStyle w:val="Corpsdetexte3"/>
        <w:pBdr>
          <w:top w:val="single" w:sz="4" w:space="1" w:color="auto"/>
          <w:left w:val="single" w:sz="4" w:space="4" w:color="auto"/>
          <w:bottom w:val="single" w:sz="4" w:space="1" w:color="auto"/>
          <w:right w:val="single" w:sz="4" w:space="4" w:color="auto"/>
        </w:pBdr>
        <w:jc w:val="center"/>
        <w:rPr>
          <w:sz w:val="22"/>
          <w:szCs w:val="22"/>
          <w:lang w:val="it-IT"/>
        </w:rPr>
      </w:pPr>
      <w:r w:rsidRPr="004E5FFF">
        <w:rPr>
          <w:sz w:val="22"/>
          <w:szCs w:val="22"/>
          <w:lang w:val="it-IT"/>
        </w:rPr>
        <w:t>Best estimate (</w:t>
      </w:r>
      <w:r>
        <w:rPr>
          <w:sz w:val="22"/>
          <w:szCs w:val="22"/>
          <w:lang w:val="it-IT"/>
        </w:rPr>
        <w:t>lambda_weathering_leaf</w:t>
      </w:r>
      <w:r w:rsidRPr="004E5FFF">
        <w:rPr>
          <w:sz w:val="22"/>
          <w:szCs w:val="22"/>
          <w:lang w:val="it-IT"/>
        </w:rPr>
        <w:t xml:space="preserve">) = </w:t>
      </w:r>
      <w:r>
        <w:rPr>
          <w:rFonts w:asciiTheme="minorHAnsi" w:eastAsia="Times New Roman" w:hAnsiTheme="minorHAnsi" w:cstheme="minorHAnsi"/>
          <w:color w:val="000000"/>
          <w:sz w:val="22"/>
          <w:szCs w:val="22"/>
          <w:lang w:val="it-IT" w:eastAsia="en-GB"/>
        </w:rPr>
        <w:t>4.11E-02</w:t>
      </w:r>
      <w:r w:rsidR="001430DF">
        <w:rPr>
          <w:rFonts w:asciiTheme="minorHAnsi" w:eastAsia="Times New Roman" w:hAnsiTheme="minorHAnsi" w:cstheme="minorHAnsi"/>
          <w:color w:val="000000"/>
          <w:sz w:val="22"/>
          <w:szCs w:val="22"/>
          <w:lang w:val="it-IT" w:eastAsia="en-GB"/>
        </w:rPr>
        <w:t xml:space="preserve"> for metals, 0 for organics</w:t>
      </w:r>
      <w:r w:rsidRPr="004E5FFF">
        <w:rPr>
          <w:sz w:val="22"/>
          <w:szCs w:val="22"/>
          <w:lang w:val="it-IT"/>
        </w:rPr>
        <w:t xml:space="preserve"> (</w:t>
      </w:r>
      <w:r>
        <w:rPr>
          <w:sz w:val="22"/>
          <w:szCs w:val="22"/>
          <w:lang w:val="it-IT"/>
        </w:rPr>
        <w:t>d</w:t>
      </w:r>
      <w:r w:rsidR="00553642" w:rsidRPr="00C50A4E">
        <w:rPr>
          <w:sz w:val="22"/>
          <w:szCs w:val="22"/>
          <w:vertAlign w:val="superscript"/>
          <w:lang w:val="it-IT"/>
        </w:rPr>
        <w:t>-1</w:t>
      </w:r>
      <w:r w:rsidRPr="004E5FFF">
        <w:rPr>
          <w:sz w:val="22"/>
          <w:szCs w:val="22"/>
          <w:lang w:val="it-IT"/>
        </w:rPr>
        <w:t>)</w:t>
      </w:r>
    </w:p>
    <w:p w14:paraId="7F7CC0A6" w14:textId="77777777" w:rsidR="005C26A6" w:rsidRDefault="00E714CC" w:rsidP="00C50A4E">
      <w:pPr>
        <w:pBdr>
          <w:top w:val="single" w:sz="4" w:space="1" w:color="auto"/>
          <w:left w:val="single" w:sz="4" w:space="4" w:color="auto"/>
          <w:bottom w:val="single" w:sz="4" w:space="1" w:color="auto"/>
          <w:right w:val="single" w:sz="4" w:space="4" w:color="auto"/>
        </w:pBdr>
        <w:jc w:val="center"/>
        <w:rPr>
          <w:highlight w:val="yellow"/>
        </w:rPr>
      </w:pPr>
      <w:r w:rsidRPr="004E5FFF">
        <w:rPr>
          <w:lang w:val="it-IT"/>
        </w:rPr>
        <w:t>PDF (</w:t>
      </w:r>
      <w:r>
        <w:rPr>
          <w:lang w:val="it-IT"/>
        </w:rPr>
        <w:t>lambda_weathering_leaf</w:t>
      </w:r>
      <w:r w:rsidRPr="004E5FFF">
        <w:rPr>
          <w:lang w:val="it-IT"/>
        </w:rPr>
        <w:t xml:space="preserve">) = </w:t>
      </w:r>
      <w:r>
        <w:rPr>
          <w:rFonts w:asciiTheme="minorHAnsi" w:eastAsia="Times New Roman" w:hAnsiTheme="minorHAnsi" w:cstheme="minorHAnsi"/>
          <w:color w:val="000000"/>
          <w:lang w:val="it-IT" w:eastAsia="en-GB"/>
        </w:rPr>
        <w:t>LN</w:t>
      </w:r>
      <w:r w:rsidRPr="00614C14">
        <w:rPr>
          <w:rFonts w:asciiTheme="minorHAnsi" w:eastAsia="Times New Roman" w:hAnsiTheme="minorHAnsi" w:cstheme="minorHAnsi"/>
          <w:color w:val="000000"/>
          <w:lang w:val="it-IT" w:eastAsia="en-GB"/>
        </w:rPr>
        <w:t>(</w:t>
      </w:r>
      <w:r>
        <w:rPr>
          <w:rFonts w:asciiTheme="minorHAnsi" w:eastAsia="Times New Roman" w:hAnsiTheme="minorHAnsi" w:cstheme="minorHAnsi"/>
          <w:color w:val="000000"/>
          <w:lang w:val="it-IT" w:eastAsia="en-GB"/>
        </w:rPr>
        <w:t>GM</w:t>
      </w:r>
      <w:r w:rsidRPr="00614C14">
        <w:rPr>
          <w:rFonts w:asciiTheme="minorHAnsi" w:eastAsia="Times New Roman" w:hAnsiTheme="minorHAnsi" w:cstheme="minorHAnsi"/>
          <w:color w:val="000000"/>
          <w:lang w:val="it-IT" w:eastAsia="en-GB"/>
        </w:rPr>
        <w:t xml:space="preserve"> = </w:t>
      </w:r>
      <w:r>
        <w:rPr>
          <w:rFonts w:asciiTheme="minorHAnsi" w:eastAsia="Times New Roman" w:hAnsiTheme="minorHAnsi" w:cstheme="minorHAnsi"/>
          <w:color w:val="000000"/>
          <w:lang w:val="it-IT" w:eastAsia="en-GB"/>
        </w:rPr>
        <w:t>4.11E-02</w:t>
      </w:r>
      <w:r w:rsidRPr="00614C14">
        <w:rPr>
          <w:rFonts w:asciiTheme="minorHAnsi" w:eastAsia="Times New Roman" w:hAnsiTheme="minorHAnsi" w:cstheme="minorHAnsi"/>
          <w:color w:val="000000"/>
          <w:lang w:val="it-IT" w:eastAsia="en-GB"/>
        </w:rPr>
        <w:t xml:space="preserve">, </w:t>
      </w:r>
      <w:r>
        <w:rPr>
          <w:rFonts w:asciiTheme="minorHAnsi" w:eastAsia="Times New Roman" w:hAnsiTheme="minorHAnsi" w:cstheme="minorHAnsi"/>
          <w:color w:val="000000"/>
          <w:lang w:val="it-IT" w:eastAsia="en-GB"/>
        </w:rPr>
        <w:t>GSD</w:t>
      </w:r>
      <w:r w:rsidRPr="00614C14">
        <w:rPr>
          <w:rFonts w:asciiTheme="minorHAnsi" w:eastAsia="Times New Roman" w:hAnsiTheme="minorHAnsi" w:cstheme="minorHAnsi"/>
          <w:color w:val="000000"/>
          <w:lang w:val="it-IT" w:eastAsia="en-GB"/>
        </w:rPr>
        <w:t xml:space="preserve"> = </w:t>
      </w:r>
      <w:r>
        <w:rPr>
          <w:rFonts w:asciiTheme="minorHAnsi" w:eastAsia="Times New Roman" w:hAnsiTheme="minorHAnsi" w:cstheme="minorHAnsi"/>
          <w:color w:val="000000"/>
          <w:lang w:val="it-IT" w:eastAsia="en-GB"/>
        </w:rPr>
        <w:t>1.6</w:t>
      </w:r>
      <w:r w:rsidRPr="00614C14">
        <w:rPr>
          <w:rFonts w:asciiTheme="minorHAnsi" w:eastAsia="Times New Roman" w:hAnsiTheme="minorHAnsi" w:cstheme="minorHAnsi"/>
          <w:color w:val="000000"/>
          <w:lang w:val="it-IT" w:eastAsia="en-GB"/>
        </w:rPr>
        <w:t>)</w:t>
      </w:r>
      <w:r w:rsidR="001430DF">
        <w:rPr>
          <w:rFonts w:asciiTheme="minorHAnsi" w:eastAsia="Times New Roman" w:hAnsiTheme="minorHAnsi" w:cstheme="minorHAnsi"/>
          <w:color w:val="000000"/>
          <w:lang w:val="it-IT" w:eastAsia="en-GB"/>
        </w:rPr>
        <w:t xml:space="preserve"> for metals</w:t>
      </w:r>
      <w:r w:rsidRPr="004E5FFF">
        <w:rPr>
          <w:lang w:val="it-IT"/>
        </w:rPr>
        <w:t xml:space="preserve"> (</w:t>
      </w:r>
      <w:r>
        <w:rPr>
          <w:lang w:val="it-IT"/>
        </w:rPr>
        <w:t>d</w:t>
      </w:r>
      <w:r w:rsidRPr="00E714CC">
        <w:rPr>
          <w:vertAlign w:val="superscript"/>
          <w:lang w:val="it-IT"/>
        </w:rPr>
        <w:t>-1</w:t>
      </w:r>
      <w:r w:rsidRPr="004E5FFF">
        <w:rPr>
          <w:lang w:val="it-IT"/>
        </w:rPr>
        <w:t>)</w:t>
      </w:r>
    </w:p>
    <w:p w14:paraId="6FF7AA29" w14:textId="77777777" w:rsidR="005C26A6" w:rsidRDefault="005C26A6" w:rsidP="00C50A4E">
      <w:pPr>
        <w:rPr>
          <w:rFonts w:ascii="ArialMT" w:hAnsi="ArialMT" w:cs="ArialMT"/>
          <w:sz w:val="20"/>
          <w:szCs w:val="20"/>
          <w:lang w:eastAsia="en-GB"/>
        </w:rPr>
      </w:pPr>
    </w:p>
    <w:p w14:paraId="5F76C777" w14:textId="77777777" w:rsidR="00255FF6" w:rsidRPr="00255FF6" w:rsidRDefault="00255FF6" w:rsidP="00255FF6">
      <w:pPr>
        <w:rPr>
          <w:highlight w:val="yellow"/>
        </w:rPr>
        <w:sectPr w:rsidR="00255FF6" w:rsidRPr="00255FF6" w:rsidSect="00255FF6">
          <w:pgSz w:w="11906" w:h="16838"/>
          <w:pgMar w:top="1418" w:right="1418" w:bottom="1418" w:left="1418" w:header="709" w:footer="709" w:gutter="0"/>
          <w:cols w:space="708"/>
          <w:docGrid w:linePitch="360"/>
        </w:sectPr>
      </w:pPr>
      <w:r w:rsidRPr="00EA6DFC">
        <w:rPr>
          <w:rFonts w:ascii="Cambria" w:eastAsia="MS Mincho" w:hAnsi="Cambria"/>
          <w:b/>
          <w:color w:val="FF0000"/>
          <w:sz w:val="32"/>
          <w:szCs w:val="32"/>
        </w:rPr>
        <w:t xml:space="preserve">End of Level </w:t>
      </w:r>
      <w:r>
        <w:rPr>
          <w:rFonts w:ascii="Cambria" w:eastAsia="MS Mincho" w:hAnsi="Cambria"/>
          <w:b/>
          <w:color w:val="FF0000"/>
          <w:sz w:val="32"/>
          <w:szCs w:val="32"/>
        </w:rPr>
        <w:t>3</w:t>
      </w:r>
      <w:r w:rsidRPr="00EA6DFC">
        <w:rPr>
          <w:rFonts w:ascii="Cambria" w:eastAsia="MS Mincho" w:hAnsi="Cambria"/>
          <w:b/>
          <w:color w:val="FF0000"/>
          <w:sz w:val="32"/>
          <w:szCs w:val="32"/>
        </w:rPr>
        <w:t xml:space="preserve"> documentation (end-user with expertise in </w:t>
      </w:r>
      <w:r>
        <w:rPr>
          <w:rFonts w:ascii="Cambria" w:eastAsia="MS Mincho" w:hAnsi="Cambria"/>
          <w:b/>
          <w:color w:val="FF0000"/>
          <w:sz w:val="32"/>
          <w:szCs w:val="32"/>
        </w:rPr>
        <w:t>parameterization</w:t>
      </w:r>
      <w:r w:rsidRPr="00EA6DFC">
        <w:rPr>
          <w:rFonts w:ascii="Cambria" w:eastAsia="MS Mincho" w:hAnsi="Cambria"/>
          <w:b/>
          <w:color w:val="FF0000"/>
          <w:sz w:val="32"/>
          <w:szCs w:val="32"/>
        </w:rPr>
        <w:t>)</w:t>
      </w:r>
    </w:p>
    <w:p w14:paraId="6ACF1A36" w14:textId="77777777" w:rsidR="00011E87" w:rsidRPr="00EA6DFC" w:rsidRDefault="00011E87" w:rsidP="00011E87">
      <w:pPr>
        <w:pStyle w:val="Titre"/>
        <w:jc w:val="left"/>
        <w:rPr>
          <w:color w:val="FF0000"/>
        </w:rPr>
      </w:pPr>
      <w:bookmarkStart w:id="243" w:name="_Toc372754826"/>
      <w:bookmarkStart w:id="244" w:name="_Toc406057764"/>
      <w:r w:rsidRPr="00EA6DFC">
        <w:rPr>
          <w:color w:val="FF0000"/>
        </w:rPr>
        <w:lastRenderedPageBreak/>
        <w:t>Level 4 documentation (</w:t>
      </w:r>
      <w:r>
        <w:rPr>
          <w:color w:val="FF0000"/>
        </w:rPr>
        <w:t>mathematical information</w:t>
      </w:r>
      <w:r w:rsidRPr="00EA6DFC">
        <w:rPr>
          <w:color w:val="FF0000"/>
        </w:rPr>
        <w:t>)</w:t>
      </w:r>
      <w:bookmarkEnd w:id="243"/>
      <w:bookmarkEnd w:id="244"/>
    </w:p>
    <w:p w14:paraId="262D7EBB" w14:textId="77777777" w:rsidR="00011E87" w:rsidRDefault="000043A0" w:rsidP="00011E87">
      <w:pPr>
        <w:pStyle w:val="Titre1"/>
        <w:numPr>
          <w:ilvl w:val="0"/>
          <w:numId w:val="1"/>
        </w:numPr>
        <w:spacing w:after="0"/>
      </w:pPr>
      <w:bookmarkStart w:id="245" w:name="_Toc380661379"/>
      <w:bookmarkStart w:id="246" w:name="_Toc382384046"/>
      <w:bookmarkStart w:id="247" w:name="_Toc406057765"/>
      <w:bookmarkEnd w:id="245"/>
      <w:bookmarkEnd w:id="246"/>
      <w:r>
        <w:t>Mass balance equation</w:t>
      </w:r>
      <w:bookmarkEnd w:id="247"/>
    </w:p>
    <w:p w14:paraId="3A63A22D" w14:textId="4CECB8C5" w:rsidR="001D773E" w:rsidRDefault="000043A0" w:rsidP="001D773E">
      <w:pPr>
        <w:jc w:val="both"/>
      </w:pPr>
      <w:r>
        <w:t xml:space="preserve">The </w:t>
      </w:r>
      <w:r w:rsidR="00242E85">
        <w:t>Leaf model</w:t>
      </w:r>
      <w:r>
        <w:t xml:space="preserve"> </w:t>
      </w:r>
      <w:r w:rsidR="00A83051">
        <w:t xml:space="preserve">developed </w:t>
      </w:r>
      <w:r w:rsidR="002C4787">
        <w:t xml:space="preserve">for organic substances </w:t>
      </w:r>
      <w:r>
        <w:t xml:space="preserve">consists of </w:t>
      </w:r>
      <w:r w:rsidR="00F7248C">
        <w:t>root</w:t>
      </w:r>
      <w:r>
        <w:t xml:space="preserve"> and </w:t>
      </w:r>
      <w:r w:rsidR="002C1849">
        <w:t>l</w:t>
      </w:r>
      <w:r w:rsidR="00671A6F">
        <w:t>eaf</w:t>
      </w:r>
      <w:r>
        <w:t xml:space="preserve"> compartments</w:t>
      </w:r>
      <w:r w:rsidR="00A83051">
        <w:t xml:space="preserve"> whereas the model for metals considers only the </w:t>
      </w:r>
      <w:r w:rsidR="002C1849">
        <w:t>l</w:t>
      </w:r>
      <w:r w:rsidR="00671A6F">
        <w:t>eaf</w:t>
      </w:r>
      <w:r w:rsidR="00A83051">
        <w:t xml:space="preserve"> compartment. </w:t>
      </w:r>
      <w:r w:rsidR="002C4787">
        <w:t xml:space="preserve"> </w:t>
      </w:r>
      <w:r w:rsidR="001D773E">
        <w:t>In each compartment, a mass balance</w:t>
      </w:r>
      <w:r>
        <w:t>,</w:t>
      </w:r>
      <w:r w:rsidR="001D773E">
        <w:t xml:space="preserve"> which accounts for loading, loss, and accumulation of the pollutant, is taken into account. Following equations express</w:t>
      </w:r>
      <w:r w:rsidR="00A24210">
        <w:t xml:space="preserve"> </w:t>
      </w:r>
      <w:r w:rsidR="001D773E">
        <w:t xml:space="preserve">mass balances in the </w:t>
      </w:r>
      <w:r w:rsidR="00F7248C">
        <w:t>root</w:t>
      </w:r>
      <w:r w:rsidR="001D773E">
        <w:t xml:space="preserve"> </w:t>
      </w:r>
      <w:r w:rsidR="00F7248C">
        <w:t>(‘</w:t>
      </w:r>
      <w:r w:rsidR="002C1849">
        <w:t>l</w:t>
      </w:r>
      <w:r w:rsidR="00671A6F">
        <w:t>eaf</w:t>
      </w:r>
      <w:r w:rsidR="00F7248C">
        <w:t xml:space="preserve"> root’) </w:t>
      </w:r>
      <w:r w:rsidR="001D773E">
        <w:t xml:space="preserve">and </w:t>
      </w:r>
      <w:r w:rsidR="002C1849">
        <w:t>l</w:t>
      </w:r>
      <w:r w:rsidR="00671A6F">
        <w:t>eaf</w:t>
      </w:r>
      <w:r w:rsidR="001D773E">
        <w:t xml:space="preserve"> compartments</w:t>
      </w:r>
      <w:r w:rsidR="00554A22">
        <w:t>. It should be noted that the loss by harvest is not included in the mass balance equations because the loss process is considered only at the end of the plant growing period during which pollutants are accumulated in plant.</w:t>
      </w:r>
    </w:p>
    <w:p w14:paraId="1B5174D0" w14:textId="77777777" w:rsidR="00A83051" w:rsidRDefault="00626385" w:rsidP="00754CE4">
      <w:pPr>
        <w:pStyle w:val="Paragraphedeliste"/>
        <w:numPr>
          <w:ilvl w:val="0"/>
          <w:numId w:val="36"/>
        </w:numPr>
        <w:jc w:val="both"/>
      </w:pPr>
      <w:r>
        <w:t>Mass balance equations used for organic substances</w:t>
      </w:r>
    </w:p>
    <w:p w14:paraId="1EFB0896" w14:textId="77777777" w:rsidR="00626385" w:rsidRDefault="00626385" w:rsidP="00626385">
      <w:pPr>
        <w:ind w:left="360"/>
        <w:jc w:val="both"/>
      </w:pPr>
      <w:r>
        <w:t>For the root compartment:</w:t>
      </w:r>
    </w:p>
    <w:p w14:paraId="1F851EBD" w14:textId="77777777" w:rsidR="00910A2A" w:rsidRPr="00626385" w:rsidRDefault="005C629C" w:rsidP="00754CE4">
      <w:pPr>
        <w:pStyle w:val="Paragraphedeliste"/>
        <w:numPr>
          <w:ilvl w:val="0"/>
          <w:numId w:val="35"/>
        </w:numPr>
        <w:jc w:val="both"/>
      </w:pPr>
      <w:r w:rsidRPr="00626385">
        <w:rPr>
          <w:position w:val="-46"/>
        </w:rPr>
        <w:object w:dxaOrig="5240" w:dyaOrig="1040" w14:anchorId="68ECB929">
          <v:shape id="_x0000_i1073" type="#_x0000_t75" style="width:253.8pt;height:52.8pt" o:ole="">
            <v:imagedata r:id="rId91" o:title=""/>
          </v:shape>
          <o:OLEObject Type="Embed" ProgID="Equation.3" ShapeID="_x0000_i1073" DrawAspect="Content" ObjectID="_1495982545" r:id="rId92"/>
        </w:object>
      </w:r>
    </w:p>
    <w:p w14:paraId="50F8EDA2" w14:textId="30792B45" w:rsidR="00626385" w:rsidRDefault="00626385" w:rsidP="00626385">
      <w:pPr>
        <w:ind w:left="360"/>
        <w:jc w:val="both"/>
      </w:pPr>
      <w:r>
        <w:t xml:space="preserve">For the </w:t>
      </w:r>
      <w:r w:rsidR="002C1849">
        <w:t>l</w:t>
      </w:r>
      <w:r w:rsidR="00671A6F">
        <w:t>eaf</w:t>
      </w:r>
      <w:r>
        <w:t xml:space="preserve"> compartment:</w:t>
      </w:r>
    </w:p>
    <w:p w14:paraId="78C149CC" w14:textId="77777777" w:rsidR="00626385" w:rsidRPr="00A44C94" w:rsidRDefault="00F87A48" w:rsidP="00754CE4">
      <w:pPr>
        <w:pStyle w:val="Paragraphedeliste"/>
        <w:numPr>
          <w:ilvl w:val="0"/>
          <w:numId w:val="35"/>
        </w:numPr>
        <w:jc w:val="both"/>
      </w:pPr>
      <w:r w:rsidRPr="00A44C94">
        <w:rPr>
          <w:position w:val="-50"/>
        </w:rPr>
        <w:object w:dxaOrig="9080" w:dyaOrig="1400" w14:anchorId="5C8848F0">
          <v:shape id="_x0000_i1074" type="#_x0000_t75" style="width:457.2pt;height:70.8pt" o:ole="">
            <v:imagedata r:id="rId93" o:title=""/>
          </v:shape>
          <o:OLEObject Type="Embed" ProgID="Equation.3" ShapeID="_x0000_i1074" DrawAspect="Content" ObjectID="_1495982546" r:id="rId94"/>
        </w:object>
      </w:r>
    </w:p>
    <w:p w14:paraId="2A39112B" w14:textId="77777777" w:rsidR="005329A7" w:rsidRPr="00A44C94" w:rsidRDefault="005329A7" w:rsidP="00A44C94">
      <w:pPr>
        <w:pStyle w:val="Paragraphedeliste"/>
        <w:jc w:val="both"/>
      </w:pPr>
    </w:p>
    <w:p w14:paraId="6A547469" w14:textId="77777777" w:rsidR="00A44C94" w:rsidRDefault="00A44C94" w:rsidP="00754CE4">
      <w:pPr>
        <w:pStyle w:val="Paragraphedeliste"/>
        <w:numPr>
          <w:ilvl w:val="0"/>
          <w:numId w:val="36"/>
        </w:numPr>
        <w:jc w:val="both"/>
      </w:pPr>
      <w:r>
        <w:t>Mass balance equations used for metals</w:t>
      </w:r>
    </w:p>
    <w:p w14:paraId="4502DF86" w14:textId="77777777" w:rsidR="00A44C94" w:rsidRPr="00A44C94" w:rsidRDefault="00F87A48" w:rsidP="00754CE4">
      <w:pPr>
        <w:pStyle w:val="Paragraphedeliste"/>
        <w:numPr>
          <w:ilvl w:val="0"/>
          <w:numId w:val="35"/>
        </w:numPr>
        <w:jc w:val="both"/>
      </w:pPr>
      <w:r w:rsidRPr="00656B42">
        <w:rPr>
          <w:position w:val="-46"/>
        </w:rPr>
        <w:object w:dxaOrig="8559" w:dyaOrig="1040" w14:anchorId="73630EC1">
          <v:shape id="_x0000_i1075" type="#_x0000_t75" style="width:433.8pt;height:51.6pt" o:ole="">
            <v:imagedata r:id="rId95" o:title=""/>
          </v:shape>
          <o:OLEObject Type="Embed" ProgID="Equation.3" ShapeID="_x0000_i1075" DrawAspect="Content" ObjectID="_1495982547" r:id="rId96"/>
        </w:object>
      </w:r>
    </w:p>
    <w:p w14:paraId="1A45E96E" w14:textId="77777777" w:rsidR="00A44C94" w:rsidRDefault="00A44C94" w:rsidP="00A44C94">
      <w:pPr>
        <w:spacing w:after="0"/>
        <w:ind w:left="357"/>
        <w:jc w:val="both"/>
      </w:pPr>
      <w:r>
        <w:t>Where</w:t>
      </w:r>
    </w:p>
    <w:p w14:paraId="0718DAF6" w14:textId="7041CFC8" w:rsidR="00AA470F" w:rsidRDefault="00AA470F" w:rsidP="00AA470F">
      <w:pPr>
        <w:pStyle w:val="Paragraphedeliste"/>
        <w:numPr>
          <w:ilvl w:val="0"/>
          <w:numId w:val="22"/>
        </w:numPr>
        <w:spacing w:after="0"/>
        <w:jc w:val="both"/>
      </w:pPr>
      <w:r>
        <w:t>Q</w:t>
      </w:r>
      <w:r w:rsidR="00205A3F">
        <w:rPr>
          <w:vertAlign w:val="subscript"/>
        </w:rPr>
        <w:t>root</w:t>
      </w:r>
      <w:r w:rsidRPr="00AA470F">
        <w:rPr>
          <w:vertAlign w:val="subscript"/>
        </w:rPr>
        <w:t>_</w:t>
      </w:r>
      <w:r w:rsidR="00205A3F">
        <w:rPr>
          <w:vertAlign w:val="subscript"/>
        </w:rPr>
        <w:t>leaf</w:t>
      </w:r>
      <w:r w:rsidRPr="00AA470F">
        <w:rPr>
          <w:vertAlign w:val="subscript"/>
        </w:rPr>
        <w:t xml:space="preserve"> </w:t>
      </w:r>
      <w:r>
        <w:t xml:space="preserve">(mg) : Total quantity of </w:t>
      </w:r>
      <w:r w:rsidRPr="00AA470F">
        <w:rPr>
          <w:color w:val="000000" w:themeColor="text1"/>
        </w:rPr>
        <w:t>the pollutant</w:t>
      </w:r>
      <w:r>
        <w:t xml:space="preserve"> in </w:t>
      </w:r>
      <w:r w:rsidR="00C653CB">
        <w:t>l</w:t>
      </w:r>
      <w:r w:rsidR="00671A6F">
        <w:t>eaf</w:t>
      </w:r>
      <w:r>
        <w:t xml:space="preserve"> roots</w:t>
      </w:r>
    </w:p>
    <w:p w14:paraId="5F94B31B" w14:textId="02440943" w:rsidR="00AA470F" w:rsidRDefault="00AA470F" w:rsidP="00AA470F">
      <w:pPr>
        <w:pStyle w:val="Paragraphedeliste"/>
        <w:numPr>
          <w:ilvl w:val="0"/>
          <w:numId w:val="22"/>
        </w:numPr>
        <w:spacing w:after="0"/>
        <w:jc w:val="both"/>
      </w:pPr>
      <w:r>
        <w:t>Q</w:t>
      </w:r>
      <w:r w:rsidR="00671A6F">
        <w:rPr>
          <w:vertAlign w:val="subscript"/>
        </w:rPr>
        <w:t>Leaf</w:t>
      </w:r>
      <w:r>
        <w:t xml:space="preserve"> (mg) : </w:t>
      </w:r>
      <w:r w:rsidRPr="00AA470F">
        <w:rPr>
          <w:color w:val="000000" w:themeColor="text1"/>
        </w:rPr>
        <w:t xml:space="preserve">Total quantity of the pollutant in </w:t>
      </w:r>
      <w:r w:rsidR="00C653CB">
        <w:rPr>
          <w:color w:val="000000" w:themeColor="text1"/>
        </w:rPr>
        <w:t>l</w:t>
      </w:r>
      <w:r w:rsidR="00671A6F">
        <w:rPr>
          <w:color w:val="000000" w:themeColor="text1"/>
        </w:rPr>
        <w:t>eaf</w:t>
      </w:r>
    </w:p>
    <w:p w14:paraId="66A8054C" w14:textId="31F30785" w:rsidR="00D5241E" w:rsidRPr="00D36279" w:rsidRDefault="00A44C94" w:rsidP="00754CE4">
      <w:pPr>
        <w:pStyle w:val="Paragraphedeliste"/>
        <w:numPr>
          <w:ilvl w:val="0"/>
          <w:numId w:val="22"/>
        </w:numPr>
        <w:spacing w:after="0" w:line="240" w:lineRule="auto"/>
        <w:rPr>
          <w:rFonts w:cs="Calibri"/>
        </w:rPr>
      </w:pPr>
      <w:r w:rsidRPr="00D36279">
        <w:rPr>
          <w:rFonts w:eastAsia="Times New Roman" w:cs="Calibri"/>
          <w:bCs/>
          <w:color w:val="000000"/>
          <w:lang w:eastAsia="en-GB"/>
        </w:rPr>
        <w:t>Xylem_</w:t>
      </w:r>
      <w:r w:rsidR="00F87A48">
        <w:rPr>
          <w:rFonts w:eastAsia="Times New Roman" w:cs="Calibri"/>
          <w:bCs/>
          <w:color w:val="000000"/>
          <w:lang w:eastAsia="en-GB"/>
        </w:rPr>
        <w:t>i</w:t>
      </w:r>
      <w:r w:rsidR="00F87A48" w:rsidRPr="00D36279">
        <w:rPr>
          <w:rFonts w:eastAsia="Times New Roman" w:cs="Calibri"/>
          <w:bCs/>
          <w:color w:val="000000"/>
          <w:lang w:eastAsia="en-GB"/>
        </w:rPr>
        <w:t xml:space="preserve">nflux </w:t>
      </w:r>
      <w:r w:rsidR="00B52E62">
        <w:rPr>
          <w:rFonts w:eastAsia="Times New Roman" w:cs="Calibri"/>
          <w:bCs/>
          <w:color w:val="000000"/>
          <w:lang w:eastAsia="en-GB"/>
        </w:rPr>
        <w:t>(mg d</w:t>
      </w:r>
      <w:r w:rsidR="00B52E62" w:rsidRPr="00B52E62">
        <w:rPr>
          <w:rFonts w:eastAsia="Times New Roman" w:cs="Calibri"/>
          <w:bCs/>
          <w:color w:val="000000"/>
          <w:vertAlign w:val="superscript"/>
          <w:lang w:eastAsia="en-GB"/>
        </w:rPr>
        <w:t>-1</w:t>
      </w:r>
      <w:r w:rsidR="00B52E62">
        <w:rPr>
          <w:rFonts w:eastAsia="Times New Roman" w:cs="Calibri"/>
          <w:bCs/>
          <w:color w:val="000000"/>
          <w:lang w:eastAsia="en-GB"/>
        </w:rPr>
        <w:t>)</w:t>
      </w:r>
      <w:r w:rsidR="002528CA">
        <w:rPr>
          <w:rFonts w:eastAsia="Times New Roman" w:cs="Calibri"/>
          <w:bCs/>
          <w:color w:val="000000"/>
          <w:lang w:eastAsia="en-GB"/>
        </w:rPr>
        <w:t xml:space="preserve"> </w:t>
      </w:r>
      <w:r w:rsidR="00D5241E" w:rsidRPr="00D36279">
        <w:rPr>
          <w:rFonts w:eastAsia="Times New Roman" w:cs="Calibri"/>
          <w:bCs/>
          <w:color w:val="000000"/>
          <w:lang w:eastAsia="en-GB"/>
        </w:rPr>
        <w:t xml:space="preserve">: </w:t>
      </w:r>
      <w:r w:rsidR="004C24C1">
        <w:rPr>
          <w:rFonts w:eastAsia="Times New Roman" w:cs="Calibri"/>
          <w:bCs/>
          <w:color w:val="000000"/>
          <w:lang w:eastAsia="en-GB"/>
        </w:rPr>
        <w:t>Transfer</w:t>
      </w:r>
      <w:r w:rsidR="0071639A" w:rsidRPr="00D36279">
        <w:rPr>
          <w:rFonts w:eastAsia="Times New Roman" w:cs="Calibri"/>
          <w:bCs/>
          <w:color w:val="000000"/>
          <w:lang w:eastAsia="en-GB"/>
        </w:rPr>
        <w:t xml:space="preserve"> </w:t>
      </w:r>
      <w:r w:rsidR="00D5241E" w:rsidRPr="00D36279">
        <w:rPr>
          <w:rFonts w:eastAsia="Times New Roman" w:cs="Calibri"/>
          <w:bCs/>
          <w:color w:val="000000"/>
          <w:lang w:eastAsia="en-GB"/>
        </w:rPr>
        <w:t xml:space="preserve">from soil to root </w:t>
      </w:r>
      <w:r w:rsidR="002528CA">
        <w:rPr>
          <w:rFonts w:eastAsia="Times New Roman" w:cs="Calibri"/>
          <w:bCs/>
          <w:color w:val="000000"/>
          <w:lang w:eastAsia="en-GB"/>
        </w:rPr>
        <w:t xml:space="preserve">by </w:t>
      </w:r>
      <w:r w:rsidR="00D5241E" w:rsidRPr="00D36279">
        <w:rPr>
          <w:rFonts w:eastAsia="Times New Roman" w:cs="Calibri"/>
          <w:bCs/>
          <w:color w:val="000000"/>
          <w:lang w:eastAsia="en-GB"/>
        </w:rPr>
        <w:t xml:space="preserve">xylem </w:t>
      </w:r>
      <w:r w:rsidR="004C24C1">
        <w:rPr>
          <w:rFonts w:eastAsia="Times New Roman" w:cs="Calibri"/>
          <w:bCs/>
          <w:color w:val="000000"/>
          <w:lang w:eastAsia="en-GB"/>
        </w:rPr>
        <w:t>influx</w:t>
      </w:r>
    </w:p>
    <w:p w14:paraId="56E0236D" w14:textId="66056A40" w:rsidR="004C24C1" w:rsidRPr="004C24C1" w:rsidRDefault="00F31279" w:rsidP="00754CE4">
      <w:pPr>
        <w:pStyle w:val="Paragraphedeliste"/>
        <w:numPr>
          <w:ilvl w:val="0"/>
          <w:numId w:val="22"/>
        </w:numPr>
        <w:spacing w:after="0" w:line="240" w:lineRule="auto"/>
        <w:rPr>
          <w:rFonts w:cs="Calibri"/>
        </w:rPr>
      </w:pPr>
      <w:r w:rsidRPr="00D36279">
        <w:rPr>
          <w:rFonts w:eastAsia="Times New Roman" w:cs="Calibri"/>
          <w:bCs/>
          <w:color w:val="000000"/>
          <w:lang w:eastAsia="en-GB"/>
        </w:rPr>
        <w:t>Xylem_</w:t>
      </w:r>
      <w:r w:rsidR="00C653CB" w:rsidRPr="00D36279" w:rsidDel="00C653CB">
        <w:rPr>
          <w:rFonts w:eastAsia="Times New Roman" w:cs="Calibri"/>
          <w:bCs/>
          <w:color w:val="000000"/>
          <w:lang w:eastAsia="en-GB"/>
        </w:rPr>
        <w:t xml:space="preserve"> </w:t>
      </w:r>
      <w:r w:rsidR="00F87A48">
        <w:rPr>
          <w:rFonts w:eastAsia="Times New Roman" w:cs="Calibri"/>
          <w:bCs/>
          <w:color w:val="000000"/>
          <w:lang w:eastAsia="en-GB"/>
        </w:rPr>
        <w:t>o</w:t>
      </w:r>
      <w:r w:rsidRPr="00D36279">
        <w:rPr>
          <w:rFonts w:eastAsia="Times New Roman" w:cs="Calibri"/>
          <w:bCs/>
          <w:color w:val="000000"/>
          <w:lang w:eastAsia="en-GB"/>
        </w:rPr>
        <w:t>utflux</w:t>
      </w:r>
      <w:r w:rsidR="00B52E62">
        <w:rPr>
          <w:rFonts w:eastAsia="Times New Roman" w:cs="Calibri"/>
          <w:bCs/>
          <w:color w:val="000000"/>
          <w:lang w:eastAsia="en-GB"/>
        </w:rPr>
        <w:t xml:space="preserve"> (d</w:t>
      </w:r>
      <w:r w:rsidR="00B52E62" w:rsidRPr="00B52E62">
        <w:rPr>
          <w:rFonts w:eastAsia="Times New Roman" w:cs="Calibri"/>
          <w:bCs/>
          <w:color w:val="000000"/>
          <w:vertAlign w:val="superscript"/>
          <w:lang w:eastAsia="en-GB"/>
        </w:rPr>
        <w:t>-1</w:t>
      </w:r>
      <w:r w:rsidR="00B52E62">
        <w:rPr>
          <w:rFonts w:eastAsia="Times New Roman" w:cs="Calibri"/>
          <w:bCs/>
          <w:color w:val="000000"/>
          <w:lang w:eastAsia="en-GB"/>
        </w:rPr>
        <w:t>)</w:t>
      </w:r>
      <w:r w:rsidRPr="00D36279">
        <w:rPr>
          <w:rFonts w:eastAsia="Times New Roman" w:cs="Calibri"/>
          <w:bCs/>
          <w:color w:val="000000"/>
          <w:lang w:eastAsia="en-GB"/>
        </w:rPr>
        <w:t xml:space="preserve"> : </w:t>
      </w:r>
      <w:r w:rsidR="002528CA">
        <w:rPr>
          <w:rFonts w:eastAsia="Times New Roman" w:cs="Calibri"/>
          <w:bCs/>
          <w:color w:val="000000"/>
          <w:lang w:eastAsia="en-GB"/>
        </w:rPr>
        <w:t xml:space="preserve">Loss </w:t>
      </w:r>
      <w:r w:rsidR="0071639A">
        <w:rPr>
          <w:rFonts w:eastAsia="Times New Roman" w:cs="Calibri"/>
          <w:bCs/>
          <w:color w:val="000000"/>
          <w:lang w:eastAsia="en-GB"/>
        </w:rPr>
        <w:t>rate</w:t>
      </w:r>
      <w:r w:rsidR="0071639A" w:rsidRPr="00D36279">
        <w:rPr>
          <w:rFonts w:eastAsia="Times New Roman" w:cs="Calibri"/>
          <w:bCs/>
          <w:color w:val="000000"/>
          <w:lang w:eastAsia="en-GB"/>
        </w:rPr>
        <w:t xml:space="preserve"> </w:t>
      </w:r>
      <w:r w:rsidRPr="00D36279">
        <w:rPr>
          <w:rFonts w:eastAsia="Times New Roman" w:cs="Calibri"/>
          <w:bCs/>
          <w:color w:val="000000"/>
          <w:lang w:eastAsia="en-GB"/>
        </w:rPr>
        <w:t xml:space="preserve">from root to </w:t>
      </w:r>
      <w:r w:rsidR="00C653CB">
        <w:rPr>
          <w:rFonts w:eastAsia="Times New Roman" w:cs="Calibri"/>
          <w:bCs/>
          <w:color w:val="000000" w:themeColor="text1"/>
          <w:lang w:eastAsia="en-GB"/>
        </w:rPr>
        <w:t>l</w:t>
      </w:r>
      <w:r w:rsidR="00671A6F">
        <w:rPr>
          <w:rFonts w:eastAsia="Times New Roman" w:cs="Calibri"/>
          <w:bCs/>
          <w:color w:val="000000" w:themeColor="text1"/>
          <w:lang w:eastAsia="en-GB"/>
        </w:rPr>
        <w:t>eaf</w:t>
      </w:r>
      <w:r w:rsidRPr="00D36279">
        <w:rPr>
          <w:rFonts w:eastAsia="Times New Roman" w:cs="Calibri"/>
          <w:bCs/>
          <w:color w:val="000000" w:themeColor="text1"/>
          <w:lang w:eastAsia="en-GB"/>
        </w:rPr>
        <w:t xml:space="preserve"> </w:t>
      </w:r>
      <w:r w:rsidR="002528CA">
        <w:rPr>
          <w:rFonts w:eastAsia="Times New Roman" w:cs="Calibri"/>
          <w:bCs/>
          <w:color w:val="000000" w:themeColor="text1"/>
          <w:lang w:eastAsia="en-GB"/>
        </w:rPr>
        <w:t>by</w:t>
      </w:r>
      <w:r w:rsidRPr="00D36279">
        <w:rPr>
          <w:rFonts w:eastAsia="Times New Roman" w:cs="Calibri"/>
          <w:bCs/>
          <w:color w:val="000000" w:themeColor="text1"/>
          <w:lang w:eastAsia="en-GB"/>
        </w:rPr>
        <w:t xml:space="preserve"> xylem </w:t>
      </w:r>
      <w:r w:rsidR="004C24C1">
        <w:rPr>
          <w:rFonts w:eastAsia="Times New Roman" w:cs="Calibri"/>
          <w:bCs/>
          <w:color w:val="000000" w:themeColor="text1"/>
          <w:lang w:eastAsia="en-GB"/>
        </w:rPr>
        <w:t>outflux</w:t>
      </w:r>
    </w:p>
    <w:p w14:paraId="6FBBFF3C" w14:textId="4597289E" w:rsidR="00F31279" w:rsidRPr="00C50A4E" w:rsidRDefault="00F87A48" w:rsidP="00754CE4">
      <w:pPr>
        <w:pStyle w:val="Paragraphedeliste"/>
        <w:numPr>
          <w:ilvl w:val="0"/>
          <w:numId w:val="22"/>
        </w:numPr>
        <w:spacing w:after="0" w:line="240" w:lineRule="auto"/>
        <w:rPr>
          <w:rFonts w:eastAsia="Times New Roman" w:cs="Calibri"/>
          <w:bCs/>
          <w:color w:val="000000"/>
          <w:lang w:eastAsia="en-GB"/>
        </w:rPr>
      </w:pPr>
      <w:r>
        <w:rPr>
          <w:rFonts w:eastAsia="Times New Roman" w:cs="Calibri"/>
          <w:bCs/>
          <w:color w:val="000000"/>
          <w:lang w:eastAsia="en-GB"/>
        </w:rPr>
        <w:t>Loss</w:t>
      </w:r>
      <w:r w:rsidR="00A14CCD" w:rsidRPr="004C24C1">
        <w:rPr>
          <w:rFonts w:eastAsia="Times New Roman" w:cs="Calibri"/>
          <w:bCs/>
          <w:color w:val="000000"/>
          <w:lang w:eastAsia="en-GB"/>
        </w:rPr>
        <w:t>_deg</w:t>
      </w:r>
      <w:r w:rsidR="008E410F" w:rsidRPr="004C24C1">
        <w:rPr>
          <w:rFonts w:eastAsia="Times New Roman" w:cs="Calibri"/>
          <w:bCs/>
          <w:color w:val="000000"/>
          <w:lang w:eastAsia="en-GB"/>
        </w:rPr>
        <w:t>_root/</w:t>
      </w:r>
      <w:r>
        <w:rPr>
          <w:rFonts w:eastAsia="Times New Roman" w:cs="Calibri"/>
          <w:bCs/>
          <w:color w:val="000000"/>
          <w:lang w:eastAsia="en-GB"/>
        </w:rPr>
        <w:t>L</w:t>
      </w:r>
      <w:r w:rsidR="00897FC4">
        <w:rPr>
          <w:rFonts w:eastAsia="Times New Roman" w:cs="Calibri"/>
          <w:bCs/>
          <w:color w:val="000000"/>
          <w:lang w:eastAsia="en-GB"/>
        </w:rPr>
        <w:t>oss</w:t>
      </w:r>
      <w:r w:rsidR="00A14CCD" w:rsidRPr="004C24C1">
        <w:rPr>
          <w:rFonts w:eastAsia="Times New Roman" w:cs="Calibri"/>
          <w:bCs/>
          <w:color w:val="000000"/>
          <w:lang w:eastAsia="en-GB"/>
        </w:rPr>
        <w:t>_deg_</w:t>
      </w:r>
      <w:r w:rsidR="00C653CB">
        <w:rPr>
          <w:rFonts w:eastAsia="Times New Roman" w:cs="Calibri"/>
          <w:bCs/>
          <w:color w:val="000000"/>
          <w:lang w:eastAsia="en-GB"/>
        </w:rPr>
        <w:t>l</w:t>
      </w:r>
      <w:r w:rsidR="00671A6F">
        <w:rPr>
          <w:rFonts w:eastAsia="Times New Roman" w:cs="Calibri"/>
          <w:bCs/>
          <w:color w:val="000000"/>
          <w:lang w:eastAsia="en-GB"/>
        </w:rPr>
        <w:t>eaf</w:t>
      </w:r>
      <w:r w:rsidR="00B52E62" w:rsidRPr="004C24C1">
        <w:rPr>
          <w:rFonts w:eastAsia="Times New Roman" w:cs="Calibri"/>
          <w:bCs/>
          <w:color w:val="000000"/>
          <w:lang w:eastAsia="en-GB"/>
        </w:rPr>
        <w:t xml:space="preserve"> (d</w:t>
      </w:r>
      <w:r w:rsidR="00B52E62" w:rsidRPr="004C24C1">
        <w:rPr>
          <w:rFonts w:eastAsia="Times New Roman" w:cs="Calibri"/>
          <w:bCs/>
          <w:color w:val="000000"/>
          <w:vertAlign w:val="superscript"/>
          <w:lang w:eastAsia="en-GB"/>
        </w:rPr>
        <w:t>-1</w:t>
      </w:r>
      <w:r w:rsidR="00B52E62" w:rsidRPr="004C24C1">
        <w:rPr>
          <w:rFonts w:eastAsia="Times New Roman" w:cs="Calibri"/>
          <w:bCs/>
          <w:color w:val="000000"/>
          <w:lang w:eastAsia="en-GB"/>
        </w:rPr>
        <w:t>)</w:t>
      </w:r>
      <w:r w:rsidR="002528CA" w:rsidRPr="004C24C1">
        <w:rPr>
          <w:rFonts w:eastAsia="Times New Roman" w:cs="Calibri"/>
          <w:bCs/>
          <w:color w:val="000000"/>
          <w:lang w:eastAsia="en-GB"/>
        </w:rPr>
        <w:t xml:space="preserve"> </w:t>
      </w:r>
      <w:r w:rsidR="00F31279" w:rsidRPr="004C24C1">
        <w:rPr>
          <w:rFonts w:eastAsia="Times New Roman" w:cs="Calibri"/>
          <w:bCs/>
          <w:color w:val="000000"/>
          <w:lang w:eastAsia="en-GB"/>
        </w:rPr>
        <w:t xml:space="preserve">: </w:t>
      </w:r>
      <w:r w:rsidR="00897FC4">
        <w:rPr>
          <w:rFonts w:eastAsia="Times New Roman" w:cs="Calibri"/>
          <w:bCs/>
          <w:color w:val="000000"/>
          <w:lang w:eastAsia="en-GB"/>
        </w:rPr>
        <w:t>Loss by degradation in root/</w:t>
      </w:r>
      <w:r w:rsidR="00C653CB">
        <w:rPr>
          <w:rFonts w:eastAsia="Times New Roman" w:cs="Calibri"/>
          <w:bCs/>
          <w:color w:val="000000"/>
          <w:lang w:eastAsia="en-GB"/>
        </w:rPr>
        <w:t>l</w:t>
      </w:r>
      <w:r w:rsidR="00671A6F">
        <w:rPr>
          <w:rFonts w:eastAsia="Times New Roman" w:cs="Calibri"/>
          <w:bCs/>
          <w:color w:val="000000"/>
          <w:lang w:eastAsia="en-GB"/>
        </w:rPr>
        <w:t>eaf</w:t>
      </w:r>
      <w:r w:rsidR="00E915C8" w:rsidRPr="00E915C8">
        <w:rPr>
          <w:rFonts w:eastAsia="Times New Roman" w:cs="Calibri"/>
          <w:bCs/>
          <w:color w:val="000000" w:themeColor="text1"/>
          <w:lang w:eastAsia="en-GB"/>
        </w:rPr>
        <w:t xml:space="preserve"> </w:t>
      </w:r>
    </w:p>
    <w:p w14:paraId="1A3B9D8E" w14:textId="0C8A9192" w:rsidR="00C653CB" w:rsidRPr="004C24C1" w:rsidRDefault="00F87A48" w:rsidP="00754CE4">
      <w:pPr>
        <w:pStyle w:val="Paragraphedeliste"/>
        <w:numPr>
          <w:ilvl w:val="0"/>
          <w:numId w:val="22"/>
        </w:numPr>
        <w:spacing w:after="0" w:line="240" w:lineRule="auto"/>
        <w:rPr>
          <w:rFonts w:eastAsia="Times New Roman" w:cs="Calibri"/>
          <w:bCs/>
          <w:color w:val="000000"/>
          <w:lang w:eastAsia="en-GB"/>
        </w:rPr>
      </w:pPr>
      <w:r>
        <w:rPr>
          <w:rFonts w:eastAsia="Times New Roman" w:cs="Calibri"/>
          <w:bCs/>
          <w:color w:val="000000" w:themeColor="text1"/>
          <w:lang w:eastAsia="en-GB"/>
        </w:rPr>
        <w:t>Irrigation_i</w:t>
      </w:r>
      <w:r w:rsidR="00C653CB">
        <w:rPr>
          <w:rFonts w:eastAsia="Times New Roman" w:cs="Calibri"/>
          <w:bCs/>
          <w:color w:val="000000" w:themeColor="text1"/>
          <w:lang w:eastAsia="en-GB"/>
        </w:rPr>
        <w:t>ntercepted (</w:t>
      </w:r>
      <w:r w:rsidR="00C653CB">
        <w:rPr>
          <w:rFonts w:eastAsia="Times New Roman" w:cs="Calibri"/>
          <w:bCs/>
          <w:color w:val="000000"/>
          <w:lang w:eastAsia="en-GB"/>
        </w:rPr>
        <w:t>mg d</w:t>
      </w:r>
      <w:r w:rsidR="00C653CB" w:rsidRPr="00B52E62">
        <w:rPr>
          <w:rFonts w:eastAsia="Times New Roman" w:cs="Calibri"/>
          <w:bCs/>
          <w:color w:val="000000"/>
          <w:vertAlign w:val="superscript"/>
          <w:lang w:eastAsia="en-GB"/>
        </w:rPr>
        <w:t>-1</w:t>
      </w:r>
      <w:r w:rsidR="00C653CB">
        <w:rPr>
          <w:rFonts w:eastAsia="Times New Roman" w:cs="Calibri"/>
          <w:bCs/>
          <w:color w:val="000000"/>
          <w:lang w:eastAsia="en-GB"/>
        </w:rPr>
        <w:t>) : Transfer to leaf by the leaf interception of irrigated water</w:t>
      </w:r>
    </w:p>
    <w:p w14:paraId="7C1814B1" w14:textId="52FE1275" w:rsidR="002528CA" w:rsidRPr="004C24C1" w:rsidRDefault="00987D07" w:rsidP="00754CE4">
      <w:pPr>
        <w:pStyle w:val="Paragraphedeliste"/>
        <w:numPr>
          <w:ilvl w:val="0"/>
          <w:numId w:val="22"/>
        </w:numPr>
        <w:spacing w:after="0" w:line="240" w:lineRule="auto"/>
        <w:rPr>
          <w:rFonts w:eastAsia="Times New Roman" w:cs="Calibri"/>
          <w:bCs/>
          <w:color w:val="000000"/>
          <w:lang w:eastAsia="en-GB"/>
        </w:rPr>
      </w:pPr>
      <w:r w:rsidRPr="004C24C1">
        <w:rPr>
          <w:rFonts w:eastAsia="Times New Roman" w:cs="Calibri"/>
          <w:bCs/>
          <w:color w:val="000000"/>
          <w:lang w:eastAsia="en-GB"/>
        </w:rPr>
        <w:t>Diffusion_upw</w:t>
      </w:r>
      <w:r w:rsidRPr="004D4171">
        <w:rPr>
          <w:rFonts w:eastAsia="Times New Roman" w:cs="Calibri"/>
          <w:bCs/>
          <w:color w:val="000000"/>
          <w:lang w:eastAsia="en-GB"/>
        </w:rPr>
        <w:t>ar</w:t>
      </w:r>
      <w:r w:rsidRPr="004C24C1">
        <w:rPr>
          <w:rFonts w:eastAsia="Times New Roman" w:cs="Calibri"/>
          <w:bCs/>
          <w:color w:val="000000"/>
          <w:lang w:eastAsia="en-GB"/>
        </w:rPr>
        <w:t>ds (d</w:t>
      </w:r>
      <w:r w:rsidRPr="004C24C1">
        <w:rPr>
          <w:rFonts w:eastAsia="Times New Roman" w:cs="Calibri"/>
          <w:bCs/>
          <w:color w:val="000000"/>
          <w:vertAlign w:val="superscript"/>
          <w:lang w:eastAsia="en-GB"/>
        </w:rPr>
        <w:t>-1</w:t>
      </w:r>
      <w:r w:rsidRPr="004C24C1">
        <w:rPr>
          <w:rFonts w:eastAsia="Times New Roman" w:cs="Calibri"/>
          <w:bCs/>
          <w:color w:val="000000"/>
          <w:lang w:eastAsia="en-GB"/>
        </w:rPr>
        <w:t>)</w:t>
      </w:r>
      <w:r w:rsidR="002528CA" w:rsidRPr="004C24C1">
        <w:rPr>
          <w:rFonts w:eastAsia="Times New Roman" w:cs="Calibri"/>
          <w:bCs/>
          <w:color w:val="000000"/>
          <w:lang w:eastAsia="en-GB"/>
        </w:rPr>
        <w:t xml:space="preserve"> </w:t>
      </w:r>
      <w:r w:rsidRPr="004C24C1">
        <w:rPr>
          <w:rFonts w:eastAsia="Times New Roman" w:cs="Calibri"/>
          <w:bCs/>
          <w:color w:val="000000"/>
          <w:lang w:eastAsia="en-GB"/>
        </w:rPr>
        <w:t xml:space="preserve">: </w:t>
      </w:r>
      <w:r w:rsidR="002528CA" w:rsidRPr="004C24C1">
        <w:rPr>
          <w:rFonts w:eastAsia="Times New Roman" w:cs="Calibri"/>
          <w:bCs/>
          <w:color w:val="000000"/>
          <w:lang w:eastAsia="en-GB"/>
        </w:rPr>
        <w:t xml:space="preserve">Loss rate from </w:t>
      </w:r>
      <w:r w:rsidR="00C653CB">
        <w:rPr>
          <w:rFonts w:eastAsia="Times New Roman" w:cs="Calibri"/>
          <w:bCs/>
          <w:color w:val="000000"/>
          <w:lang w:eastAsia="en-GB"/>
        </w:rPr>
        <w:t>l</w:t>
      </w:r>
      <w:r w:rsidR="00671A6F">
        <w:rPr>
          <w:rFonts w:eastAsia="Times New Roman" w:cs="Calibri"/>
          <w:bCs/>
          <w:color w:val="000000"/>
          <w:lang w:eastAsia="en-GB"/>
        </w:rPr>
        <w:t>eaf</w:t>
      </w:r>
      <w:r w:rsidR="002528CA" w:rsidRPr="004C24C1">
        <w:rPr>
          <w:rFonts w:eastAsia="Times New Roman" w:cs="Calibri"/>
          <w:bCs/>
          <w:color w:val="000000"/>
          <w:lang w:eastAsia="en-GB"/>
        </w:rPr>
        <w:t xml:space="preserve"> to air by diffusion</w:t>
      </w:r>
    </w:p>
    <w:p w14:paraId="42DECEC6" w14:textId="78170345" w:rsidR="00D36279" w:rsidRPr="00D36279" w:rsidRDefault="002528CA" w:rsidP="00754CE4">
      <w:pPr>
        <w:pStyle w:val="Paragraphedeliste"/>
        <w:numPr>
          <w:ilvl w:val="0"/>
          <w:numId w:val="22"/>
        </w:numPr>
        <w:spacing w:after="0" w:line="240" w:lineRule="auto"/>
        <w:rPr>
          <w:rFonts w:cs="Calibri"/>
        </w:rPr>
      </w:pPr>
      <w:r w:rsidRPr="004C24C1">
        <w:rPr>
          <w:rFonts w:eastAsia="Times New Roman" w:cs="Calibri"/>
          <w:bCs/>
          <w:color w:val="000000"/>
          <w:lang w:eastAsia="en-GB"/>
        </w:rPr>
        <w:t>Dif</w:t>
      </w:r>
      <w:r w:rsidRPr="00D36279">
        <w:rPr>
          <w:rFonts w:eastAsia="Times New Roman" w:cs="Calibri"/>
          <w:bCs/>
          <w:color w:val="000000"/>
          <w:lang w:eastAsia="en-GB"/>
        </w:rPr>
        <w:t>fusion_downwards</w:t>
      </w:r>
      <w:r>
        <w:rPr>
          <w:rFonts w:eastAsia="Times New Roman" w:cs="Calibri"/>
          <w:bCs/>
          <w:color w:val="000000"/>
          <w:lang w:eastAsia="en-GB"/>
        </w:rPr>
        <w:t xml:space="preserve"> (mg d</w:t>
      </w:r>
      <w:r w:rsidRPr="00B52E62">
        <w:rPr>
          <w:rFonts w:eastAsia="Times New Roman" w:cs="Calibri"/>
          <w:bCs/>
          <w:color w:val="000000"/>
          <w:vertAlign w:val="superscript"/>
          <w:lang w:eastAsia="en-GB"/>
        </w:rPr>
        <w:t>-1</w:t>
      </w:r>
      <w:r>
        <w:rPr>
          <w:rFonts w:eastAsia="Times New Roman" w:cs="Calibri"/>
          <w:bCs/>
          <w:color w:val="000000"/>
          <w:lang w:eastAsia="en-GB"/>
        </w:rPr>
        <w:t>)</w:t>
      </w:r>
      <w:r w:rsidR="004C24C1">
        <w:rPr>
          <w:rFonts w:eastAsia="Times New Roman" w:cs="Calibri"/>
          <w:bCs/>
          <w:color w:val="000000"/>
          <w:lang w:eastAsia="en-GB"/>
        </w:rPr>
        <w:t xml:space="preserve"> : Transfer</w:t>
      </w:r>
      <w:r w:rsidR="00987D07" w:rsidRPr="001F658E">
        <w:rPr>
          <w:rFonts w:eastAsia="Times New Roman" w:cs="Calibri"/>
          <w:bCs/>
          <w:color w:val="000000"/>
          <w:lang w:eastAsia="en-GB"/>
        </w:rPr>
        <w:t xml:space="preserve"> </w:t>
      </w:r>
      <w:r>
        <w:rPr>
          <w:rFonts w:eastAsia="Times New Roman" w:cs="Calibri"/>
          <w:bCs/>
          <w:color w:val="000000"/>
          <w:lang w:eastAsia="en-GB"/>
        </w:rPr>
        <w:t xml:space="preserve">from air to </w:t>
      </w:r>
      <w:r w:rsidR="00C653CB">
        <w:rPr>
          <w:rFonts w:eastAsia="Times New Roman" w:cs="Calibri"/>
          <w:bCs/>
          <w:color w:val="000000"/>
          <w:lang w:eastAsia="en-GB"/>
        </w:rPr>
        <w:t>l</w:t>
      </w:r>
      <w:r w:rsidR="00671A6F">
        <w:rPr>
          <w:rFonts w:eastAsia="Times New Roman" w:cs="Calibri"/>
          <w:bCs/>
          <w:color w:val="000000"/>
          <w:lang w:eastAsia="en-GB"/>
        </w:rPr>
        <w:t>eaf</w:t>
      </w:r>
      <w:r>
        <w:rPr>
          <w:rFonts w:eastAsia="Times New Roman" w:cs="Calibri"/>
          <w:bCs/>
          <w:color w:val="000000"/>
          <w:lang w:eastAsia="en-GB"/>
        </w:rPr>
        <w:t xml:space="preserve"> </w:t>
      </w:r>
      <w:r w:rsidR="004C24C1">
        <w:rPr>
          <w:rFonts w:eastAsia="Times New Roman" w:cs="Calibri"/>
          <w:bCs/>
          <w:color w:val="000000"/>
          <w:lang w:eastAsia="en-GB"/>
        </w:rPr>
        <w:t>by diffusion</w:t>
      </w:r>
    </w:p>
    <w:p w14:paraId="78AF6129" w14:textId="7504775D" w:rsidR="00D36279" w:rsidRPr="00D36279" w:rsidRDefault="0032565B" w:rsidP="00754CE4">
      <w:pPr>
        <w:pStyle w:val="Paragraphedeliste"/>
        <w:numPr>
          <w:ilvl w:val="0"/>
          <w:numId w:val="22"/>
        </w:numPr>
        <w:spacing w:after="0" w:line="240" w:lineRule="auto"/>
        <w:rPr>
          <w:rFonts w:cs="Calibri"/>
        </w:rPr>
      </w:pPr>
      <w:r>
        <w:rPr>
          <w:rFonts w:eastAsia="Times New Roman" w:cs="Calibri"/>
          <w:bCs/>
          <w:color w:val="000000"/>
          <w:lang w:eastAsia="en-GB"/>
        </w:rPr>
        <w:t>Dry_deposition_intercepted/Wet_deposition_aerosol_intercepted</w:t>
      </w:r>
      <w:r w:rsidR="00987D07">
        <w:rPr>
          <w:rFonts w:eastAsia="Times New Roman" w:cs="Calibri"/>
          <w:bCs/>
          <w:color w:val="000000"/>
          <w:lang w:eastAsia="en-GB"/>
        </w:rPr>
        <w:t xml:space="preserve"> (mg d</w:t>
      </w:r>
      <w:r w:rsidR="00987D07" w:rsidRPr="00B52E62">
        <w:rPr>
          <w:rFonts w:eastAsia="Times New Roman" w:cs="Calibri"/>
          <w:bCs/>
          <w:color w:val="000000"/>
          <w:vertAlign w:val="superscript"/>
          <w:lang w:eastAsia="en-GB"/>
        </w:rPr>
        <w:t>-1</w:t>
      </w:r>
      <w:r w:rsidR="00987D07">
        <w:rPr>
          <w:rFonts w:eastAsia="Times New Roman" w:cs="Calibri"/>
          <w:bCs/>
          <w:color w:val="000000"/>
          <w:lang w:eastAsia="en-GB"/>
        </w:rPr>
        <w:t>)</w:t>
      </w:r>
      <w:r w:rsidR="00987D07" w:rsidRPr="00D36279">
        <w:rPr>
          <w:rFonts w:eastAsia="Times New Roman" w:cs="Calibri"/>
          <w:bCs/>
          <w:color w:val="000000"/>
          <w:lang w:eastAsia="en-GB"/>
        </w:rPr>
        <w:t xml:space="preserve">: </w:t>
      </w:r>
      <w:r w:rsidR="00B42A31">
        <w:t xml:space="preserve">Transfer from air to </w:t>
      </w:r>
      <w:r w:rsidR="00C653CB">
        <w:t>l</w:t>
      </w:r>
      <w:r w:rsidR="00671A6F">
        <w:t>eaf</w:t>
      </w:r>
      <w:r w:rsidR="00B42A31">
        <w:t xml:space="preserve"> by the </w:t>
      </w:r>
      <w:r w:rsidR="00C653CB">
        <w:t>l</w:t>
      </w:r>
      <w:r w:rsidR="00671A6F">
        <w:t>eaf</w:t>
      </w:r>
      <w:r w:rsidR="00B42A31">
        <w:t xml:space="preserve"> interception of </w:t>
      </w:r>
      <w:r w:rsidR="00FA1811">
        <w:t xml:space="preserve">the </w:t>
      </w:r>
      <w:r w:rsidR="00B42A31">
        <w:t>dry/wet depositions</w:t>
      </w:r>
      <w:r w:rsidR="00B42A31">
        <w:rPr>
          <w:rFonts w:hint="eastAsia"/>
          <w:lang w:eastAsia="ja-JP"/>
        </w:rPr>
        <w:t xml:space="preserve"> of contaminated aerosols</w:t>
      </w:r>
    </w:p>
    <w:p w14:paraId="7B2F5CEC" w14:textId="47641974" w:rsidR="00D36279" w:rsidRPr="00C50A4E" w:rsidRDefault="005329A7" w:rsidP="00754CE4">
      <w:pPr>
        <w:pStyle w:val="Paragraphedeliste"/>
        <w:numPr>
          <w:ilvl w:val="0"/>
          <w:numId w:val="22"/>
        </w:numPr>
        <w:spacing w:after="0" w:line="240" w:lineRule="auto"/>
        <w:rPr>
          <w:rFonts w:cs="Calibri"/>
        </w:rPr>
      </w:pPr>
      <w:r>
        <w:rPr>
          <w:rFonts w:cs="Calibri"/>
        </w:rPr>
        <w:t>Uptake_metals</w:t>
      </w:r>
      <w:r w:rsidR="00B52E62">
        <w:rPr>
          <w:rFonts w:cs="Calibri"/>
        </w:rPr>
        <w:t xml:space="preserve"> (mg d</w:t>
      </w:r>
      <w:r w:rsidR="00B52E62" w:rsidRPr="00B52E62">
        <w:rPr>
          <w:rFonts w:cs="Calibri"/>
          <w:vertAlign w:val="superscript"/>
        </w:rPr>
        <w:t>-1</w:t>
      </w:r>
      <w:r w:rsidR="00B52E62">
        <w:rPr>
          <w:rFonts w:cs="Calibri"/>
        </w:rPr>
        <w:t>)</w:t>
      </w:r>
      <w:r>
        <w:rPr>
          <w:rFonts w:cs="Calibri"/>
        </w:rPr>
        <w:t xml:space="preserve"> : </w:t>
      </w:r>
      <w:r>
        <w:rPr>
          <w:rFonts w:eastAsia="Times New Roman" w:cs="Calibri"/>
          <w:bCs/>
          <w:color w:val="000000"/>
          <w:lang w:eastAsia="en-GB"/>
        </w:rPr>
        <w:t xml:space="preserve">Transfer from soil to </w:t>
      </w:r>
      <w:r w:rsidR="00C653CB">
        <w:rPr>
          <w:rFonts w:eastAsia="Times New Roman" w:cs="Calibri"/>
          <w:bCs/>
          <w:color w:val="000000"/>
          <w:lang w:eastAsia="en-GB"/>
        </w:rPr>
        <w:t>l</w:t>
      </w:r>
      <w:r w:rsidR="00671A6F">
        <w:rPr>
          <w:rFonts w:eastAsia="Times New Roman" w:cs="Calibri"/>
          <w:bCs/>
          <w:color w:val="000000"/>
          <w:lang w:eastAsia="en-GB"/>
        </w:rPr>
        <w:t>eaf</w:t>
      </w:r>
      <w:r>
        <w:rPr>
          <w:rFonts w:eastAsia="Times New Roman" w:cs="Calibri"/>
          <w:bCs/>
          <w:color w:val="000000"/>
          <w:lang w:eastAsia="en-GB"/>
        </w:rPr>
        <w:t xml:space="preserve"> by the equilibrium</w:t>
      </w:r>
      <w:r w:rsidR="00A34942">
        <w:rPr>
          <w:rFonts w:eastAsia="Times New Roman" w:cs="Calibri"/>
          <w:bCs/>
          <w:color w:val="000000"/>
          <w:lang w:eastAsia="en-GB"/>
        </w:rPr>
        <w:t xml:space="preserve"> </w:t>
      </w:r>
      <w:r>
        <w:rPr>
          <w:rFonts w:eastAsia="Times New Roman" w:cs="Calibri"/>
          <w:bCs/>
          <w:color w:val="000000"/>
          <w:lang w:eastAsia="en-GB"/>
        </w:rPr>
        <w:t>transfer factor</w:t>
      </w:r>
    </w:p>
    <w:p w14:paraId="630CD3D3" w14:textId="77777777" w:rsidR="00C653CB" w:rsidRPr="00A14CCD" w:rsidRDefault="00460C1F" w:rsidP="00754CE4">
      <w:pPr>
        <w:pStyle w:val="Paragraphedeliste"/>
        <w:numPr>
          <w:ilvl w:val="0"/>
          <w:numId w:val="22"/>
        </w:numPr>
        <w:spacing w:after="0" w:line="240" w:lineRule="auto"/>
        <w:rPr>
          <w:rFonts w:cs="Calibri"/>
        </w:rPr>
      </w:pPr>
      <w:r>
        <w:rPr>
          <w:rFonts w:eastAsia="Times New Roman" w:cs="Calibri"/>
          <w:bCs/>
          <w:color w:val="000000"/>
          <w:lang w:eastAsia="en-GB"/>
        </w:rPr>
        <w:lastRenderedPageBreak/>
        <w:t>Weatheing</w:t>
      </w:r>
      <w:r w:rsidR="00C653CB">
        <w:rPr>
          <w:rFonts w:eastAsia="Times New Roman" w:cs="Calibri"/>
          <w:bCs/>
          <w:color w:val="000000"/>
          <w:lang w:eastAsia="en-GB"/>
        </w:rPr>
        <w:t xml:space="preserve"> (</w:t>
      </w:r>
      <w:r w:rsidR="00C653CB" w:rsidRPr="004C24C1">
        <w:rPr>
          <w:rFonts w:eastAsia="Times New Roman" w:cs="Calibri"/>
          <w:bCs/>
          <w:color w:val="000000"/>
          <w:lang w:eastAsia="en-GB"/>
        </w:rPr>
        <w:t>d</w:t>
      </w:r>
      <w:r w:rsidR="00C653CB" w:rsidRPr="004C24C1">
        <w:rPr>
          <w:rFonts w:eastAsia="Times New Roman" w:cs="Calibri"/>
          <w:bCs/>
          <w:color w:val="000000"/>
          <w:vertAlign w:val="superscript"/>
          <w:lang w:eastAsia="en-GB"/>
        </w:rPr>
        <w:t>-1</w:t>
      </w:r>
      <w:r w:rsidR="00C653CB">
        <w:rPr>
          <w:rFonts w:eastAsia="Times New Roman" w:cs="Calibri"/>
          <w:bCs/>
          <w:color w:val="000000"/>
          <w:lang w:eastAsia="en-GB"/>
        </w:rPr>
        <w:t xml:space="preserve">) : </w:t>
      </w:r>
      <w:r w:rsidR="005052DC">
        <w:rPr>
          <w:rFonts w:eastAsia="Times New Roman" w:cs="Calibri"/>
          <w:bCs/>
          <w:color w:val="000000"/>
          <w:lang w:eastAsia="en-GB"/>
        </w:rPr>
        <w:t xml:space="preserve">Loss from leaf to soil by weathering (wash-off) </w:t>
      </w:r>
      <w:r w:rsidR="00E21023">
        <w:rPr>
          <w:rFonts w:eastAsia="Times New Roman" w:cs="Calibri"/>
          <w:bCs/>
          <w:color w:val="000000"/>
          <w:lang w:eastAsia="en-GB"/>
        </w:rPr>
        <w:t>process</w:t>
      </w:r>
    </w:p>
    <w:p w14:paraId="15A07219" w14:textId="77777777" w:rsidR="005329A7" w:rsidRDefault="005329A7" w:rsidP="005329A7">
      <w:pPr>
        <w:pStyle w:val="Titre1"/>
        <w:numPr>
          <w:ilvl w:val="0"/>
          <w:numId w:val="1"/>
        </w:numPr>
        <w:spacing w:after="0"/>
      </w:pPr>
      <w:bookmarkStart w:id="248" w:name="_Toc406057766"/>
      <w:r>
        <w:t>Calculation of state variables</w:t>
      </w:r>
      <w:bookmarkEnd w:id="248"/>
    </w:p>
    <w:p w14:paraId="4745D849" w14:textId="650C4EF9" w:rsidR="00CC70B0" w:rsidRDefault="00A24210" w:rsidP="00CC70B0">
      <w:pPr>
        <w:pStyle w:val="Paragraphedeliste"/>
        <w:spacing w:after="0"/>
        <w:ind w:left="0"/>
        <w:jc w:val="both"/>
        <w:rPr>
          <w:rFonts w:cs="Calibri"/>
        </w:rPr>
      </w:pPr>
      <w:r>
        <w:t>This chapter presents the equations to calculate the</w:t>
      </w:r>
      <w:r w:rsidR="00A25EC4">
        <w:t xml:space="preserve"> state variables used in the </w:t>
      </w:r>
      <w:r w:rsidR="00242E85">
        <w:t>Leaf model</w:t>
      </w:r>
      <w:r w:rsidR="00A25EC4">
        <w:t xml:space="preserve">. </w:t>
      </w:r>
      <w:r w:rsidR="00652FC7">
        <w:t>Th</w:t>
      </w:r>
      <w:r w:rsidR="00995828">
        <w:t xml:space="preserve">ose equations </w:t>
      </w:r>
      <w:r w:rsidR="00652FC7">
        <w:t xml:space="preserve">are grouped by differing transfer processes </w:t>
      </w:r>
      <w:r w:rsidR="008E410F">
        <w:t>shown in the equations (1), (2), and (3).</w:t>
      </w:r>
      <w:r w:rsidR="00995828">
        <w:t xml:space="preserve"> </w:t>
      </w:r>
      <w:r w:rsidR="00CC70B0">
        <w:t xml:space="preserve">Together with the equations, </w:t>
      </w:r>
      <w:r w:rsidR="00CC70B0">
        <w:rPr>
          <w:rFonts w:cs="Calibri"/>
        </w:rPr>
        <w:t>state variables are depicted by the following three symbols:</w:t>
      </w:r>
    </w:p>
    <w:p w14:paraId="5D8752FE" w14:textId="77777777" w:rsidR="00CC70B0" w:rsidRDefault="00CC70B0" w:rsidP="00CC70B0">
      <w:pPr>
        <w:pStyle w:val="Paragraphedeliste"/>
        <w:spacing w:after="0"/>
        <w:ind w:left="0"/>
        <w:jc w:val="both"/>
        <w:rPr>
          <w:rFonts w:cs="Calibri"/>
        </w:rPr>
      </w:pPr>
      <w:r>
        <w:rPr>
          <w:rFonts w:cs="Calibri"/>
          <w:noProof/>
          <w:lang w:val="fr-FR" w:eastAsia="ja-JP"/>
        </w:rPr>
        <w:drawing>
          <wp:inline distT="0" distB="0" distL="0" distR="0" wp14:anchorId="3A39EDB6" wp14:editId="5B6132A9">
            <wp:extent cx="2685415" cy="426720"/>
            <wp:effectExtent l="19050" t="0" r="635" b="0"/>
            <wp:docPr id="10"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srcRect/>
                    <a:stretch>
                      <a:fillRect/>
                    </a:stretch>
                  </pic:blipFill>
                  <pic:spPr bwMode="auto">
                    <a:xfrm>
                      <a:off x="0" y="0"/>
                      <a:ext cx="2685415" cy="426720"/>
                    </a:xfrm>
                    <a:prstGeom prst="rect">
                      <a:avLst/>
                    </a:prstGeom>
                    <a:noFill/>
                  </pic:spPr>
                </pic:pic>
              </a:graphicData>
            </a:graphic>
          </wp:inline>
        </w:drawing>
      </w:r>
    </w:p>
    <w:p w14:paraId="2B87B863" w14:textId="243E8146" w:rsidR="00995828" w:rsidRDefault="005D1525" w:rsidP="00DE2AAB">
      <w:pPr>
        <w:pStyle w:val="Titre2"/>
        <w:numPr>
          <w:ilvl w:val="1"/>
          <w:numId w:val="54"/>
        </w:numPr>
      </w:pPr>
      <w:r>
        <w:t xml:space="preserve"> </w:t>
      </w:r>
      <w:bookmarkStart w:id="249" w:name="_Toc406057767"/>
      <w:r w:rsidR="00995828">
        <w:t>Xylem influx (Xylem_</w:t>
      </w:r>
      <w:r w:rsidR="0032565B">
        <w:t>influx</w:t>
      </w:r>
      <w:r w:rsidR="00995828">
        <w:t>)</w:t>
      </w:r>
      <w:bookmarkEnd w:id="249"/>
    </w:p>
    <w:p w14:paraId="10B966D7" w14:textId="77777777" w:rsidR="00B52E62" w:rsidRDefault="00330C31" w:rsidP="008E2E23">
      <w:r w:rsidRPr="00330C31">
        <w:rPr>
          <w:rFonts w:asciiTheme="minorHAnsi" w:hAnsiTheme="minorHAnsi" w:cstheme="minorHAnsi"/>
          <w:color w:val="000000" w:themeColor="text1"/>
        </w:rPr>
        <w:t>Xylem</w:t>
      </w:r>
      <w:r w:rsidR="00E03C7B">
        <w:rPr>
          <w:rFonts w:asciiTheme="minorHAnsi" w:hAnsiTheme="minorHAnsi" w:cstheme="minorHAnsi" w:hint="eastAsia"/>
          <w:color w:val="000000" w:themeColor="text1"/>
          <w:lang w:eastAsia="ja-JP"/>
        </w:rPr>
        <w:t>_</w:t>
      </w:r>
      <w:r w:rsidRPr="00330C31">
        <w:rPr>
          <w:rFonts w:asciiTheme="minorHAnsi" w:hAnsiTheme="minorHAnsi" w:cstheme="minorHAnsi"/>
          <w:color w:val="000000" w:themeColor="text1"/>
        </w:rPr>
        <w:t>influx</w:t>
      </w:r>
      <w:r w:rsidRPr="002861FB">
        <w:rPr>
          <w:rFonts w:asciiTheme="minorHAnsi" w:hAnsiTheme="minorHAnsi" w:cstheme="minorHAnsi"/>
        </w:rPr>
        <w:t xml:space="preserve"> represents the transfer of </w:t>
      </w:r>
      <w:r>
        <w:rPr>
          <w:rFonts w:asciiTheme="minorHAnsi" w:hAnsiTheme="minorHAnsi" w:cstheme="minorHAnsi"/>
        </w:rPr>
        <w:t xml:space="preserve">the pollutant from soil to root, driven by </w:t>
      </w:r>
      <w:r w:rsidRPr="002861FB">
        <w:rPr>
          <w:rFonts w:asciiTheme="minorHAnsi" w:hAnsiTheme="minorHAnsi" w:cstheme="minorHAnsi"/>
        </w:rPr>
        <w:t>transpiration stream.</w:t>
      </w:r>
    </w:p>
    <w:p w14:paraId="33AAF46A" w14:textId="6F00F2DE" w:rsidR="00CC70B0" w:rsidRDefault="00CC70B0" w:rsidP="008E2E23">
      <w:pPr>
        <w:rPr>
          <w:position w:val="-32"/>
        </w:rPr>
      </w:pPr>
      <w:r>
        <w:t>(</w:t>
      </w:r>
      <w:r w:rsidR="0051185B">
        <w:t>4</w:t>
      </w:r>
      <w:r>
        <w:t>)</w:t>
      </w:r>
      <w:r w:rsidR="00F35AB8">
        <w:t xml:space="preserve"> </w:t>
      </w:r>
      <w:r w:rsidRPr="00CC70B0">
        <w:rPr>
          <w:position w:val="-32"/>
        </w:rPr>
        <w:t xml:space="preserve"> </w:t>
      </w:r>
      <w:r w:rsidR="00F72719" w:rsidRPr="00BA08E3">
        <w:rPr>
          <w:position w:val="-30"/>
        </w:rPr>
        <w:object w:dxaOrig="5660" w:dyaOrig="680" w14:anchorId="36962F40">
          <v:shape id="_x0000_i1121" type="#_x0000_t75" style="width:263.4pt;height:31.2pt" o:ole="">
            <v:imagedata r:id="rId97" o:title=""/>
          </v:shape>
          <o:OLEObject Type="Embed" ProgID="Equation.3" ShapeID="_x0000_i1121" DrawAspect="Content" ObjectID="_1495982548" r:id="rId98"/>
        </w:object>
      </w:r>
    </w:p>
    <w:p w14:paraId="406F43B9" w14:textId="77777777" w:rsidR="008E2E23" w:rsidRDefault="008E2E23" w:rsidP="008E2E23">
      <w:pPr>
        <w:spacing w:after="0"/>
        <w:rPr>
          <w:position w:val="-32"/>
        </w:rPr>
      </w:pPr>
      <w:r>
        <w:rPr>
          <w:position w:val="-32"/>
        </w:rPr>
        <w:t>Where</w:t>
      </w:r>
    </w:p>
    <w:p w14:paraId="0785F969" w14:textId="127217ED" w:rsidR="006F1C44" w:rsidRDefault="006F1C44" w:rsidP="00754CE4">
      <w:pPr>
        <w:pStyle w:val="Paragraphedeliste"/>
        <w:numPr>
          <w:ilvl w:val="0"/>
          <w:numId w:val="37"/>
        </w:numPr>
      </w:pPr>
      <w:r w:rsidRPr="00D36279">
        <w:rPr>
          <w:rFonts w:eastAsia="Times New Roman" w:cs="Calibri"/>
          <w:bCs/>
          <w:color w:val="000000"/>
          <w:lang w:eastAsia="en-GB"/>
        </w:rPr>
        <w:t>Xylem_</w:t>
      </w:r>
      <w:r w:rsidR="0032565B">
        <w:rPr>
          <w:rFonts w:eastAsia="Times New Roman" w:cs="Calibri"/>
          <w:bCs/>
          <w:color w:val="000000"/>
          <w:lang w:eastAsia="en-GB"/>
        </w:rPr>
        <w:t>i</w:t>
      </w:r>
      <w:r w:rsidR="0032565B" w:rsidRPr="00D36279">
        <w:rPr>
          <w:rFonts w:eastAsia="Times New Roman" w:cs="Calibri"/>
          <w:bCs/>
          <w:color w:val="000000"/>
          <w:lang w:eastAsia="en-GB"/>
        </w:rPr>
        <w:t xml:space="preserve">nflux </w:t>
      </w:r>
      <w:r>
        <w:rPr>
          <w:rFonts w:eastAsia="Times New Roman" w:cs="Calibri"/>
          <w:bCs/>
          <w:color w:val="000000"/>
          <w:lang w:eastAsia="en-GB"/>
        </w:rPr>
        <w:t>(mg d</w:t>
      </w:r>
      <w:r w:rsidRPr="00B52E62">
        <w:rPr>
          <w:rFonts w:eastAsia="Times New Roman" w:cs="Calibri"/>
          <w:bCs/>
          <w:color w:val="000000"/>
          <w:vertAlign w:val="superscript"/>
          <w:lang w:eastAsia="en-GB"/>
        </w:rPr>
        <w:t>-1</w:t>
      </w:r>
      <w:r>
        <w:rPr>
          <w:rFonts w:eastAsia="Times New Roman" w:cs="Calibri"/>
          <w:bCs/>
          <w:color w:val="000000"/>
          <w:lang w:eastAsia="en-GB"/>
        </w:rPr>
        <w:t xml:space="preserve">) </w:t>
      </w:r>
      <w:r w:rsidRPr="00D36279">
        <w:rPr>
          <w:rFonts w:eastAsia="Times New Roman" w:cs="Calibri"/>
          <w:bCs/>
          <w:color w:val="000000"/>
          <w:lang w:eastAsia="en-GB"/>
        </w:rPr>
        <w:t xml:space="preserve">: </w:t>
      </w:r>
      <w:r>
        <w:rPr>
          <w:rFonts w:eastAsia="Times New Roman" w:cs="Calibri"/>
          <w:bCs/>
          <w:color w:val="000000"/>
          <w:lang w:eastAsia="en-GB"/>
        </w:rPr>
        <w:t>Transfer</w:t>
      </w:r>
      <w:r w:rsidRPr="00D36279">
        <w:rPr>
          <w:rFonts w:eastAsia="Times New Roman" w:cs="Calibri"/>
          <w:bCs/>
          <w:color w:val="000000"/>
          <w:lang w:eastAsia="en-GB"/>
        </w:rPr>
        <w:t xml:space="preserve"> from soil to root </w:t>
      </w:r>
      <w:r>
        <w:rPr>
          <w:rFonts w:eastAsia="Times New Roman" w:cs="Calibri"/>
          <w:bCs/>
          <w:color w:val="000000"/>
          <w:lang w:eastAsia="en-GB"/>
        </w:rPr>
        <w:t xml:space="preserve">by </w:t>
      </w:r>
      <w:r w:rsidRPr="00D36279">
        <w:rPr>
          <w:rFonts w:eastAsia="Times New Roman" w:cs="Calibri"/>
          <w:bCs/>
          <w:color w:val="000000"/>
          <w:lang w:eastAsia="en-GB"/>
        </w:rPr>
        <w:t xml:space="preserve">xylem </w:t>
      </w:r>
      <w:r>
        <w:rPr>
          <w:rFonts w:eastAsia="Times New Roman" w:cs="Calibri"/>
          <w:bCs/>
          <w:color w:val="000000"/>
          <w:lang w:eastAsia="en-GB"/>
        </w:rPr>
        <w:t>influx</w:t>
      </w:r>
    </w:p>
    <w:p w14:paraId="39BDE585" w14:textId="77777777" w:rsidR="008E2E23" w:rsidRDefault="0018755C" w:rsidP="00754CE4">
      <w:pPr>
        <w:pStyle w:val="Paragraphedeliste"/>
        <w:numPr>
          <w:ilvl w:val="0"/>
          <w:numId w:val="37"/>
        </w:numPr>
      </w:pPr>
      <w:r>
        <w:t xml:space="preserve">Transpiration </w:t>
      </w:r>
      <w:r w:rsidR="00216A0E">
        <w:t>(m</w:t>
      </w:r>
      <w:r w:rsidR="00216A0E" w:rsidRPr="00CC70B0">
        <w:rPr>
          <w:vertAlign w:val="superscript"/>
        </w:rPr>
        <w:t>3</w:t>
      </w:r>
      <w:r w:rsidR="00314467">
        <w:t xml:space="preserve"> </w:t>
      </w:r>
      <w:r w:rsidR="00216A0E">
        <w:t>m</w:t>
      </w:r>
      <w:r w:rsidR="00216A0E" w:rsidRPr="00CC70B0">
        <w:rPr>
          <w:vertAlign w:val="superscript"/>
        </w:rPr>
        <w:t>-2</w:t>
      </w:r>
      <w:r w:rsidR="00314467">
        <w:t xml:space="preserve"> </w:t>
      </w:r>
      <w:r w:rsidR="00216A0E">
        <w:t>d</w:t>
      </w:r>
      <w:r w:rsidR="00216A0E" w:rsidRPr="00CC70B0">
        <w:rPr>
          <w:vertAlign w:val="superscript"/>
        </w:rPr>
        <w:t>-1</w:t>
      </w:r>
      <w:r w:rsidR="00216A0E">
        <w:t>)</w:t>
      </w:r>
      <w:r w:rsidR="00216A0E">
        <w:rPr>
          <w:rFonts w:hint="eastAsia"/>
          <w:lang w:eastAsia="ja-JP"/>
        </w:rPr>
        <w:t xml:space="preserve"> </w:t>
      </w:r>
      <w:r w:rsidR="00CC70B0">
        <w:t xml:space="preserve">: Transpiration stream </w:t>
      </w:r>
    </w:p>
    <w:p w14:paraId="451AF7E2" w14:textId="4750DE11" w:rsidR="00CC70B0" w:rsidRDefault="00CC70B0" w:rsidP="00754CE4">
      <w:pPr>
        <w:pStyle w:val="Paragraphedeliste"/>
        <w:numPr>
          <w:ilvl w:val="0"/>
          <w:numId w:val="37"/>
        </w:numPr>
      </w:pPr>
      <w:r>
        <w:t>Kd</w:t>
      </w:r>
      <w:r w:rsidRPr="00CC70B0">
        <w:rPr>
          <w:vertAlign w:val="subscript"/>
        </w:rPr>
        <w:t>soil</w:t>
      </w:r>
      <w:r>
        <w:rPr>
          <w:vertAlign w:val="subscript"/>
        </w:rPr>
        <w:t xml:space="preserve"> </w:t>
      </w:r>
      <w:r w:rsidR="00216A0E">
        <w:t>(m</w:t>
      </w:r>
      <w:r w:rsidR="00216A0E" w:rsidRPr="00CC70B0">
        <w:rPr>
          <w:vertAlign w:val="superscript"/>
        </w:rPr>
        <w:t>3</w:t>
      </w:r>
      <w:r w:rsidR="00314467">
        <w:t xml:space="preserve"> </w:t>
      </w:r>
      <w:del w:id="250" w:author="G18372" w:date="2015-06-16T17:28:00Z">
        <w:r w:rsidR="00216A0E" w:rsidDel="00F72719">
          <w:delText>k</w:delText>
        </w:r>
      </w:del>
      <w:r w:rsidR="00216A0E">
        <w:t>g</w:t>
      </w:r>
      <w:r w:rsidR="00216A0E" w:rsidRPr="00CC70B0">
        <w:rPr>
          <w:vertAlign w:val="superscript"/>
        </w:rPr>
        <w:t>-1</w:t>
      </w:r>
      <w:r w:rsidR="00216A0E">
        <w:t>)</w:t>
      </w:r>
      <w:r w:rsidR="00216A0E">
        <w:rPr>
          <w:rFonts w:hint="eastAsia"/>
          <w:lang w:eastAsia="ja-JP"/>
        </w:rPr>
        <w:t xml:space="preserve"> </w:t>
      </w:r>
      <w:r w:rsidRPr="00CC70B0">
        <w:t>:</w:t>
      </w:r>
      <w:r>
        <w:rPr>
          <w:vertAlign w:val="subscript"/>
        </w:rPr>
        <w:t xml:space="preserve"> </w:t>
      </w:r>
      <w:r>
        <w:t xml:space="preserve"> Distribution coefficient of the pollutant between soil and water </w:t>
      </w:r>
    </w:p>
    <w:p w14:paraId="36A46767" w14:textId="331E38EC" w:rsidR="00CC70B0" w:rsidRDefault="00F92F4F" w:rsidP="00754CE4">
      <w:pPr>
        <w:pStyle w:val="Paragraphedeliste"/>
        <w:numPr>
          <w:ilvl w:val="0"/>
          <w:numId w:val="37"/>
        </w:numPr>
      </w:pPr>
      <w:r>
        <w:t>C</w:t>
      </w:r>
      <w:r w:rsidRPr="00614C14">
        <w:rPr>
          <w:vertAlign w:val="subscript"/>
        </w:rPr>
        <w:t>soil</w:t>
      </w:r>
      <w:r>
        <w:t xml:space="preserve"> (mg kg</w:t>
      </w:r>
      <w:r w:rsidRPr="00614C14">
        <w:rPr>
          <w:vertAlign w:val="subscript"/>
        </w:rPr>
        <w:t>dw</w:t>
      </w:r>
      <w:r w:rsidRPr="00614C14">
        <w:rPr>
          <w:vertAlign w:val="superscript"/>
        </w:rPr>
        <w:t>-1</w:t>
      </w:r>
      <w:r>
        <w:t xml:space="preserve"> )</w:t>
      </w:r>
      <w:r>
        <w:rPr>
          <w:rFonts w:hint="eastAsia"/>
          <w:lang w:eastAsia="ja-JP"/>
        </w:rPr>
        <w:t xml:space="preserve"> </w:t>
      </w:r>
      <w:r>
        <w:t>: Concentration of the pollutant in root zone of soil (on dry mass basis)</w:t>
      </w:r>
    </w:p>
    <w:p w14:paraId="464205EF" w14:textId="24DE76F6" w:rsidR="00C92B89" w:rsidRPr="00F72719" w:rsidRDefault="00F92F4F" w:rsidP="00F92F4F">
      <w:pPr>
        <w:pStyle w:val="Paragraphedeliste"/>
        <w:numPr>
          <w:ilvl w:val="0"/>
          <w:numId w:val="37"/>
        </w:numPr>
        <w:rPr>
          <w:ins w:id="251" w:author="G18372" w:date="2015-06-16T17:28:00Z"/>
        </w:rPr>
      </w:pPr>
      <w:r>
        <w:t>S</w:t>
      </w:r>
      <w:r w:rsidRPr="00F92F4F">
        <w:rPr>
          <w:vertAlign w:val="subscript"/>
        </w:rPr>
        <w:t>field</w:t>
      </w:r>
      <w:r>
        <w:t xml:space="preserve"> (m</w:t>
      </w:r>
      <w:r w:rsidRPr="00F92F4F">
        <w:rPr>
          <w:vertAlign w:val="superscript"/>
        </w:rPr>
        <w:t>2</w:t>
      </w:r>
      <w:r w:rsidRPr="00F246EC">
        <w:t>)</w:t>
      </w:r>
      <w:r>
        <w:t xml:space="preserve"> : Surface area of field</w:t>
      </w:r>
      <w:r w:rsidRPr="00F92F4F" w:rsidDel="00F92F4F">
        <w:rPr>
          <w:rFonts w:cs="Calibri"/>
        </w:rPr>
        <w:t xml:space="preserve"> </w:t>
      </w:r>
    </w:p>
    <w:p w14:paraId="04640AF8" w14:textId="2863258C" w:rsidR="00F72719" w:rsidRDefault="00F72719" w:rsidP="00F92F4F">
      <w:pPr>
        <w:pStyle w:val="Paragraphedeliste"/>
        <w:numPr>
          <w:ilvl w:val="0"/>
          <w:numId w:val="37"/>
        </w:numPr>
      </w:pPr>
      <w:ins w:id="252" w:author="G18372" w:date="2015-06-16T17:29:00Z">
        <w:r>
          <w:t>1000 is the unit correction factor with the unit of g kg</w:t>
        </w:r>
        <w:r w:rsidRPr="004A04F8">
          <w:rPr>
            <w:vertAlign w:val="superscript"/>
          </w:rPr>
          <w:t>-1</w:t>
        </w:r>
      </w:ins>
    </w:p>
    <w:p w14:paraId="6DEA8314" w14:textId="77777777" w:rsidR="009C1129" w:rsidRDefault="00CC70B0">
      <w:pPr>
        <w:pStyle w:val="Paragraphedeliste"/>
      </w:pPr>
      <w:r>
        <w:t xml:space="preserve"> </w:t>
      </w:r>
    </w:p>
    <w:p w14:paraId="3E826C42" w14:textId="77777777" w:rsidR="009C1129" w:rsidRDefault="009C1129">
      <w:pPr>
        <w:pStyle w:val="Paragraphedeliste"/>
      </w:pPr>
      <w:r>
        <w:rPr>
          <w:noProof/>
          <w:lang w:val="fr-FR" w:eastAsia="ja-JP"/>
        </w:rPr>
        <w:drawing>
          <wp:inline distT="0" distB="0" distL="0" distR="0" wp14:anchorId="0629A7C2" wp14:editId="07157B12">
            <wp:extent cx="2361841" cy="1164566"/>
            <wp:effectExtent l="19050" t="0" r="359" b="0"/>
            <wp:docPr id="226"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43470" cy="2003653"/>
                      <a:chOff x="1285852" y="4572008"/>
                      <a:chExt cx="4643470" cy="2003653"/>
                    </a:xfrm>
                  </a:grpSpPr>
                  <a:grpSp>
                    <a:nvGrpSpPr>
                      <a:cNvPr id="82" name="Groupe 81"/>
                      <a:cNvGrpSpPr/>
                    </a:nvGrpSpPr>
                    <a:grpSpPr>
                      <a:xfrm>
                        <a:off x="1285852" y="4572008"/>
                        <a:ext cx="4643470" cy="2003653"/>
                        <a:chOff x="1285852" y="4572008"/>
                        <a:chExt cx="4643470" cy="2003653"/>
                      </a:xfrm>
                    </a:grpSpPr>
                    <a:sp>
                      <a:nvSpPr>
                        <a:cNvPr id="43" name="ZoneTexte 42"/>
                        <a:cNvSpPr txBox="1">
                          <a:spLocks noChangeArrowheads="1"/>
                        </a:cNvSpPr>
                      </a:nvSpPr>
                      <a:spPr bwMode="auto">
                        <a:xfrm>
                          <a:off x="3428992" y="5929330"/>
                          <a:ext cx="2500330"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Distribution coefficient of the </a:t>
                            </a:r>
                            <a:r>
                              <a:rPr lang="fr-FR" sz="1200" dirty="0" err="1" smtClean="0"/>
                              <a:t>pollutant</a:t>
                            </a:r>
                            <a:r>
                              <a:rPr lang="fr-FR" sz="1200" dirty="0" smtClean="0"/>
                              <a:t> </a:t>
                            </a:r>
                            <a:r>
                              <a:rPr lang="fr-FR" sz="1200" dirty="0" err="1" smtClean="0"/>
                              <a:t>between</a:t>
                            </a:r>
                            <a:r>
                              <a:rPr lang="fr-FR" sz="1200" dirty="0" smtClean="0"/>
                              <a:t> </a:t>
                            </a:r>
                            <a:r>
                              <a:rPr lang="fr-FR" sz="1200" dirty="0" err="1" smtClean="0"/>
                              <a:t>soil</a:t>
                            </a:r>
                            <a:r>
                              <a:rPr lang="fr-FR" sz="1200" dirty="0" smtClean="0"/>
                              <a:t> and water (</a:t>
                            </a:r>
                            <a:r>
                              <a:rPr lang="fr-FR" sz="1200" dirty="0" err="1" smtClean="0"/>
                              <a:t>Kd_soil</a:t>
                            </a:r>
                            <a:r>
                              <a:rPr lang="fr-FR" sz="1200" dirty="0" smtClean="0"/>
                              <a:t>)</a:t>
                            </a:r>
                            <a:endParaRPr lang="fr-FR" sz="1200" dirty="0"/>
                          </a:p>
                        </a:txBody>
                        <a:useSpRect/>
                      </a:txSp>
                    </a:sp>
                    <a:grpSp>
                      <a:nvGrpSpPr>
                        <a:cNvPr id="4" name="Groupe 29"/>
                        <a:cNvGrpSpPr/>
                      </a:nvGrpSpPr>
                      <a:grpSpPr>
                        <a:xfrm>
                          <a:off x="2357422" y="5286388"/>
                          <a:ext cx="2714644" cy="500062"/>
                          <a:chOff x="2071670" y="4214820"/>
                          <a:chExt cx="2714644" cy="500062"/>
                        </a:xfrm>
                      </a:grpSpPr>
                      <a:sp>
                        <a:nvSpPr>
                          <a:cNvPr id="62" name="ZoneTexte 3"/>
                          <a:cNvSpPr txBox="1">
                            <a:spLocks noChangeArrowheads="1"/>
                          </a:cNvSpPr>
                        </a:nvSpPr>
                        <a:spPr bwMode="auto">
                          <a:xfrm>
                            <a:off x="2168622" y="4286258"/>
                            <a:ext cx="261769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Xylem_influx</a:t>
                              </a:r>
                              <a:endParaRPr lang="fr-FR" dirty="0"/>
                            </a:p>
                          </a:txBody>
                          <a:useSpRect/>
                        </a:txSp>
                      </a:sp>
                      <a:sp>
                        <a:nvSpPr>
                          <a:cNvPr id="63" name="Ellipse 62"/>
                          <a:cNvSpPr/>
                        </a:nvSpPr>
                        <a:spPr>
                          <a:xfrm>
                            <a:off x="2071670" y="4214820"/>
                            <a:ext cx="164307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 name="Groupe 18"/>
                        <a:cNvGrpSpPr/>
                      </a:nvGrpSpPr>
                      <a:grpSpPr>
                        <a:xfrm>
                          <a:off x="1357290" y="5929330"/>
                          <a:ext cx="2000250" cy="571500"/>
                          <a:chOff x="1285852" y="928670"/>
                          <a:chExt cx="2000250" cy="571500"/>
                        </a:xfrm>
                      </a:grpSpPr>
                      <a:sp>
                        <a:nvSpPr>
                          <a:cNvPr id="60" name="Ellipse 59"/>
                          <a:cNvSpPr/>
                        </a:nvSpPr>
                        <a:spPr>
                          <a:xfrm>
                            <a:off x="1285852" y="928670"/>
                            <a:ext cx="1714512" cy="57150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ZoneTexte 3"/>
                          <a:cNvSpPr txBox="1">
                            <a:spLocks noChangeArrowheads="1"/>
                          </a:cNvSpPr>
                        </a:nvSpPr>
                        <a:spPr bwMode="auto">
                          <a:xfrm>
                            <a:off x="1357290" y="1000108"/>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Transpiration Stream (Transpiration)</a:t>
                              </a:r>
                              <a:endParaRPr lang="fr-FR" sz="1200" dirty="0"/>
                            </a:p>
                          </a:txBody>
                          <a:useSpRect/>
                        </a:txSp>
                      </a:sp>
                    </a:grpSp>
                    <a:grpSp>
                      <a:nvGrpSpPr>
                        <a:cNvPr id="6" name="Groupe 30"/>
                        <a:cNvGrpSpPr/>
                      </a:nvGrpSpPr>
                      <a:grpSpPr>
                        <a:xfrm>
                          <a:off x="3357554" y="4643446"/>
                          <a:ext cx="2286016" cy="428628"/>
                          <a:chOff x="2428860" y="1214422"/>
                          <a:chExt cx="2286016" cy="428628"/>
                        </a:xfrm>
                      </a:grpSpPr>
                      <a:sp>
                        <a:nvSpPr>
                          <a:cNvPr id="58" name="ZoneTexte 57"/>
                          <a:cNvSpPr txBox="1">
                            <a:spLocks noChangeArrowheads="1"/>
                          </a:cNvSpPr>
                        </a:nvSpPr>
                        <a:spPr bwMode="auto">
                          <a:xfrm>
                            <a:off x="2428860" y="1285860"/>
                            <a:ext cx="2286016" cy="276999"/>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Surface area of </a:t>
                              </a:r>
                              <a:r>
                                <a:rPr lang="fr-FR" sz="1200" dirty="0" err="1" smtClean="0"/>
                                <a:t>field</a:t>
                              </a:r>
                              <a:r>
                                <a:rPr lang="fr-FR" sz="1200" dirty="0" smtClean="0"/>
                                <a:t> (</a:t>
                              </a:r>
                              <a:r>
                                <a:rPr lang="fr-FR" sz="1200" dirty="0" err="1" smtClean="0"/>
                                <a:t>S_field</a:t>
                              </a:r>
                              <a:r>
                                <a:rPr lang="fr-FR" sz="1200" dirty="0" smtClean="0"/>
                                <a:t>)</a:t>
                              </a:r>
                              <a:endParaRPr lang="fr-FR" sz="1200" dirty="0"/>
                            </a:p>
                          </a:txBody>
                          <a:useSpRect/>
                        </a:txSp>
                      </a:sp>
                      <a:sp>
                        <a:nvSpPr>
                          <a:cNvPr id="59" name="Rectangle 58"/>
                          <a:cNvSpPr/>
                        </a:nvSpPr>
                        <a:spPr>
                          <a:xfrm>
                            <a:off x="2500298" y="1214422"/>
                            <a:ext cx="2143140" cy="42862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7" name="Groupe 26"/>
                        <a:cNvGrpSpPr/>
                      </a:nvGrpSpPr>
                      <a:grpSpPr>
                        <a:xfrm>
                          <a:off x="1285852" y="4572008"/>
                          <a:ext cx="1928826" cy="571504"/>
                          <a:chOff x="571472" y="3214687"/>
                          <a:chExt cx="1928826" cy="571504"/>
                        </a:xfrm>
                      </a:grpSpPr>
                      <a:sp>
                        <a:nvSpPr>
                          <a:cNvPr id="55" name="ZoneTexte 54"/>
                          <a:cNvSpPr txBox="1">
                            <a:spLocks noChangeArrowheads="1"/>
                          </a:cNvSpPr>
                        </a:nvSpPr>
                        <a:spPr bwMode="auto">
                          <a:xfrm>
                            <a:off x="571472" y="3286125"/>
                            <a:ext cx="1928826"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Concentration in </a:t>
                              </a:r>
                              <a:r>
                                <a:rPr lang="fr-FR" sz="1200" dirty="0" err="1" smtClean="0"/>
                                <a:t>soil</a:t>
                              </a:r>
                              <a:r>
                                <a:rPr lang="fr-FR" sz="1200" dirty="0" smtClean="0"/>
                                <a:t> </a:t>
                              </a:r>
                              <a:r>
                                <a:rPr lang="fr-FR" sz="1200" dirty="0" smtClean="0"/>
                                <a:t>(</a:t>
                              </a:r>
                              <a:r>
                                <a:rPr lang="fr-FR" sz="1200" dirty="0" err="1" smtClean="0"/>
                                <a:t>C_soil</a:t>
                              </a:r>
                              <a:r>
                                <a:rPr lang="fr-FR" sz="1200" dirty="0" smtClean="0"/>
                                <a:t>)</a:t>
                              </a:r>
                              <a:endParaRPr lang="fr-FR" sz="1200" dirty="0"/>
                            </a:p>
                          </a:txBody>
                          <a:useSpRect/>
                        </a:txSp>
                      </a:sp>
                      <a:sp>
                        <a:nvSpPr>
                          <a:cNvPr id="57" name="Rectangle 56"/>
                          <a:cNvSpPr/>
                        </a:nvSpPr>
                        <a:spPr>
                          <a:xfrm>
                            <a:off x="714348" y="3214687"/>
                            <a:ext cx="1682739"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49" name="Connecteur droit avec flèche 48"/>
                        <a:cNvCxnSpPr>
                          <a:stCxn id="38" idx="0"/>
                          <a:endCxn id="63" idx="5"/>
                        </a:cNvCxnSpPr>
                      </a:nvCxnSpPr>
                      <a:spPr>
                        <a:xfrm rot="16200000" flipV="1">
                          <a:off x="4129319" y="5343772"/>
                          <a:ext cx="144674" cy="88356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0" name="Connecteur droit avec flèche 49"/>
                        <a:cNvCxnSpPr>
                          <a:stCxn id="60" idx="0"/>
                          <a:endCxn id="63" idx="3"/>
                        </a:cNvCxnSpPr>
                      </a:nvCxnSpPr>
                      <a:spPr>
                        <a:xfrm rot="5400000" flipH="1" flipV="1">
                          <a:off x="2298239" y="5629525"/>
                          <a:ext cx="216112" cy="38349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4" name="Connecteur droit avec flèche 53"/>
                        <a:cNvCxnSpPr>
                          <a:stCxn id="59" idx="2"/>
                          <a:endCxn id="63" idx="7"/>
                        </a:cNvCxnSpPr>
                      </a:nvCxnSpPr>
                      <a:spPr>
                        <a:xfrm rot="5400000">
                          <a:off x="3986445" y="4845503"/>
                          <a:ext cx="287546" cy="7406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8" name="Ellipse 37"/>
                        <a:cNvSpPr/>
                      </a:nvSpPr>
                      <a:spPr>
                        <a:xfrm>
                          <a:off x="3357554" y="5857892"/>
                          <a:ext cx="2571768"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9" name="Connecteur droit avec flèche 68"/>
                        <a:cNvCxnSpPr>
                          <a:stCxn id="57" idx="2"/>
                          <a:endCxn id="63" idx="1"/>
                        </a:cNvCxnSpPr>
                      </a:nvCxnSpPr>
                      <a:spPr>
                        <a:xfrm rot="16200000" flipH="1">
                          <a:off x="2326017" y="5087592"/>
                          <a:ext cx="216108" cy="32794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2C800714" w14:textId="77777777" w:rsidR="009C1129" w:rsidRDefault="000F6DE4">
      <w:pPr>
        <w:pStyle w:val="Titre3"/>
        <w:numPr>
          <w:ilvl w:val="2"/>
          <w:numId w:val="54"/>
        </w:numPr>
      </w:pPr>
      <w:bookmarkStart w:id="253" w:name="_Toc397617096"/>
      <w:bookmarkStart w:id="254" w:name="_Toc406057768"/>
      <w:bookmarkEnd w:id="253"/>
      <w:r>
        <w:t>Transpiration stream</w:t>
      </w:r>
      <w:r w:rsidR="00E03C7B">
        <w:rPr>
          <w:rFonts w:eastAsiaTheme="minorEastAsia" w:hint="eastAsia"/>
          <w:lang w:eastAsia="ja-JP"/>
        </w:rPr>
        <w:t xml:space="preserve"> (Transpiration)</w:t>
      </w:r>
      <w:bookmarkEnd w:id="254"/>
    </w:p>
    <w:p w14:paraId="469C61B5" w14:textId="77777777" w:rsidR="009C1129" w:rsidRDefault="006F1C44">
      <w:r>
        <w:rPr>
          <w:rFonts w:hint="eastAsia"/>
          <w:lang w:eastAsia="ja-JP"/>
        </w:rPr>
        <w:t>T</w:t>
      </w:r>
      <w:r w:rsidRPr="004D7D45">
        <w:t>he plant transpiration can be estimated from actual evapotranspiration as a function of LAI (leaf area index) and an extinction factor:</w:t>
      </w:r>
    </w:p>
    <w:p w14:paraId="785D359E" w14:textId="4ABC49B8" w:rsidR="00995828" w:rsidRDefault="00CC70B0" w:rsidP="00CC70B0">
      <w:pPr>
        <w:rPr>
          <w:position w:val="-12"/>
        </w:rPr>
      </w:pPr>
      <w:r>
        <w:t xml:space="preserve">(5) </w:t>
      </w:r>
      <w:r w:rsidR="0032565B" w:rsidRPr="004D7D45">
        <w:rPr>
          <w:position w:val="-12"/>
        </w:rPr>
        <w:object w:dxaOrig="5460" w:dyaOrig="360" w14:anchorId="5E1F20DA">
          <v:shape id="_x0000_i1077" type="#_x0000_t75" style="width:260.4pt;height:16.8pt" o:ole="">
            <v:imagedata r:id="rId99" o:title=""/>
          </v:shape>
          <o:OLEObject Type="Embed" ProgID="Equation.3" ShapeID="_x0000_i1077" DrawAspect="Content" ObjectID="_1495982549" r:id="rId100"/>
        </w:object>
      </w:r>
    </w:p>
    <w:p w14:paraId="2ADED893" w14:textId="77777777" w:rsidR="00CC70B0" w:rsidRDefault="00CC70B0" w:rsidP="00CC70B0">
      <w:pPr>
        <w:spacing w:after="0"/>
        <w:rPr>
          <w:position w:val="-32"/>
        </w:rPr>
      </w:pPr>
      <w:r>
        <w:rPr>
          <w:position w:val="-32"/>
        </w:rPr>
        <w:t>Where</w:t>
      </w:r>
    </w:p>
    <w:p w14:paraId="422741B7" w14:textId="77777777" w:rsidR="00630472" w:rsidRDefault="00630472" w:rsidP="00754CE4">
      <w:pPr>
        <w:pStyle w:val="Paragraphedeliste"/>
        <w:numPr>
          <w:ilvl w:val="0"/>
          <w:numId w:val="37"/>
        </w:numPr>
      </w:pPr>
      <w:r>
        <w:t>Transpiration (m</w:t>
      </w:r>
      <w:r w:rsidRPr="00CC70B0">
        <w:rPr>
          <w:vertAlign w:val="superscript"/>
        </w:rPr>
        <w:t>3</w:t>
      </w:r>
      <w:r>
        <w:t xml:space="preserve"> m</w:t>
      </w:r>
      <w:r w:rsidRPr="00CC70B0">
        <w:rPr>
          <w:vertAlign w:val="superscript"/>
        </w:rPr>
        <w:t>-2</w:t>
      </w:r>
      <w:r>
        <w:t xml:space="preserve"> d</w:t>
      </w:r>
      <w:r w:rsidRPr="00CC70B0">
        <w:rPr>
          <w:vertAlign w:val="superscript"/>
        </w:rPr>
        <w:t>-1</w:t>
      </w:r>
      <w:r>
        <w:t>)</w:t>
      </w:r>
      <w:r>
        <w:rPr>
          <w:rFonts w:hint="eastAsia"/>
          <w:lang w:eastAsia="ja-JP"/>
        </w:rPr>
        <w:t xml:space="preserve"> </w:t>
      </w:r>
      <w:r>
        <w:t>: Transpiration stream</w:t>
      </w:r>
    </w:p>
    <w:p w14:paraId="7710D9CD" w14:textId="77777777" w:rsidR="00CC70B0" w:rsidRDefault="00CC70B0" w:rsidP="00754CE4">
      <w:pPr>
        <w:pStyle w:val="Paragraphedeliste"/>
        <w:numPr>
          <w:ilvl w:val="0"/>
          <w:numId w:val="37"/>
        </w:numPr>
      </w:pPr>
      <w:r>
        <w:t>ET</w:t>
      </w:r>
      <w:r w:rsidR="00614C14" w:rsidRPr="00614C14">
        <w:rPr>
          <w:vertAlign w:val="subscript"/>
        </w:rPr>
        <w:t>a</w:t>
      </w:r>
      <w:r>
        <w:t xml:space="preserve"> </w:t>
      </w:r>
      <w:r w:rsidR="0089763B">
        <w:t>(mm</w:t>
      </w:r>
      <w:r w:rsidR="00314467">
        <w:t xml:space="preserve"> </w:t>
      </w:r>
      <w:r w:rsidR="0089763B">
        <w:t>d</w:t>
      </w:r>
      <w:r w:rsidR="00614C14" w:rsidRPr="00614C14">
        <w:rPr>
          <w:vertAlign w:val="superscript"/>
        </w:rPr>
        <w:t>-1</w:t>
      </w:r>
      <w:r w:rsidR="0089763B">
        <w:t>)</w:t>
      </w:r>
      <w:r>
        <w:t xml:space="preserve">: </w:t>
      </w:r>
      <w:r w:rsidR="0018755C">
        <w:t>Actual evapotranspiration</w:t>
      </w:r>
      <w:r>
        <w:t xml:space="preserve"> </w:t>
      </w:r>
    </w:p>
    <w:p w14:paraId="5C8082E2" w14:textId="77777777" w:rsidR="00CC70B0" w:rsidRDefault="00B27BF2" w:rsidP="00754CE4">
      <w:pPr>
        <w:pStyle w:val="Paragraphedeliste"/>
        <w:numPr>
          <w:ilvl w:val="0"/>
          <w:numId w:val="37"/>
        </w:numPr>
      </w:pPr>
      <w:r>
        <w:rPr>
          <w:rFonts w:cs="Calibri"/>
        </w:rPr>
        <w:t>α</w:t>
      </w:r>
      <w:r w:rsidRPr="00B27BF2">
        <w:rPr>
          <w:rFonts w:cs="Calibri"/>
          <w:vertAlign w:val="subscript"/>
        </w:rPr>
        <w:t>extinction</w:t>
      </w:r>
      <w:r w:rsidR="0089763B">
        <w:t xml:space="preserve"> (unitless)</w:t>
      </w:r>
      <w:r w:rsidR="00CC70B0">
        <w:rPr>
          <w:vertAlign w:val="subscript"/>
        </w:rPr>
        <w:t xml:space="preserve"> </w:t>
      </w:r>
      <w:r w:rsidR="00CC70B0" w:rsidRPr="00CC70B0">
        <w:t>:</w:t>
      </w:r>
      <w:r w:rsidR="00CC70B0">
        <w:rPr>
          <w:vertAlign w:val="subscript"/>
        </w:rPr>
        <w:t xml:space="preserve"> </w:t>
      </w:r>
      <w:r w:rsidR="00CC70B0">
        <w:t xml:space="preserve"> Extinction factor for partitioning of evapotranspiration to plant transpiration</w:t>
      </w:r>
    </w:p>
    <w:p w14:paraId="492A0A38" w14:textId="39A573E4" w:rsidR="00CC70B0" w:rsidRDefault="00CC70B0" w:rsidP="00754CE4">
      <w:pPr>
        <w:pStyle w:val="Paragraphedeliste"/>
        <w:numPr>
          <w:ilvl w:val="0"/>
          <w:numId w:val="37"/>
        </w:numPr>
      </w:pPr>
      <w:r>
        <w:t>LAI</w:t>
      </w:r>
      <w:r w:rsidR="00671A6F">
        <w:rPr>
          <w:vertAlign w:val="subscript"/>
        </w:rPr>
        <w:t>Leaf</w:t>
      </w:r>
      <w:r>
        <w:rPr>
          <w:vertAlign w:val="subscript"/>
        </w:rPr>
        <w:t xml:space="preserve"> </w:t>
      </w:r>
      <w:r w:rsidR="0089763B">
        <w:t>(</w:t>
      </w:r>
      <w:r w:rsidR="00614C14" w:rsidRPr="00614C14">
        <w:rPr>
          <w:color w:val="000000" w:themeColor="text1"/>
        </w:rPr>
        <w:t>unitless or m</w:t>
      </w:r>
      <w:r w:rsidR="00614C14" w:rsidRPr="00614C14">
        <w:rPr>
          <w:color w:val="000000" w:themeColor="text1"/>
          <w:vertAlign w:val="superscript"/>
        </w:rPr>
        <w:t>2</w:t>
      </w:r>
      <w:r w:rsidR="00614C14" w:rsidRPr="00614C14">
        <w:rPr>
          <w:color w:val="000000" w:themeColor="text1"/>
        </w:rPr>
        <w:t xml:space="preserve"> leaf.m</w:t>
      </w:r>
      <w:r w:rsidR="00614C14" w:rsidRPr="00614C14">
        <w:rPr>
          <w:color w:val="000000" w:themeColor="text1"/>
          <w:vertAlign w:val="superscript"/>
        </w:rPr>
        <w:t>-2</w:t>
      </w:r>
      <w:r w:rsidR="00614C14" w:rsidRPr="00614C14">
        <w:rPr>
          <w:color w:val="000000" w:themeColor="text1"/>
        </w:rPr>
        <w:t xml:space="preserve"> soil</w:t>
      </w:r>
      <w:r w:rsidR="0089763B">
        <w:t>)</w:t>
      </w:r>
      <w:r>
        <w:t>: Leaf area index</w:t>
      </w:r>
      <w:r w:rsidR="00937A27">
        <w:t xml:space="preserve"> for </w:t>
      </w:r>
      <w:r w:rsidR="005F0C13">
        <w:t>l</w:t>
      </w:r>
      <w:r w:rsidR="00671A6F">
        <w:t>eaf</w:t>
      </w:r>
      <w:r w:rsidR="005F0C13">
        <w:t>y</w:t>
      </w:r>
      <w:r w:rsidR="00937A27">
        <w:t xml:space="preserve"> crops</w:t>
      </w:r>
    </w:p>
    <w:p w14:paraId="29AE73F5" w14:textId="1A98E82B" w:rsidR="00DA0DFA" w:rsidRDefault="00DA0DFA" w:rsidP="00754CE4">
      <w:pPr>
        <w:pStyle w:val="Paragraphedeliste"/>
        <w:numPr>
          <w:ilvl w:val="0"/>
          <w:numId w:val="37"/>
        </w:numPr>
      </w:pPr>
      <w:r>
        <w:t>0.001 is the unit correction factor with the unit of m mm</w:t>
      </w:r>
      <w:r w:rsidRPr="00D600F2">
        <w:rPr>
          <w:vertAlign w:val="superscript"/>
        </w:rPr>
        <w:t>-1</w:t>
      </w:r>
    </w:p>
    <w:p w14:paraId="6CD6D252" w14:textId="77777777" w:rsidR="009C1129" w:rsidRDefault="009C1129">
      <w:pPr>
        <w:pStyle w:val="Paragraphedeliste"/>
      </w:pPr>
    </w:p>
    <w:p w14:paraId="084F74AD" w14:textId="6DA5D808" w:rsidR="00CC70B0" w:rsidRDefault="00044B3E" w:rsidP="00CC70B0">
      <w:pPr>
        <w:pStyle w:val="Paragraphedeliste"/>
      </w:pPr>
      <w:r w:rsidRPr="00C50A4E">
        <w:rPr>
          <w:noProof/>
          <w:lang w:val="fr-FR" w:eastAsia="ja-JP"/>
        </w:rPr>
        <w:drawing>
          <wp:inline distT="0" distB="0" distL="0" distR="0" wp14:anchorId="6B3C37B0" wp14:editId="00315BBE">
            <wp:extent cx="2008532" cy="1463040"/>
            <wp:effectExtent l="19050" t="0" r="0" b="0"/>
            <wp:docPr id="8" name="オブジェクト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52" cy="2786084"/>
                      <a:chOff x="714348" y="2643180"/>
                      <a:chExt cx="4071952" cy="2786084"/>
                    </a:xfrm>
                  </a:grpSpPr>
                  <a:grpSp>
                    <a:nvGrpSpPr>
                      <a:cNvPr id="46" name="Groupe 45"/>
                      <a:cNvGrpSpPr/>
                    </a:nvGrpSpPr>
                    <a:grpSpPr>
                      <a:xfrm>
                        <a:off x="714348" y="2643180"/>
                        <a:ext cx="4071952" cy="2786084"/>
                        <a:chOff x="714348" y="2643180"/>
                        <a:chExt cx="4071952" cy="2786084"/>
                      </a:xfrm>
                    </a:grpSpPr>
                    <a:grpSp>
                      <a:nvGrpSpPr>
                        <a:cNvPr id="3" name="Groupe 29"/>
                        <a:cNvGrpSpPr/>
                      </a:nvGrpSpPr>
                      <a:grpSpPr>
                        <a:xfrm>
                          <a:off x="714348" y="3071810"/>
                          <a:ext cx="1857388" cy="785818"/>
                          <a:chOff x="714348" y="3071810"/>
                          <a:chExt cx="1857388" cy="785818"/>
                        </a:xfrm>
                      </a:grpSpPr>
                      <a:sp>
                        <a:nvSpPr>
                          <a:cNvPr id="13" name="Losange 12"/>
                          <a:cNvSpPr/>
                        </a:nvSpPr>
                        <a:spPr bwMode="auto">
                          <a:xfrm>
                            <a:off x="714348" y="3071810"/>
                            <a:ext cx="1857388" cy="785818"/>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ZoneTexte 27"/>
                          <a:cNvSpPr txBox="1">
                            <a:spLocks noChangeArrowheads="1"/>
                          </a:cNvSpPr>
                        </a:nvSpPr>
                        <a:spPr bwMode="auto">
                          <a:xfrm>
                            <a:off x="817537" y="3143248"/>
                            <a:ext cx="1676412" cy="399336"/>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GB" sz="1200" dirty="0" smtClean="0"/>
                                <a:t>Actual </a:t>
                              </a:r>
                              <a:r>
                                <a:rPr lang="en-GB" sz="1200" dirty="0" err="1" smtClean="0"/>
                                <a:t>evapotranspiration</a:t>
                              </a:r>
                              <a:r>
                                <a:rPr lang="en-GB" sz="1200" dirty="0" smtClean="0"/>
                                <a:t> (</a:t>
                              </a:r>
                              <a:r>
                                <a:rPr lang="en-GB" sz="1200" dirty="0" err="1" smtClean="0"/>
                                <a:t>ET_a</a:t>
                              </a:r>
                              <a:r>
                                <a:rPr lang="en-GB" sz="1200" dirty="0" smtClean="0"/>
                                <a:t>)</a:t>
                              </a:r>
                              <a:endParaRPr lang="fr-FR" sz="1200" dirty="0"/>
                            </a:p>
                          </a:txBody>
                          <a:useSpRect/>
                        </a:txSp>
                      </a:sp>
                    </a:grpSp>
                    <a:sp>
                      <a:nvSpPr>
                        <a:cNvPr id="17" name="Ellipse 16"/>
                        <a:cNvSpPr/>
                      </a:nvSpPr>
                      <a:spPr>
                        <a:xfrm>
                          <a:off x="2071670" y="4000504"/>
                          <a:ext cx="164307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32"/>
                        <a:cNvGrpSpPr/>
                      </a:nvGrpSpPr>
                      <a:grpSpPr>
                        <a:xfrm>
                          <a:off x="2857488" y="2643180"/>
                          <a:ext cx="1928812" cy="1264425"/>
                          <a:chOff x="2428860" y="3714750"/>
                          <a:chExt cx="1928812" cy="857256"/>
                        </a:xfrm>
                      </a:grpSpPr>
                      <a:sp>
                        <a:nvSpPr>
                          <a:cNvPr id="26" name="ZoneTexte 12"/>
                          <a:cNvSpPr txBox="1">
                            <a:spLocks noChangeArrowheads="1"/>
                          </a:cNvSpPr>
                        </a:nvSpPr>
                        <a:spPr bwMode="auto">
                          <a:xfrm>
                            <a:off x="2428860" y="3786190"/>
                            <a:ext cx="1928812" cy="688600"/>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Extinction factor for </a:t>
                              </a:r>
                              <a:r>
                                <a:rPr lang="fr-FR" sz="1200" dirty="0" err="1" smtClean="0"/>
                                <a:t>partitioning</a:t>
                              </a:r>
                              <a:r>
                                <a:rPr lang="fr-FR" sz="1200" dirty="0" smtClean="0"/>
                                <a:t> of </a:t>
                              </a:r>
                              <a:r>
                                <a:rPr lang="fr-FR" sz="1200" dirty="0" err="1" smtClean="0"/>
                                <a:t>evapotranspiration</a:t>
                              </a:r>
                              <a:r>
                                <a:rPr lang="fr-FR" sz="1200" dirty="0" smtClean="0"/>
                                <a:t> to plant transpiration (</a:t>
                              </a:r>
                              <a:r>
                                <a:rPr lang="fr-FR" sz="1200" dirty="0" err="1" smtClean="0"/>
                                <a:t>alpha_extinction</a:t>
                              </a:r>
                              <a:r>
                                <a:rPr lang="fr-FR" sz="1200" dirty="0" smtClean="0"/>
                                <a:t>)</a:t>
                              </a:r>
                              <a:endParaRPr lang="fr-FR" sz="1200" dirty="0"/>
                            </a:p>
                          </a:txBody>
                          <a:useSpRect/>
                        </a:txSp>
                      </a:sp>
                      <a:sp>
                        <a:nvSpPr>
                          <a:cNvPr id="27" name="Rectangle 26"/>
                          <a:cNvSpPr/>
                        </a:nvSpPr>
                        <a:spPr>
                          <a:xfrm>
                            <a:off x="2500313" y="3714750"/>
                            <a:ext cx="1714500" cy="85725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0" name="Connecteur droit avec flèche 19"/>
                        <a:cNvCxnSpPr>
                          <a:stCxn id="27" idx="2"/>
                          <a:endCxn id="17" idx="7"/>
                        </a:cNvCxnSpPr>
                      </a:nvCxnSpPr>
                      <a:spPr>
                        <a:xfrm rot="5400000">
                          <a:off x="3547091" y="3834635"/>
                          <a:ext cx="166131" cy="31207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Connecteur droit avec flèche 20"/>
                        <a:cNvCxnSpPr>
                          <a:endCxn id="17" idx="1"/>
                        </a:cNvCxnSpPr>
                      </a:nvCxnSpPr>
                      <a:spPr>
                        <a:xfrm>
                          <a:off x="1607293" y="3857630"/>
                          <a:ext cx="705000" cy="21610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8" name="Groupe 32"/>
                        <a:cNvGrpSpPr/>
                      </a:nvGrpSpPr>
                      <a:grpSpPr>
                        <a:xfrm>
                          <a:off x="2000232" y="4714884"/>
                          <a:ext cx="2000250" cy="714380"/>
                          <a:chOff x="2000232" y="4572008"/>
                          <a:chExt cx="2000250" cy="714380"/>
                        </a:xfrm>
                      </a:grpSpPr>
                      <a:sp>
                        <a:nvSpPr>
                          <a:cNvPr id="16" name="ZoneTexte 3"/>
                          <a:cNvSpPr txBox="1">
                            <a:spLocks noChangeArrowheads="1"/>
                          </a:cNvSpPr>
                        </a:nvSpPr>
                        <a:spPr bwMode="auto">
                          <a:xfrm>
                            <a:off x="2071670" y="4714884"/>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leaf area index for </a:t>
                              </a:r>
                              <a:r>
                                <a:rPr lang="fr-FR" sz="1200" dirty="0" smtClean="0"/>
                                <a:t>leafy crops </a:t>
                              </a:r>
                              <a:r>
                                <a:rPr lang="fr-FR" sz="1200" dirty="0" smtClean="0"/>
                                <a:t>(LAI_leaf)</a:t>
                              </a:r>
                              <a:endParaRPr lang="fr-FR" sz="1200" dirty="0"/>
                            </a:p>
                          </a:txBody>
                          <a:useSpRect/>
                        </a:txSp>
                      </a:sp>
                      <a:sp>
                        <a:nvSpPr>
                          <a:cNvPr id="32" name="Ellipse 31"/>
                          <a:cNvSpPr/>
                        </a:nvSpPr>
                        <a:spPr>
                          <a:xfrm>
                            <a:off x="2000232" y="4572008"/>
                            <a:ext cx="1857388"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4" name="ZoneTexte 3"/>
                        <a:cNvSpPr txBox="1">
                          <a:spLocks noChangeArrowheads="1"/>
                        </a:cNvSpPr>
                      </a:nvSpPr>
                      <a:spPr bwMode="auto">
                        <a:xfrm>
                          <a:off x="2143108" y="4071942"/>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Transpiration</a:t>
                            </a:r>
                            <a:endParaRPr lang="fr-FR" dirty="0"/>
                          </a:p>
                        </a:txBody>
                        <a:useSpRect/>
                      </a:txSp>
                    </a:sp>
                    <a:cxnSp>
                      <a:nvCxnSpPr>
                        <a:cNvPr id="43" name="Connecteur droit avec flèche 42"/>
                        <a:cNvCxnSpPr>
                          <a:stCxn id="32" idx="0"/>
                          <a:endCxn id="17" idx="4"/>
                        </a:cNvCxnSpPr>
                      </a:nvCxnSpPr>
                      <a:spPr>
                        <a:xfrm rot="16200000" flipV="1">
                          <a:off x="2803908" y="4589865"/>
                          <a:ext cx="214318"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6B3BBF13" w14:textId="77777777" w:rsidR="000F6DE4" w:rsidRDefault="000F6DE4" w:rsidP="00CC70B0">
      <w:pPr>
        <w:pStyle w:val="Paragraphedeliste"/>
      </w:pPr>
    </w:p>
    <w:p w14:paraId="6E1E3EE0" w14:textId="77777777" w:rsidR="009C1129" w:rsidRDefault="000F6DE4">
      <w:pPr>
        <w:pStyle w:val="Titre3"/>
        <w:numPr>
          <w:ilvl w:val="2"/>
          <w:numId w:val="54"/>
        </w:numPr>
        <w:rPr>
          <w:lang w:eastAsia="ja-JP"/>
        </w:rPr>
      </w:pPr>
      <w:bookmarkStart w:id="255" w:name="_Toc406057769"/>
      <w:r>
        <w:t>Leaf area index</w:t>
      </w:r>
      <w:r w:rsidR="00F655D0">
        <w:t xml:space="preserve"> for leaf</w:t>
      </w:r>
      <w:r>
        <w:t xml:space="preserve"> (LAI</w:t>
      </w:r>
      <w:r w:rsidR="00553642" w:rsidRPr="00C50A4E">
        <w:rPr>
          <w:vertAlign w:val="subscript"/>
        </w:rPr>
        <w:t>leaf</w:t>
      </w:r>
      <w:r>
        <w:t>)</w:t>
      </w:r>
      <w:bookmarkEnd w:id="255"/>
    </w:p>
    <w:p w14:paraId="195F04B3" w14:textId="656A5956" w:rsidR="009C1129" w:rsidRDefault="00E03C7B">
      <w:pPr>
        <w:pStyle w:val="Paragraphedeliste"/>
        <w:ind w:left="0"/>
        <w:rPr>
          <w:lang w:eastAsia="ja-JP"/>
        </w:rPr>
      </w:pPr>
      <w:r>
        <w:rPr>
          <w:rStyle w:val="st1"/>
          <w:rFonts w:asciiTheme="minorHAnsi" w:hAnsiTheme="minorHAnsi" w:cstheme="minorHAnsi" w:hint="eastAsia"/>
          <w:color w:val="000000" w:themeColor="text1"/>
          <w:lang w:eastAsia="ja-JP"/>
        </w:rPr>
        <w:t>LAI</w:t>
      </w:r>
      <w:r w:rsidR="00630472">
        <w:rPr>
          <w:rStyle w:val="st1"/>
          <w:rFonts w:asciiTheme="minorHAnsi" w:hAnsiTheme="minorHAnsi" w:cstheme="minorHAnsi" w:hint="eastAsia"/>
          <w:color w:val="000000" w:themeColor="text1"/>
          <w:lang w:eastAsia="ja-JP"/>
        </w:rPr>
        <w:t xml:space="preserve"> </w:t>
      </w:r>
      <w:r w:rsidR="00614C14" w:rsidRPr="00614C14">
        <w:rPr>
          <w:rStyle w:val="st1"/>
          <w:rFonts w:asciiTheme="minorHAnsi" w:hAnsiTheme="minorHAnsi" w:cstheme="minorHAnsi"/>
          <w:color w:val="000000" w:themeColor="text1"/>
          <w:lang w:val="en-US"/>
        </w:rPr>
        <w:t xml:space="preserve">is defined as the one-sided green leaf area per unit ground surface area for </w:t>
      </w:r>
      <w:r w:rsidR="00671A6F">
        <w:rPr>
          <w:rStyle w:val="st1"/>
          <w:rFonts w:asciiTheme="minorHAnsi" w:hAnsiTheme="minorHAnsi" w:cstheme="minorHAnsi"/>
          <w:color w:val="000000" w:themeColor="text1"/>
          <w:lang w:val="en-US"/>
        </w:rPr>
        <w:t>Leaf</w:t>
      </w:r>
      <w:r w:rsidR="0074697A">
        <w:rPr>
          <w:rStyle w:val="st1"/>
          <w:rFonts w:asciiTheme="minorHAnsi" w:hAnsiTheme="minorHAnsi" w:cstheme="minorHAnsi"/>
          <w:color w:val="000000" w:themeColor="text1"/>
          <w:lang w:val="en-US"/>
        </w:rPr>
        <w:t>y</w:t>
      </w:r>
      <w:r w:rsidR="00614C14" w:rsidRPr="00614C14">
        <w:rPr>
          <w:rStyle w:val="st1"/>
          <w:rFonts w:asciiTheme="minorHAnsi" w:hAnsiTheme="minorHAnsi" w:cstheme="minorHAnsi"/>
          <w:color w:val="000000" w:themeColor="text1"/>
          <w:lang w:val="en-US"/>
        </w:rPr>
        <w:t xml:space="preserve"> crops. </w:t>
      </w:r>
      <w:r w:rsidR="00614C14" w:rsidRPr="00614C14">
        <w:rPr>
          <w:rFonts w:eastAsia="Times New Roman" w:cs="Calibri"/>
          <w:color w:val="000000" w:themeColor="text1"/>
          <w:lang w:eastAsia="en-GB"/>
        </w:rPr>
        <w:t xml:space="preserve">The canopy area is assumed to grow linearly over the growing period of </w:t>
      </w:r>
      <w:r w:rsidR="00671A6F">
        <w:rPr>
          <w:rFonts w:eastAsia="Times New Roman" w:cs="Calibri"/>
          <w:color w:val="000000" w:themeColor="text1"/>
          <w:lang w:eastAsia="en-GB"/>
        </w:rPr>
        <w:t>Leaf</w:t>
      </w:r>
      <w:r w:rsidR="00630472">
        <w:rPr>
          <w:rFonts w:cs="Calibri" w:hint="eastAsia"/>
          <w:color w:val="000000" w:themeColor="text1"/>
          <w:lang w:eastAsia="ja-JP"/>
        </w:rPr>
        <w:t>:</w:t>
      </w:r>
    </w:p>
    <w:p w14:paraId="6D43FB1A" w14:textId="77777777" w:rsidR="00CC70B0" w:rsidRDefault="00CC70B0" w:rsidP="00CC70B0">
      <w:pPr>
        <w:rPr>
          <w:position w:val="-34"/>
          <w:lang w:val="en-US"/>
        </w:rPr>
      </w:pPr>
      <w:r>
        <w:rPr>
          <w:position w:val="-12"/>
        </w:rPr>
        <w:t>(6)</w:t>
      </w:r>
      <w:r w:rsidRPr="00CC70B0">
        <w:rPr>
          <w:position w:val="-34"/>
          <w:lang w:val="en-US"/>
        </w:rPr>
        <w:t xml:space="preserve"> </w:t>
      </w:r>
      <w:r w:rsidR="0074697A" w:rsidRPr="004D7D45">
        <w:rPr>
          <w:position w:val="-34"/>
          <w:lang w:val="en-US"/>
        </w:rPr>
        <w:object w:dxaOrig="3760" w:dyaOrig="800" w14:anchorId="3DAD1D31">
          <v:shape id="_x0000_i1078" type="#_x0000_t75" style="width:175.2pt;height:37.8pt" o:ole="">
            <v:imagedata r:id="rId101" o:title=""/>
          </v:shape>
          <o:OLEObject Type="Embed" ProgID="Equation.3" ShapeID="_x0000_i1078" DrawAspect="Content" ObjectID="_1495982550" r:id="rId102"/>
        </w:object>
      </w:r>
    </w:p>
    <w:p w14:paraId="6404F780" w14:textId="77777777" w:rsidR="0089763B" w:rsidRDefault="0089763B" w:rsidP="0089763B">
      <w:pPr>
        <w:spacing w:after="0"/>
        <w:rPr>
          <w:position w:val="-32"/>
        </w:rPr>
      </w:pPr>
      <w:r>
        <w:rPr>
          <w:position w:val="-32"/>
        </w:rPr>
        <w:t>Where</w:t>
      </w:r>
    </w:p>
    <w:p w14:paraId="2D97C870" w14:textId="526A0D41" w:rsidR="00630472" w:rsidRDefault="00630472" w:rsidP="00754CE4">
      <w:pPr>
        <w:numPr>
          <w:ilvl w:val="0"/>
          <w:numId w:val="39"/>
        </w:numPr>
        <w:tabs>
          <w:tab w:val="left" w:pos="360"/>
        </w:tabs>
        <w:spacing w:after="0" w:line="240" w:lineRule="auto"/>
        <w:jc w:val="both"/>
      </w:pPr>
      <w:r>
        <w:t>LAI</w:t>
      </w:r>
      <w:r w:rsidR="0074697A">
        <w:rPr>
          <w:vertAlign w:val="subscript"/>
        </w:rPr>
        <w:t>l</w:t>
      </w:r>
      <w:r w:rsidR="00671A6F">
        <w:rPr>
          <w:vertAlign w:val="subscript"/>
        </w:rPr>
        <w:t>eaf</w:t>
      </w:r>
      <w:r>
        <w:rPr>
          <w:vertAlign w:val="subscript"/>
        </w:rPr>
        <w:t xml:space="preserve"> </w:t>
      </w:r>
      <w:r>
        <w:t>(</w:t>
      </w:r>
      <w:r w:rsidR="00614C14" w:rsidRPr="00614C14">
        <w:rPr>
          <w:color w:val="000000" w:themeColor="text1"/>
        </w:rPr>
        <w:t>unitless or m</w:t>
      </w:r>
      <w:r w:rsidR="00614C14" w:rsidRPr="00614C14">
        <w:rPr>
          <w:color w:val="000000" w:themeColor="text1"/>
          <w:vertAlign w:val="superscript"/>
        </w:rPr>
        <w:t>2</w:t>
      </w:r>
      <w:r w:rsidR="00614C14" w:rsidRPr="00614C14">
        <w:rPr>
          <w:color w:val="000000" w:themeColor="text1"/>
        </w:rPr>
        <w:t xml:space="preserve"> leaf.m</w:t>
      </w:r>
      <w:r w:rsidR="00614C14" w:rsidRPr="00614C14">
        <w:rPr>
          <w:color w:val="000000" w:themeColor="text1"/>
          <w:vertAlign w:val="superscript"/>
        </w:rPr>
        <w:t>-2</w:t>
      </w:r>
      <w:r w:rsidR="00614C14" w:rsidRPr="00614C14">
        <w:rPr>
          <w:color w:val="000000" w:themeColor="text1"/>
        </w:rPr>
        <w:t xml:space="preserve"> soil</w:t>
      </w:r>
      <w:r>
        <w:t xml:space="preserve">): Leaf area index for </w:t>
      </w:r>
      <w:r w:rsidR="0074697A">
        <w:t>l</w:t>
      </w:r>
      <w:r w:rsidR="00671A6F">
        <w:t>eaf</w:t>
      </w:r>
      <w:r w:rsidR="0074697A">
        <w:t>y</w:t>
      </w:r>
      <w:r>
        <w:t xml:space="preserve"> crops</w:t>
      </w:r>
    </w:p>
    <w:p w14:paraId="32F1297C" w14:textId="3EBDEB09" w:rsidR="0089763B" w:rsidRPr="004D7D45" w:rsidRDefault="0089763B" w:rsidP="00754CE4">
      <w:pPr>
        <w:numPr>
          <w:ilvl w:val="0"/>
          <w:numId w:val="39"/>
        </w:numPr>
        <w:tabs>
          <w:tab w:val="left" w:pos="360"/>
        </w:tabs>
        <w:spacing w:after="0" w:line="240" w:lineRule="auto"/>
        <w:jc w:val="both"/>
      </w:pPr>
      <w:r w:rsidRPr="004D7D45">
        <w:t>t</w:t>
      </w:r>
      <w:r w:rsidRPr="004D7D45">
        <w:rPr>
          <w:vertAlign w:val="subscript"/>
        </w:rPr>
        <w:t>harv_</w:t>
      </w:r>
      <w:r w:rsidR="0074697A">
        <w:rPr>
          <w:vertAlign w:val="subscript"/>
        </w:rPr>
        <w:t>l</w:t>
      </w:r>
      <w:r w:rsidR="00671A6F">
        <w:rPr>
          <w:vertAlign w:val="subscript"/>
        </w:rPr>
        <w:t>eaf</w:t>
      </w:r>
      <w:r w:rsidRPr="004D7D45">
        <w:rPr>
          <w:vertAlign w:val="subscript"/>
        </w:rPr>
        <w:t> </w:t>
      </w:r>
      <w:r w:rsidRPr="004D7D45">
        <w:t xml:space="preserve">(d) : </w:t>
      </w:r>
      <w:r>
        <w:t xml:space="preserve">Date of harvest of </w:t>
      </w:r>
      <w:r w:rsidR="007C19D7">
        <w:t xml:space="preserve">a </w:t>
      </w:r>
      <w:r w:rsidR="0074697A">
        <w:t>l</w:t>
      </w:r>
      <w:r w:rsidR="00671A6F">
        <w:t>eaf</w:t>
      </w:r>
      <w:r w:rsidR="0074697A">
        <w:t>y</w:t>
      </w:r>
      <w:r>
        <w:t xml:space="preserve"> crop</w:t>
      </w:r>
    </w:p>
    <w:p w14:paraId="68D147BF" w14:textId="55D04F81" w:rsidR="0089763B" w:rsidRPr="004D7D45" w:rsidRDefault="0089763B" w:rsidP="00754CE4">
      <w:pPr>
        <w:numPr>
          <w:ilvl w:val="0"/>
          <w:numId w:val="39"/>
        </w:numPr>
        <w:tabs>
          <w:tab w:val="left" w:pos="360"/>
        </w:tabs>
        <w:spacing w:after="0" w:line="240" w:lineRule="auto"/>
        <w:jc w:val="both"/>
        <w:rPr>
          <w:lang w:val="en-US"/>
        </w:rPr>
      </w:pPr>
      <w:r w:rsidRPr="004D7D45">
        <w:rPr>
          <w:lang w:val="en-US"/>
        </w:rPr>
        <w:t>t</w:t>
      </w:r>
      <w:r w:rsidRPr="004D7D45">
        <w:rPr>
          <w:vertAlign w:val="subscript"/>
          <w:lang w:val="en-US"/>
        </w:rPr>
        <w:t>germ_</w:t>
      </w:r>
      <w:r w:rsidR="0074697A">
        <w:rPr>
          <w:vertAlign w:val="subscript"/>
          <w:lang w:val="en-US"/>
        </w:rPr>
        <w:t>l</w:t>
      </w:r>
      <w:r w:rsidR="00671A6F">
        <w:rPr>
          <w:vertAlign w:val="subscript"/>
          <w:lang w:val="en-US"/>
        </w:rPr>
        <w:t>eaf</w:t>
      </w:r>
      <w:r w:rsidRPr="004D7D45">
        <w:rPr>
          <w:vertAlign w:val="subscript"/>
          <w:lang w:val="en-US"/>
        </w:rPr>
        <w:t xml:space="preserve"> </w:t>
      </w:r>
      <w:r w:rsidRPr="004D7D45">
        <w:rPr>
          <w:lang w:val="en-US"/>
        </w:rPr>
        <w:t>(d)</w:t>
      </w:r>
      <w:r w:rsidRPr="004D7D45">
        <w:rPr>
          <w:vertAlign w:val="subscript"/>
          <w:lang w:val="en-US"/>
        </w:rPr>
        <w:t> </w:t>
      </w:r>
      <w:r w:rsidRPr="004D7D45">
        <w:rPr>
          <w:lang w:val="en-US"/>
        </w:rPr>
        <w:t xml:space="preserve">: </w:t>
      </w:r>
      <w:r>
        <w:rPr>
          <w:lang w:val="en-US"/>
        </w:rPr>
        <w:t xml:space="preserve">Date of germination of </w:t>
      </w:r>
      <w:r w:rsidR="007C19D7">
        <w:rPr>
          <w:lang w:val="en-US"/>
        </w:rPr>
        <w:t xml:space="preserve">a </w:t>
      </w:r>
      <w:r w:rsidR="0074697A">
        <w:rPr>
          <w:lang w:val="en-US"/>
        </w:rPr>
        <w:t>l</w:t>
      </w:r>
      <w:r w:rsidR="00671A6F">
        <w:rPr>
          <w:lang w:val="en-US"/>
        </w:rPr>
        <w:t>eaf</w:t>
      </w:r>
      <w:r w:rsidR="0074697A">
        <w:rPr>
          <w:lang w:val="en-US"/>
        </w:rPr>
        <w:t>y</w:t>
      </w:r>
      <w:r>
        <w:rPr>
          <w:lang w:val="en-US"/>
        </w:rPr>
        <w:t xml:space="preserve"> crop</w:t>
      </w:r>
    </w:p>
    <w:p w14:paraId="3FBA5216" w14:textId="5C4D9CDE" w:rsidR="0089763B" w:rsidRDefault="006F1DFE" w:rsidP="00754CE4">
      <w:pPr>
        <w:numPr>
          <w:ilvl w:val="0"/>
          <w:numId w:val="39"/>
        </w:numPr>
        <w:tabs>
          <w:tab w:val="left" w:pos="360"/>
        </w:tabs>
        <w:spacing w:after="0" w:line="240" w:lineRule="auto"/>
        <w:jc w:val="both"/>
      </w:pPr>
      <w:r w:rsidRPr="004D7D45">
        <w:rPr>
          <w:lang w:val="en-US"/>
        </w:rPr>
        <w:t>LAI</w:t>
      </w:r>
      <w:r w:rsidR="0074697A">
        <w:rPr>
          <w:vertAlign w:val="subscript"/>
          <w:lang w:val="en-US"/>
        </w:rPr>
        <w:t>l</w:t>
      </w:r>
      <w:r w:rsidR="00671A6F">
        <w:rPr>
          <w:vertAlign w:val="subscript"/>
          <w:lang w:val="en-US"/>
        </w:rPr>
        <w:t>eaf</w:t>
      </w:r>
      <w:r w:rsidR="0089763B" w:rsidRPr="004D7D45">
        <w:rPr>
          <w:vertAlign w:val="subscript"/>
          <w:lang w:val="en-US"/>
        </w:rPr>
        <w:t>_</w:t>
      </w:r>
      <w:r>
        <w:rPr>
          <w:vertAlign w:val="subscript"/>
          <w:lang w:val="en-US"/>
        </w:rPr>
        <w:t>harvest</w:t>
      </w:r>
      <w:r w:rsidR="00937A27" w:rsidRPr="004D7D45">
        <w:rPr>
          <w:lang w:val="en-US"/>
        </w:rPr>
        <w:t xml:space="preserve"> </w:t>
      </w:r>
      <w:r w:rsidR="0089763B" w:rsidRPr="004D7D45">
        <w:t>(</w:t>
      </w:r>
      <w:r w:rsidRPr="003F1ECE">
        <w:rPr>
          <w:rFonts w:asciiTheme="minorHAnsi" w:hAnsiTheme="minorHAnsi" w:cstheme="minorHAnsi"/>
        </w:rPr>
        <w:t>m</w:t>
      </w:r>
      <w:r w:rsidRPr="003F1ECE">
        <w:rPr>
          <w:rFonts w:asciiTheme="minorHAnsi" w:hAnsiTheme="minorHAnsi" w:cstheme="minorHAnsi"/>
          <w:vertAlign w:val="superscript"/>
        </w:rPr>
        <w:t>2</w:t>
      </w:r>
      <w:r w:rsidR="00314467">
        <w:rPr>
          <w:rFonts w:asciiTheme="minorHAnsi" w:hAnsiTheme="minorHAnsi" w:cstheme="minorHAnsi"/>
        </w:rPr>
        <w:t xml:space="preserve"> </w:t>
      </w:r>
      <w:r w:rsidRPr="003F1ECE">
        <w:rPr>
          <w:rFonts w:asciiTheme="minorHAnsi" w:hAnsiTheme="minorHAnsi" w:cstheme="minorHAnsi"/>
        </w:rPr>
        <w:t>m</w:t>
      </w:r>
      <w:r w:rsidRPr="003F1ECE">
        <w:rPr>
          <w:rFonts w:asciiTheme="minorHAnsi" w:hAnsiTheme="minorHAnsi" w:cstheme="minorHAnsi"/>
          <w:vertAlign w:val="superscript"/>
        </w:rPr>
        <w:t>-2</w:t>
      </w:r>
      <w:r w:rsidR="0089763B" w:rsidRPr="004D7D45">
        <w:t xml:space="preserve">) : leaf area index at harvest for </w:t>
      </w:r>
      <w:r w:rsidR="0074697A">
        <w:t>l</w:t>
      </w:r>
      <w:r w:rsidR="00671A6F">
        <w:t>eaf</w:t>
      </w:r>
      <w:r w:rsidR="0074697A">
        <w:t>y</w:t>
      </w:r>
      <w:r w:rsidR="0089763B" w:rsidRPr="004D7D45">
        <w:t xml:space="preserve"> crops</w:t>
      </w:r>
    </w:p>
    <w:p w14:paraId="69EBFED1" w14:textId="77777777" w:rsidR="0089763B" w:rsidRDefault="0089763B" w:rsidP="00754CE4">
      <w:pPr>
        <w:numPr>
          <w:ilvl w:val="0"/>
          <w:numId w:val="39"/>
        </w:numPr>
        <w:tabs>
          <w:tab w:val="left" w:pos="360"/>
        </w:tabs>
        <w:spacing w:after="0" w:line="240" w:lineRule="auto"/>
        <w:jc w:val="both"/>
      </w:pPr>
      <w:r>
        <w:t>t (d) : The</w:t>
      </w:r>
      <w:r w:rsidR="00B52E62">
        <w:t xml:space="preserve"> current day of the year</w:t>
      </w:r>
    </w:p>
    <w:p w14:paraId="1D9B7630" w14:textId="77777777" w:rsidR="007C66F6" w:rsidRDefault="007C66F6" w:rsidP="007C66F6">
      <w:pPr>
        <w:tabs>
          <w:tab w:val="left" w:pos="360"/>
        </w:tabs>
        <w:spacing w:after="0" w:line="240" w:lineRule="auto"/>
        <w:ind w:left="720"/>
        <w:jc w:val="both"/>
      </w:pPr>
    </w:p>
    <w:p w14:paraId="7011D63E" w14:textId="28B8FA27" w:rsidR="00B52E62" w:rsidRPr="004D7D45" w:rsidRDefault="00044B3E" w:rsidP="00B52E62">
      <w:pPr>
        <w:tabs>
          <w:tab w:val="left" w:pos="360"/>
        </w:tabs>
        <w:spacing w:after="0" w:line="240" w:lineRule="auto"/>
        <w:ind w:left="720"/>
      </w:pPr>
      <w:r w:rsidRPr="00C50A4E">
        <w:rPr>
          <w:noProof/>
          <w:lang w:val="fr-FR" w:eastAsia="ja-JP"/>
        </w:rPr>
        <w:drawing>
          <wp:inline distT="0" distB="0" distL="0" distR="0" wp14:anchorId="3545A6EF" wp14:editId="4C21F943">
            <wp:extent cx="2063750" cy="1117600"/>
            <wp:effectExtent l="19050" t="0" r="0" b="0"/>
            <wp:docPr id="64"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4776" cy="2143140"/>
                      <a:chOff x="1571604" y="2357430"/>
                      <a:chExt cx="3714776" cy="2143140"/>
                    </a:xfrm>
                  </a:grpSpPr>
                  <a:grpSp>
                    <a:nvGrpSpPr>
                      <a:cNvPr id="17" name="Groupe 16"/>
                      <a:cNvGrpSpPr/>
                    </a:nvGrpSpPr>
                    <a:grpSpPr>
                      <a:xfrm>
                        <a:off x="1571604" y="2357430"/>
                        <a:ext cx="3714776" cy="2143140"/>
                        <a:chOff x="642910" y="3357562"/>
                        <a:chExt cx="3714776" cy="2143140"/>
                      </a:xfrm>
                    </a:grpSpPr>
                    <a:sp>
                      <a:nvSpPr>
                        <a:cNvPr id="18" name="ZoneTexte 3"/>
                        <a:cNvSpPr txBox="1">
                          <a:spLocks noChangeArrowheads="1"/>
                        </a:cNvSpPr>
                      </a:nvSpPr>
                      <a:spPr bwMode="auto">
                        <a:xfrm>
                          <a:off x="2000232" y="4071942"/>
                          <a:ext cx="1071570" cy="369888"/>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LAI_leaf</a:t>
                            </a:r>
                            <a:endParaRPr lang="fr-FR" dirty="0"/>
                          </a:p>
                        </a:txBody>
                        <a:useSpRect/>
                      </a:txSp>
                    </a:sp>
                    <a:sp>
                      <a:nvSpPr>
                        <a:cNvPr id="19" name="Ellipse 18"/>
                        <a:cNvSpPr/>
                      </a:nvSpPr>
                      <a:spPr>
                        <a:xfrm>
                          <a:off x="1928794" y="4000504"/>
                          <a:ext cx="128588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33"/>
                        <a:cNvGrpSpPr/>
                      </a:nvGrpSpPr>
                      <a:grpSpPr>
                        <a:xfrm>
                          <a:off x="642910" y="3357562"/>
                          <a:ext cx="1928812" cy="500068"/>
                          <a:chOff x="357188" y="3714750"/>
                          <a:chExt cx="1928812" cy="500068"/>
                        </a:xfrm>
                      </a:grpSpPr>
                      <a:sp>
                        <a:nvSpPr>
                          <a:cNvPr id="37" name="ZoneTexte 5"/>
                          <a:cNvSpPr txBox="1">
                            <a:spLocks noChangeArrowheads="1"/>
                          </a:cNvSpPr>
                        </a:nvSpPr>
                        <a:spPr bwMode="auto">
                          <a:xfrm>
                            <a:off x="357188" y="3714750"/>
                            <a:ext cx="192881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Date of germination of </a:t>
                              </a:r>
                              <a:r>
                                <a:rPr lang="en-US" sz="1200" dirty="0" smtClean="0"/>
                                <a:t> a leafy crop </a:t>
                              </a:r>
                              <a:r>
                                <a:rPr lang="en-US" sz="1200" dirty="0" smtClean="0"/>
                                <a:t>(</a:t>
                              </a:r>
                              <a:r>
                                <a:rPr lang="en-US" sz="1200" dirty="0" err="1" smtClean="0"/>
                                <a:t>t_germ_leaf</a:t>
                              </a:r>
                              <a:r>
                                <a:rPr lang="en-US" sz="1200" dirty="0" smtClean="0"/>
                                <a:t>)</a:t>
                              </a:r>
                              <a:endParaRPr lang="fr-FR" sz="1200" dirty="0"/>
                            </a:p>
                          </a:txBody>
                          <a:useSpRect/>
                        </a:txSp>
                      </a:sp>
                      <a:sp>
                        <a:nvSpPr>
                          <a:cNvPr id="38" name="Rectangle 6"/>
                          <a:cNvSpPr/>
                        </a:nvSpPr>
                        <a:spPr>
                          <a:xfrm>
                            <a:off x="428596" y="3714750"/>
                            <a:ext cx="178595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 name="Groupe 32"/>
                        <a:cNvGrpSpPr/>
                      </a:nvGrpSpPr>
                      <a:grpSpPr>
                        <a:xfrm>
                          <a:off x="2500298" y="3357562"/>
                          <a:ext cx="1857388" cy="500068"/>
                          <a:chOff x="2428860" y="3714750"/>
                          <a:chExt cx="1857388" cy="500068"/>
                        </a:xfrm>
                      </a:grpSpPr>
                      <a:sp>
                        <a:nvSpPr>
                          <a:cNvPr id="35" name="ZoneTexte 12"/>
                          <a:cNvSpPr txBox="1">
                            <a:spLocks noChangeArrowheads="1"/>
                          </a:cNvSpPr>
                        </a:nvSpPr>
                        <a:spPr bwMode="auto">
                          <a:xfrm>
                            <a:off x="2428860" y="3714750"/>
                            <a:ext cx="1857388"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Date of </a:t>
                              </a:r>
                              <a:r>
                                <a:rPr lang="fr-FR" sz="1200" dirty="0" err="1" smtClean="0"/>
                                <a:t>harvest</a:t>
                              </a:r>
                              <a:r>
                                <a:rPr lang="fr-FR" sz="1200" dirty="0" smtClean="0"/>
                                <a:t> </a:t>
                              </a:r>
                              <a:r>
                                <a:rPr lang="fr-FR" sz="1200" dirty="0" smtClean="0"/>
                                <a:t>of a </a:t>
                              </a:r>
                              <a:r>
                                <a:rPr lang="fr-FR" sz="1200" dirty="0" err="1" smtClean="0"/>
                                <a:t>leafy</a:t>
                              </a:r>
                              <a:r>
                                <a:rPr lang="fr-FR" sz="1200" dirty="0" smtClean="0"/>
                                <a:t> </a:t>
                              </a:r>
                              <a:r>
                                <a:rPr lang="fr-FR" sz="1200" dirty="0" err="1" smtClean="0"/>
                                <a:t>crop</a:t>
                              </a:r>
                              <a:r>
                                <a:rPr lang="fr-FR" sz="1200" dirty="0" smtClean="0"/>
                                <a:t> </a:t>
                              </a:r>
                              <a:r>
                                <a:rPr lang="fr-FR" sz="1200" dirty="0" smtClean="0"/>
                                <a:t>(t_harv_leaf)</a:t>
                              </a:r>
                              <a:endParaRPr lang="fr-FR" sz="1200" dirty="0"/>
                            </a:p>
                          </a:txBody>
                          <a:useSpRect/>
                        </a:txSp>
                      </a:sp>
                      <a:sp>
                        <a:nvSpPr>
                          <a:cNvPr id="36" name="Rectangle 35"/>
                          <a:cNvSpPr/>
                        </a:nvSpPr>
                        <a:spPr>
                          <a:xfrm>
                            <a:off x="2500313" y="3714750"/>
                            <a:ext cx="171450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2" name="Connecteur droit avec flèche 21"/>
                        <a:cNvCxnSpPr>
                          <a:stCxn id="36" idx="2"/>
                          <a:endCxn id="19" idx="7"/>
                        </a:cNvCxnSpPr>
                      </a:nvCxnSpPr>
                      <a:spPr>
                        <a:xfrm rot="5400000">
                          <a:off x="3119630" y="3764365"/>
                          <a:ext cx="216106" cy="40263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3" name="Connecteur droit avec flèche 22"/>
                        <a:cNvCxnSpPr>
                          <a:endCxn id="19" idx="1"/>
                        </a:cNvCxnSpPr>
                      </a:nvCxnSpPr>
                      <a:spPr>
                        <a:xfrm rot="16200000" flipH="1">
                          <a:off x="1754147" y="3710776"/>
                          <a:ext cx="216106" cy="50981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9" name="Groupe 27"/>
                        <a:cNvGrpSpPr/>
                      </a:nvGrpSpPr>
                      <a:grpSpPr>
                        <a:xfrm>
                          <a:off x="1428728" y="4714884"/>
                          <a:ext cx="1928812" cy="785818"/>
                          <a:chOff x="2714612" y="4786322"/>
                          <a:chExt cx="1928812" cy="785818"/>
                        </a:xfrm>
                      </a:grpSpPr>
                      <a:sp>
                        <a:nvSpPr>
                          <a:cNvPr id="31" name="Rectangle 30"/>
                          <a:cNvSpPr/>
                        </a:nvSpPr>
                        <a:spPr>
                          <a:xfrm>
                            <a:off x="2857488" y="4786322"/>
                            <a:ext cx="1714500" cy="78581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ZoneTexte 12"/>
                          <a:cNvSpPr txBox="1">
                            <a:spLocks noChangeArrowheads="1"/>
                          </a:cNvSpPr>
                        </a:nvSpPr>
                        <a:spPr bwMode="auto">
                          <a:xfrm>
                            <a:off x="2714612" y="4857760"/>
                            <a:ext cx="1928812"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Leaf area index at harvest for </a:t>
                              </a:r>
                              <a:r>
                                <a:rPr lang="fr-FR" sz="1200" dirty="0" err="1" smtClean="0"/>
                                <a:t>leafy</a:t>
                              </a:r>
                              <a:r>
                                <a:rPr lang="fr-FR" sz="1200" dirty="0" smtClean="0"/>
                                <a:t> </a:t>
                              </a:r>
                              <a:r>
                                <a:rPr lang="fr-FR" sz="1200" dirty="0" smtClean="0"/>
                                <a:t>crops (LAI_leaf_harvest)</a:t>
                              </a:r>
                              <a:endParaRPr lang="fr-FR" sz="1200" dirty="0"/>
                            </a:p>
                          </a:txBody>
                          <a:useSpRect/>
                        </a:txSp>
                      </a:sp>
                    </a:grpSp>
                    <a:cxnSp>
                      <a:nvCxnSpPr>
                        <a:cNvPr id="25" name="Connecteur droit avec flèche 24"/>
                        <a:cNvCxnSpPr>
                          <a:stCxn id="31" idx="0"/>
                          <a:endCxn id="19" idx="4"/>
                        </a:cNvCxnSpPr>
                      </a:nvCxnSpPr>
                      <a:spPr>
                        <a:xfrm rot="5400000" flipH="1" flipV="1">
                          <a:off x="2393136" y="4536284"/>
                          <a:ext cx="214318" cy="14288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7754FB4F" w14:textId="77777777" w:rsidR="00CC70B0" w:rsidRDefault="00CC70B0" w:rsidP="00CC70B0"/>
    <w:p w14:paraId="123A1065" w14:textId="77777777" w:rsidR="009C1129" w:rsidRDefault="00DE3A9C">
      <w:pPr>
        <w:pStyle w:val="Titre3"/>
        <w:numPr>
          <w:ilvl w:val="2"/>
          <w:numId w:val="54"/>
        </w:numPr>
        <w:rPr>
          <w:lang w:eastAsia="ja-JP"/>
        </w:rPr>
      </w:pPr>
      <w:bookmarkStart w:id="256" w:name="_Toc406057770"/>
      <w:r>
        <w:t>Distribution coefficient of the pollutant between soil and water</w:t>
      </w:r>
      <w:r w:rsidR="00614C14" w:rsidRPr="00614C14">
        <w:rPr>
          <w:rFonts w:eastAsiaTheme="minorEastAsia"/>
          <w:lang w:eastAsia="ja-JP"/>
        </w:rPr>
        <w:t xml:space="preserve"> (Kd_soil)</w:t>
      </w:r>
      <w:bookmarkEnd w:id="256"/>
    </w:p>
    <w:p w14:paraId="5893AE8F" w14:textId="4D900627" w:rsidR="00FB6A0B" w:rsidRDefault="00E03C7B" w:rsidP="00CC70B0">
      <w:r>
        <w:rPr>
          <w:rFonts w:cs="Calibri" w:hint="eastAsia"/>
          <w:lang w:eastAsia="ja-JP"/>
        </w:rPr>
        <w:t>Kd_soil represents</w:t>
      </w:r>
      <w:r w:rsidR="00614C14" w:rsidRPr="00614C14">
        <w:rPr>
          <w:rFonts w:cs="Calibri"/>
        </w:rPr>
        <w:t xml:space="preserve"> equilibrium partitioning between concentrations in soil pore water (mg m</w:t>
      </w:r>
      <w:r w:rsidR="00614C14" w:rsidRPr="00614C14">
        <w:rPr>
          <w:rFonts w:cs="Calibri"/>
          <w:vertAlign w:val="superscript"/>
        </w:rPr>
        <w:t>-</w:t>
      </w:r>
      <w:del w:id="257" w:author="G18372" w:date="2015-06-16T17:31:00Z">
        <w:r w:rsidR="00614C14" w:rsidRPr="00614C14" w:rsidDel="000115A4">
          <w:rPr>
            <w:rFonts w:cs="Calibri"/>
            <w:vertAlign w:val="superscript"/>
          </w:rPr>
          <w:delText>1</w:delText>
        </w:r>
      </w:del>
      <w:ins w:id="258" w:author="G18372" w:date="2015-06-16T17:31:00Z">
        <w:r w:rsidR="000115A4">
          <w:rPr>
            <w:rFonts w:cs="Calibri"/>
            <w:vertAlign w:val="superscript"/>
          </w:rPr>
          <w:t>3</w:t>
        </w:r>
      </w:ins>
      <w:r w:rsidR="00614C14" w:rsidRPr="00614C14">
        <w:rPr>
          <w:rFonts w:cs="Calibri"/>
        </w:rPr>
        <w:t xml:space="preserve">) and in soil solids (mg </w:t>
      </w:r>
      <w:del w:id="259" w:author="G18372" w:date="2015-06-16T17:31:00Z">
        <w:r w:rsidR="00614C14" w:rsidRPr="00614C14" w:rsidDel="000115A4">
          <w:rPr>
            <w:rFonts w:cs="Calibri"/>
          </w:rPr>
          <w:delText>k</w:delText>
        </w:r>
      </w:del>
      <w:r w:rsidR="00614C14" w:rsidRPr="00614C14">
        <w:rPr>
          <w:rFonts w:cs="Calibri"/>
        </w:rPr>
        <w:t>g</w:t>
      </w:r>
      <w:r w:rsidR="00614C14" w:rsidRPr="00614C14">
        <w:rPr>
          <w:rFonts w:cs="Calibri"/>
          <w:vertAlign w:val="superscript"/>
        </w:rPr>
        <w:t>-1</w:t>
      </w:r>
      <w:r w:rsidR="00614C14" w:rsidRPr="00614C14">
        <w:rPr>
          <w:rFonts w:cs="Calibri"/>
        </w:rPr>
        <w:t>).</w:t>
      </w:r>
      <w:r>
        <w:rPr>
          <w:rFonts w:cs="Calibri" w:hint="eastAsia"/>
          <w:lang w:eastAsia="ja-JP"/>
        </w:rPr>
        <w:t xml:space="preserve"> It is derived from the fraction of organic matter in soil and the partition coefficient between water and organic carbon:</w:t>
      </w:r>
    </w:p>
    <w:p w14:paraId="349C82CF" w14:textId="77777777" w:rsidR="00B52E62" w:rsidRDefault="00B52E62" w:rsidP="00CC70B0">
      <w:r>
        <w:t xml:space="preserve">(7) </w:t>
      </w:r>
      <w:r w:rsidR="00752C47" w:rsidRPr="00B52E62">
        <w:rPr>
          <w:position w:val="-14"/>
        </w:rPr>
        <w:object w:dxaOrig="3080" w:dyaOrig="400" w14:anchorId="639C688A">
          <v:shape id="_x0000_i1128" type="#_x0000_t75" style="width:133.8pt;height:19.2pt" o:ole="">
            <v:imagedata r:id="rId103" o:title=""/>
          </v:shape>
          <o:OLEObject Type="Embed" ProgID="Equation.3" ShapeID="_x0000_i1128" DrawAspect="Content" ObjectID="_1495982551" r:id="rId104"/>
        </w:object>
      </w:r>
    </w:p>
    <w:p w14:paraId="73531763" w14:textId="77777777" w:rsidR="00B52E62" w:rsidRDefault="00B52E62" w:rsidP="00B52E62">
      <w:pPr>
        <w:spacing w:after="0"/>
        <w:rPr>
          <w:position w:val="-32"/>
        </w:rPr>
      </w:pPr>
      <w:r>
        <w:rPr>
          <w:position w:val="-32"/>
        </w:rPr>
        <w:t>Where</w:t>
      </w:r>
    </w:p>
    <w:p w14:paraId="55B52926" w14:textId="7039AC8C" w:rsidR="00E03C7B" w:rsidRDefault="00E03C7B" w:rsidP="00754CE4">
      <w:pPr>
        <w:numPr>
          <w:ilvl w:val="0"/>
          <w:numId w:val="39"/>
        </w:numPr>
        <w:tabs>
          <w:tab w:val="left" w:pos="360"/>
        </w:tabs>
        <w:spacing w:after="0" w:line="240" w:lineRule="auto"/>
        <w:jc w:val="both"/>
      </w:pPr>
      <w:r>
        <w:t>Kd</w:t>
      </w:r>
      <w:r w:rsidRPr="00CC70B0">
        <w:rPr>
          <w:vertAlign w:val="subscript"/>
        </w:rPr>
        <w:t>soil</w:t>
      </w:r>
      <w:r>
        <w:rPr>
          <w:vertAlign w:val="subscript"/>
        </w:rPr>
        <w:t xml:space="preserve"> </w:t>
      </w:r>
      <w:r>
        <w:t>(m</w:t>
      </w:r>
      <w:r w:rsidRPr="00CC70B0">
        <w:rPr>
          <w:vertAlign w:val="superscript"/>
        </w:rPr>
        <w:t>3</w:t>
      </w:r>
      <w:r>
        <w:t xml:space="preserve"> </w:t>
      </w:r>
      <w:del w:id="260" w:author="G18372" w:date="2015-06-16T17:30:00Z">
        <w:r w:rsidDel="004860FB">
          <w:delText>k</w:delText>
        </w:r>
      </w:del>
      <w:r>
        <w:t>g</w:t>
      </w:r>
      <w:r w:rsidRPr="00CC70B0">
        <w:rPr>
          <w:vertAlign w:val="superscript"/>
        </w:rPr>
        <w:t>-1</w:t>
      </w:r>
      <w:r>
        <w:t>)</w:t>
      </w:r>
      <w:r>
        <w:rPr>
          <w:rFonts w:hint="eastAsia"/>
          <w:lang w:eastAsia="ja-JP"/>
        </w:rPr>
        <w:t xml:space="preserve"> </w:t>
      </w:r>
      <w:r w:rsidRPr="00CC70B0">
        <w:t>:</w:t>
      </w:r>
      <w:r>
        <w:rPr>
          <w:vertAlign w:val="subscript"/>
        </w:rPr>
        <w:t xml:space="preserve"> </w:t>
      </w:r>
      <w:r>
        <w:t xml:space="preserve"> Distribution coefficient of the pollutant between soil and water</w:t>
      </w:r>
    </w:p>
    <w:p w14:paraId="21F87E22" w14:textId="77777777" w:rsidR="00B52E62" w:rsidRPr="004D7D45" w:rsidRDefault="00B52E62" w:rsidP="00754CE4">
      <w:pPr>
        <w:numPr>
          <w:ilvl w:val="0"/>
          <w:numId w:val="39"/>
        </w:numPr>
        <w:tabs>
          <w:tab w:val="left" w:pos="360"/>
        </w:tabs>
        <w:spacing w:after="0" w:line="240" w:lineRule="auto"/>
        <w:jc w:val="both"/>
      </w:pPr>
      <w:r>
        <w:t>f</w:t>
      </w:r>
      <w:r w:rsidR="00E03C7B">
        <w:rPr>
          <w:rFonts w:hint="eastAsia"/>
          <w:vertAlign w:val="subscript"/>
          <w:lang w:eastAsia="ja-JP"/>
        </w:rPr>
        <w:t>OM</w:t>
      </w:r>
      <w:r w:rsidRPr="00B52E62">
        <w:rPr>
          <w:vertAlign w:val="subscript"/>
        </w:rPr>
        <w:t>_soil </w:t>
      </w:r>
      <w:r w:rsidRPr="004D7D45">
        <w:t>(</w:t>
      </w:r>
      <w:r>
        <w:t>g</w:t>
      </w:r>
      <w:r w:rsidR="00314467">
        <w:t xml:space="preserve"> </w:t>
      </w:r>
      <w:r>
        <w:t>g</w:t>
      </w:r>
      <w:r w:rsidRPr="007C66F6">
        <w:rPr>
          <w:vertAlign w:val="superscript"/>
        </w:rPr>
        <w:t>-1</w:t>
      </w:r>
      <w:r w:rsidRPr="004D7D45">
        <w:t xml:space="preserve">) : </w:t>
      </w:r>
      <w:r>
        <w:t xml:space="preserve">Fraction of organic </w:t>
      </w:r>
      <w:r w:rsidR="00E03C7B">
        <w:rPr>
          <w:rFonts w:hint="eastAsia"/>
          <w:lang w:eastAsia="ja-JP"/>
        </w:rPr>
        <w:t>matter</w:t>
      </w:r>
      <w:r w:rsidR="00E03C7B">
        <w:t xml:space="preserve"> </w:t>
      </w:r>
      <w:r>
        <w:t>in soil</w:t>
      </w:r>
    </w:p>
    <w:p w14:paraId="550BA455" w14:textId="46148521" w:rsidR="00B52E62" w:rsidRDefault="00B52E62" w:rsidP="00754CE4">
      <w:pPr>
        <w:numPr>
          <w:ilvl w:val="0"/>
          <w:numId w:val="39"/>
        </w:numPr>
        <w:tabs>
          <w:tab w:val="left" w:pos="360"/>
        </w:tabs>
        <w:spacing w:after="0" w:line="240" w:lineRule="auto"/>
        <w:jc w:val="both"/>
        <w:rPr>
          <w:lang w:val="en-US"/>
        </w:rPr>
      </w:pPr>
      <w:r>
        <w:rPr>
          <w:lang w:val="en-US"/>
        </w:rPr>
        <w:t>logK</w:t>
      </w:r>
      <w:r w:rsidR="00614C14" w:rsidRPr="00614C14">
        <w:rPr>
          <w:vertAlign w:val="subscript"/>
          <w:lang w:val="en-US"/>
        </w:rPr>
        <w:t>oc</w:t>
      </w:r>
      <w:r w:rsidRPr="004D7D45">
        <w:rPr>
          <w:vertAlign w:val="subscript"/>
          <w:lang w:val="en-US"/>
        </w:rPr>
        <w:t xml:space="preserve"> </w:t>
      </w:r>
      <w:r w:rsidRPr="004D7D45">
        <w:rPr>
          <w:lang w:val="en-US"/>
        </w:rPr>
        <w:t>(</w:t>
      </w:r>
      <w:r w:rsidR="000C459D">
        <w:rPr>
          <w:lang w:val="en-US"/>
        </w:rPr>
        <w:t>unitless</w:t>
      </w:r>
      <w:r w:rsidRPr="004D7D45">
        <w:rPr>
          <w:lang w:val="en-US"/>
        </w:rPr>
        <w:t>)</w:t>
      </w:r>
      <w:r w:rsidRPr="004D7D45">
        <w:rPr>
          <w:vertAlign w:val="subscript"/>
          <w:lang w:val="en-US"/>
        </w:rPr>
        <w:t> </w:t>
      </w:r>
      <w:r w:rsidRPr="004D7D45">
        <w:rPr>
          <w:lang w:val="en-US"/>
        </w:rPr>
        <w:t xml:space="preserve">: </w:t>
      </w:r>
      <w:r>
        <w:rPr>
          <w:lang w:val="en-US"/>
        </w:rPr>
        <w:t>Water-organic carbon partition coefficient (in log10)</w:t>
      </w:r>
    </w:p>
    <w:p w14:paraId="028F0680" w14:textId="77777777" w:rsidR="00DA0DFA" w:rsidRPr="00A93DCF" w:rsidRDefault="00DA0DFA" w:rsidP="00DA0DFA">
      <w:pPr>
        <w:numPr>
          <w:ilvl w:val="0"/>
          <w:numId w:val="39"/>
        </w:numPr>
        <w:tabs>
          <w:tab w:val="left" w:pos="360"/>
        </w:tabs>
        <w:spacing w:after="0" w:line="240" w:lineRule="auto"/>
        <w:jc w:val="both"/>
        <w:rPr>
          <w:lang w:val="en-US"/>
        </w:rPr>
      </w:pPr>
      <w:r>
        <w:rPr>
          <w:lang w:val="en-US"/>
        </w:rPr>
        <w:t>0.001 is the unit correction factor with the unit of m</w:t>
      </w:r>
      <w:r w:rsidRPr="00BF207F">
        <w:rPr>
          <w:vertAlign w:val="superscript"/>
          <w:lang w:val="en-US"/>
        </w:rPr>
        <w:t>3</w:t>
      </w:r>
      <w:r>
        <w:rPr>
          <w:lang w:val="en-US"/>
        </w:rPr>
        <w:t xml:space="preserve"> L</w:t>
      </w:r>
      <w:r w:rsidRPr="00BF207F">
        <w:rPr>
          <w:vertAlign w:val="superscript"/>
          <w:lang w:val="en-US"/>
        </w:rPr>
        <w:t>-1</w:t>
      </w:r>
    </w:p>
    <w:p w14:paraId="6582D888" w14:textId="43F915F8" w:rsidR="00DA0DFA" w:rsidRPr="004860FB" w:rsidRDefault="00DA0DFA" w:rsidP="00DA0DFA">
      <w:pPr>
        <w:numPr>
          <w:ilvl w:val="0"/>
          <w:numId w:val="39"/>
        </w:numPr>
        <w:tabs>
          <w:tab w:val="left" w:pos="360"/>
        </w:tabs>
        <w:spacing w:after="0" w:line="240" w:lineRule="auto"/>
        <w:jc w:val="both"/>
        <w:rPr>
          <w:ins w:id="261" w:author="G18372" w:date="2015-06-16T17:30:00Z"/>
          <w:lang w:val="en-US"/>
          <w:rPrChange w:id="262" w:author="G18372" w:date="2015-06-16T17:30:00Z">
            <w:rPr>
              <w:ins w:id="263" w:author="G18372" w:date="2015-06-16T17:30:00Z"/>
              <w:vertAlign w:val="superscript"/>
            </w:rPr>
          </w:rPrChange>
        </w:rPr>
      </w:pPr>
      <w:r w:rsidRPr="00EF01E2">
        <w:rPr>
          <w:position w:val="-6"/>
        </w:rPr>
        <w:object w:dxaOrig="760" w:dyaOrig="320" w14:anchorId="1DC0A538">
          <v:shape id="_x0000_i1080" type="#_x0000_t75" style="width:32.4pt;height:15pt" o:ole="">
            <v:imagedata r:id="rId105" o:title=""/>
          </v:shape>
          <o:OLEObject Type="Embed" ProgID="Equation.3" ShapeID="_x0000_i1080" DrawAspect="Content" ObjectID="_1495982552" r:id="rId106"/>
        </w:object>
      </w:r>
      <w:r>
        <w:t>has the unit of L kg</w:t>
      </w:r>
      <w:r w:rsidRPr="00A93DCF">
        <w:rPr>
          <w:vertAlign w:val="superscript"/>
        </w:rPr>
        <w:t>-1</w:t>
      </w:r>
    </w:p>
    <w:p w14:paraId="6F9D5B30" w14:textId="0ED9CD40" w:rsidR="004860FB" w:rsidRDefault="004860FB" w:rsidP="00DA0DFA">
      <w:pPr>
        <w:numPr>
          <w:ilvl w:val="0"/>
          <w:numId w:val="39"/>
        </w:numPr>
        <w:tabs>
          <w:tab w:val="left" w:pos="360"/>
        </w:tabs>
        <w:spacing w:after="0" w:line="240" w:lineRule="auto"/>
        <w:jc w:val="both"/>
        <w:rPr>
          <w:lang w:val="en-US"/>
        </w:rPr>
      </w:pPr>
      <w:ins w:id="264" w:author="G18372" w:date="2015-06-16T17:30:00Z">
        <w:r>
          <w:rPr>
            <w:lang w:val="en-US"/>
          </w:rPr>
          <w:t>10</w:t>
        </w:r>
        <w:r w:rsidRPr="004A04F8">
          <w:rPr>
            <w:vertAlign w:val="superscript"/>
            <w:lang w:val="en-US"/>
          </w:rPr>
          <w:t>-6</w:t>
        </w:r>
        <w:r>
          <w:rPr>
            <w:lang w:val="en-US"/>
          </w:rPr>
          <w:t xml:space="preserve"> is the unit correction factor with the unit of m3 L</w:t>
        </w:r>
        <w:r w:rsidRPr="004A04F8">
          <w:rPr>
            <w:vertAlign w:val="superscript"/>
            <w:lang w:val="en-US"/>
          </w:rPr>
          <w:t>-1</w:t>
        </w:r>
        <w:r>
          <w:rPr>
            <w:lang w:val="en-US"/>
          </w:rPr>
          <w:t>. kg g</w:t>
        </w:r>
        <w:r w:rsidRPr="004A04F8">
          <w:rPr>
            <w:vertAlign w:val="superscript"/>
            <w:lang w:val="en-US"/>
          </w:rPr>
          <w:t>-1</w:t>
        </w:r>
      </w:ins>
    </w:p>
    <w:p w14:paraId="3AAC43BF" w14:textId="77777777" w:rsidR="00B52E62" w:rsidRPr="004D7D45" w:rsidRDefault="00B52E62" w:rsidP="00B52E62">
      <w:pPr>
        <w:tabs>
          <w:tab w:val="left" w:pos="360"/>
        </w:tabs>
        <w:spacing w:after="0" w:line="240" w:lineRule="auto"/>
        <w:ind w:left="720"/>
        <w:jc w:val="both"/>
        <w:rPr>
          <w:lang w:val="en-US"/>
        </w:rPr>
      </w:pPr>
    </w:p>
    <w:p w14:paraId="7DAFBB51" w14:textId="77777777" w:rsidR="00B52E62" w:rsidRDefault="00B52E62" w:rsidP="00B52E62">
      <w:r>
        <w:t xml:space="preserve">             </w:t>
      </w:r>
      <w:r w:rsidR="009C1129">
        <w:rPr>
          <w:noProof/>
          <w:lang w:val="fr-FR" w:eastAsia="ja-JP"/>
        </w:rPr>
        <w:drawing>
          <wp:inline distT="0" distB="0" distL="0" distR="0" wp14:anchorId="02637271" wp14:editId="3C2A19A4">
            <wp:extent cx="2387600" cy="755650"/>
            <wp:effectExtent l="0" t="0" r="0" b="0"/>
            <wp:docPr id="228"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0528" cy="1214442"/>
                      <a:chOff x="2214546" y="1785926"/>
                      <a:chExt cx="4000528" cy="1214442"/>
                    </a:xfrm>
                  </a:grpSpPr>
                  <a:grpSp>
                    <a:nvGrpSpPr>
                      <a:cNvPr id="62" name="Groupe 61"/>
                      <a:cNvGrpSpPr/>
                    </a:nvGrpSpPr>
                    <a:grpSpPr>
                      <a:xfrm>
                        <a:off x="2214546" y="1785926"/>
                        <a:ext cx="4000528" cy="1214442"/>
                        <a:chOff x="2214546" y="1785926"/>
                        <a:chExt cx="4000528" cy="1214442"/>
                      </a:xfrm>
                    </a:grpSpPr>
                    <a:sp>
                      <a:nvSpPr>
                        <a:cNvPr id="36" name="Ellipse 35"/>
                        <a:cNvSpPr/>
                      </a:nvSpPr>
                      <a:spPr>
                        <a:xfrm>
                          <a:off x="3428992" y="2500306"/>
                          <a:ext cx="1143008"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ZoneTexte 5"/>
                        <a:cNvSpPr txBox="1">
                          <a:spLocks noChangeArrowheads="1"/>
                        </a:cNvSpPr>
                      </a:nvSpPr>
                      <a:spPr bwMode="auto">
                        <a:xfrm>
                          <a:off x="2214546" y="1785926"/>
                          <a:ext cx="192881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Fraction of organic carbon in soil (</a:t>
                            </a:r>
                            <a:r>
                              <a:rPr lang="en-US" sz="1200" dirty="0" err="1" smtClean="0"/>
                              <a:t>f_OM_soil</a:t>
                            </a:r>
                            <a:r>
                              <a:rPr lang="en-US" sz="1200" dirty="0" smtClean="0"/>
                              <a:t>)</a:t>
                            </a:r>
                            <a:endParaRPr lang="fr-FR" sz="1200" dirty="0"/>
                          </a:p>
                        </a:txBody>
                        <a:useSpRect/>
                      </a:txSp>
                    </a:sp>
                    <a:sp>
                      <a:nvSpPr>
                        <a:cNvPr id="38" name="Rectangle 6"/>
                        <a:cNvSpPr/>
                      </a:nvSpPr>
                      <a:spPr>
                        <a:xfrm>
                          <a:off x="2285984" y="1785926"/>
                          <a:ext cx="1785950" cy="50006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ZoneTexte 38"/>
                        <a:cNvSpPr txBox="1">
                          <a:spLocks noChangeArrowheads="1"/>
                        </a:cNvSpPr>
                      </a:nvSpPr>
                      <a:spPr bwMode="auto">
                        <a:xfrm>
                          <a:off x="4143372" y="1785926"/>
                          <a:ext cx="2071702"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Water-</a:t>
                            </a:r>
                            <a:r>
                              <a:rPr lang="fr-FR" sz="1200" dirty="0" err="1" smtClean="0"/>
                              <a:t>organic</a:t>
                            </a:r>
                            <a:r>
                              <a:rPr lang="fr-FR" sz="1200" dirty="0" smtClean="0"/>
                              <a:t> </a:t>
                            </a:r>
                            <a:r>
                              <a:rPr lang="fr-FR" sz="1200" dirty="0" err="1" smtClean="0"/>
                              <a:t>carbon</a:t>
                            </a:r>
                            <a:r>
                              <a:rPr lang="fr-FR" sz="1200" dirty="0" smtClean="0"/>
                              <a:t> partition coefficient (log10_K_oc)</a:t>
                            </a:r>
                            <a:endParaRPr lang="fr-FR" sz="1200" dirty="0"/>
                          </a:p>
                        </a:txBody>
                        <a:useSpRect/>
                      </a:txSp>
                    </a:sp>
                    <a:sp>
                      <a:nvSpPr>
                        <a:cNvPr id="40" name="Rectangle 39"/>
                        <a:cNvSpPr/>
                      </a:nvSpPr>
                      <a:spPr>
                        <a:xfrm>
                          <a:off x="4143386" y="1785926"/>
                          <a:ext cx="2000249"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 name="Connecteur droit avec flèche 40"/>
                        <a:cNvCxnSpPr>
                          <a:stCxn id="40" idx="2"/>
                          <a:endCxn id="36" idx="7"/>
                        </a:cNvCxnSpPr>
                      </a:nvCxnSpPr>
                      <a:spPr>
                        <a:xfrm rot="5400000">
                          <a:off x="4666007" y="2096034"/>
                          <a:ext cx="216108" cy="7389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2" name="Connecteur droit avec flèche 41"/>
                        <a:cNvCxnSpPr>
                          <a:stCxn id="38" idx="2"/>
                          <a:endCxn id="36" idx="1"/>
                        </a:cNvCxnSpPr>
                      </a:nvCxnSpPr>
                      <a:spPr>
                        <a:xfrm rot="16200000" flipH="1">
                          <a:off x="3243897" y="2221053"/>
                          <a:ext cx="287546" cy="41742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5" name="ZoneTexte 3"/>
                        <a:cNvSpPr txBox="1">
                          <a:spLocks noChangeArrowheads="1"/>
                        </a:cNvSpPr>
                      </a:nvSpPr>
                      <a:spPr bwMode="auto">
                        <a:xfrm>
                          <a:off x="3500430" y="2571744"/>
                          <a:ext cx="1928812" cy="369332"/>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Kd_soil</a:t>
                            </a:r>
                            <a:endParaRPr lang="fr-FR" dirty="0"/>
                          </a:p>
                        </a:txBody>
                        <a:useSpRect/>
                      </a:txSp>
                    </a:sp>
                  </a:grpSp>
                </lc:lockedCanvas>
              </a:graphicData>
            </a:graphic>
          </wp:inline>
        </w:drawing>
      </w:r>
    </w:p>
    <w:p w14:paraId="59B216D3" w14:textId="7ECA6363" w:rsidR="00995828" w:rsidRDefault="00995828" w:rsidP="00DE2AAB">
      <w:pPr>
        <w:pStyle w:val="Titre2"/>
        <w:numPr>
          <w:ilvl w:val="1"/>
          <w:numId w:val="54"/>
        </w:numPr>
      </w:pPr>
      <w:bookmarkStart w:id="265" w:name="_Toc406057771"/>
      <w:r>
        <w:t>Xylem outflux (Xylem_</w:t>
      </w:r>
      <w:r w:rsidR="00FA780E" w:rsidDel="00FA780E">
        <w:t xml:space="preserve"> </w:t>
      </w:r>
      <w:r>
        <w:t>Outflux)</w:t>
      </w:r>
      <w:bookmarkEnd w:id="265"/>
    </w:p>
    <w:p w14:paraId="202274FF" w14:textId="2548BEAC" w:rsidR="00B52E62" w:rsidRDefault="00FA7109" w:rsidP="00995828">
      <w:r>
        <w:rPr>
          <w:rFonts w:eastAsia="Times New Roman" w:cs="Calibri"/>
          <w:bCs/>
          <w:color w:val="000000"/>
          <w:lang w:eastAsia="en-GB"/>
        </w:rPr>
        <w:t>Xylem_</w:t>
      </w:r>
      <w:r w:rsidR="00252148" w:rsidDel="00252148">
        <w:rPr>
          <w:rFonts w:eastAsia="Times New Roman" w:cs="Calibri"/>
          <w:bCs/>
          <w:color w:val="000000"/>
          <w:lang w:eastAsia="en-GB"/>
        </w:rPr>
        <w:t xml:space="preserve"> </w:t>
      </w:r>
      <w:r>
        <w:rPr>
          <w:rFonts w:eastAsia="Times New Roman" w:cs="Calibri"/>
          <w:bCs/>
          <w:color w:val="000000"/>
          <w:lang w:eastAsia="en-GB"/>
        </w:rPr>
        <w:t>outflux</w:t>
      </w:r>
      <w:r w:rsidRPr="00BB1F82">
        <w:rPr>
          <w:rFonts w:eastAsia="Times New Roman" w:cs="Calibri"/>
          <w:bCs/>
          <w:color w:val="000000"/>
          <w:lang w:eastAsia="en-GB"/>
        </w:rPr>
        <w:t xml:space="preserve"> represents the </w:t>
      </w:r>
      <w:r w:rsidR="00B768A1">
        <w:rPr>
          <w:rFonts w:eastAsia="Times New Roman" w:cs="Calibri"/>
          <w:bCs/>
          <w:color w:val="000000"/>
          <w:lang w:eastAsia="en-GB"/>
        </w:rPr>
        <w:t>loss rate</w:t>
      </w:r>
      <w:r w:rsidR="00B768A1" w:rsidRPr="00BB1F82">
        <w:rPr>
          <w:rFonts w:eastAsia="Times New Roman" w:cs="Calibri"/>
          <w:bCs/>
          <w:color w:val="000000"/>
          <w:lang w:eastAsia="en-GB"/>
        </w:rPr>
        <w:t xml:space="preserve"> </w:t>
      </w:r>
      <w:r w:rsidRPr="00BB1F82">
        <w:rPr>
          <w:rFonts w:eastAsia="Times New Roman" w:cs="Calibri"/>
          <w:bCs/>
          <w:color w:val="000000"/>
          <w:lang w:eastAsia="en-GB"/>
        </w:rPr>
        <w:t xml:space="preserve">from root to </w:t>
      </w:r>
      <w:r w:rsidR="00F655D0">
        <w:rPr>
          <w:rFonts w:eastAsia="Times New Roman" w:cs="Calibri"/>
          <w:bCs/>
          <w:color w:val="000000"/>
          <w:lang w:eastAsia="en-GB"/>
        </w:rPr>
        <w:t>l</w:t>
      </w:r>
      <w:r w:rsidR="00671A6F">
        <w:rPr>
          <w:rFonts w:eastAsia="Times New Roman" w:cs="Calibri"/>
          <w:bCs/>
          <w:color w:val="000000"/>
          <w:lang w:eastAsia="en-GB"/>
        </w:rPr>
        <w:t>eaf</w:t>
      </w:r>
      <w:r w:rsidRPr="00BB1F82">
        <w:rPr>
          <w:rFonts w:eastAsia="Times New Roman" w:cs="Calibri"/>
          <w:bCs/>
          <w:color w:val="000000"/>
          <w:lang w:eastAsia="en-GB"/>
        </w:rPr>
        <w:t xml:space="preserve"> due to </w:t>
      </w:r>
      <w:r>
        <w:rPr>
          <w:rFonts w:eastAsia="Times New Roman" w:cs="Calibri"/>
          <w:bCs/>
          <w:color w:val="000000"/>
          <w:lang w:eastAsia="en-GB"/>
        </w:rPr>
        <w:t xml:space="preserve">xylem </w:t>
      </w:r>
      <w:r w:rsidRPr="00BB1F82">
        <w:rPr>
          <w:rFonts w:eastAsia="Times New Roman" w:cs="Calibri"/>
          <w:bCs/>
          <w:color w:val="000000"/>
          <w:lang w:eastAsia="en-GB"/>
        </w:rPr>
        <w:t>and phloem flow</w:t>
      </w:r>
      <w:r>
        <w:rPr>
          <w:rFonts w:eastAsia="Times New Roman" w:cs="Calibri"/>
          <w:bCs/>
          <w:color w:val="000000"/>
          <w:lang w:eastAsia="en-GB"/>
        </w:rPr>
        <w:t>s</w:t>
      </w:r>
      <w:r w:rsidR="006F4914">
        <w:rPr>
          <w:rFonts w:eastAsia="Times New Roman" w:cs="Calibri"/>
          <w:bCs/>
          <w:color w:val="000000"/>
          <w:lang w:eastAsia="en-GB"/>
        </w:rPr>
        <w:t xml:space="preserve"> (d</w:t>
      </w:r>
      <w:r w:rsidR="00E915C8" w:rsidRPr="00E915C8">
        <w:rPr>
          <w:rFonts w:eastAsia="Times New Roman" w:cs="Calibri"/>
          <w:bCs/>
          <w:color w:val="000000"/>
          <w:vertAlign w:val="superscript"/>
          <w:lang w:eastAsia="en-GB"/>
        </w:rPr>
        <w:t>-1</w:t>
      </w:r>
      <w:r w:rsidR="006F4914">
        <w:rPr>
          <w:rFonts w:eastAsia="Times New Roman" w:cs="Calibri"/>
          <w:bCs/>
          <w:color w:val="000000"/>
          <w:lang w:eastAsia="en-GB"/>
        </w:rPr>
        <w:t>)</w:t>
      </w:r>
      <w:r w:rsidR="00BA08E3">
        <w:rPr>
          <w:rFonts w:eastAsia="Times New Roman" w:cs="Calibri"/>
          <w:bCs/>
          <w:color w:val="000000"/>
          <w:lang w:eastAsia="en-GB"/>
        </w:rPr>
        <w:t>:</w:t>
      </w:r>
    </w:p>
    <w:p w14:paraId="64EF1408" w14:textId="77777777" w:rsidR="00995828" w:rsidRDefault="00B52E62" w:rsidP="00995828">
      <w:r>
        <w:t xml:space="preserve">(8) </w:t>
      </w:r>
      <w:r w:rsidR="00044B3E" w:rsidRPr="004D7D45">
        <w:rPr>
          <w:position w:val="-32"/>
        </w:rPr>
        <w:object w:dxaOrig="4540" w:dyaOrig="700" w14:anchorId="36267216">
          <v:shape id="_x0000_i1081" type="#_x0000_t75" style="width:210.6pt;height:31.8pt" o:ole="">
            <v:imagedata r:id="rId107" o:title=""/>
          </v:shape>
          <o:OLEObject Type="Embed" ProgID="Equation.3" ShapeID="_x0000_i1081" DrawAspect="Content" ObjectID="_1495982553" r:id="rId108"/>
        </w:object>
      </w:r>
    </w:p>
    <w:p w14:paraId="42E055FE" w14:textId="77777777" w:rsidR="000F6DE4" w:rsidRPr="000F6DE4" w:rsidRDefault="00B52E62" w:rsidP="000F6DE4">
      <w:pPr>
        <w:spacing w:after="0"/>
        <w:rPr>
          <w:position w:val="-32"/>
        </w:rPr>
      </w:pPr>
      <w:r>
        <w:rPr>
          <w:position w:val="-32"/>
        </w:rPr>
        <w:t>Where</w:t>
      </w:r>
    </w:p>
    <w:p w14:paraId="334FB802" w14:textId="77777777" w:rsidR="000F6DE4" w:rsidRPr="000F6DE4" w:rsidRDefault="000F6DE4" w:rsidP="00754CE4">
      <w:pPr>
        <w:numPr>
          <w:ilvl w:val="0"/>
          <w:numId w:val="39"/>
        </w:numPr>
        <w:tabs>
          <w:tab w:val="left" w:pos="360"/>
        </w:tabs>
        <w:spacing w:after="0" w:line="240" w:lineRule="auto"/>
        <w:jc w:val="both"/>
      </w:pPr>
      <w:r>
        <w:t>Transpiration (m</w:t>
      </w:r>
      <w:r w:rsidRPr="00CC70B0">
        <w:rPr>
          <w:vertAlign w:val="superscript"/>
        </w:rPr>
        <w:t>3</w:t>
      </w:r>
      <w:r>
        <w:t xml:space="preserve"> m</w:t>
      </w:r>
      <w:r w:rsidRPr="00CC70B0">
        <w:rPr>
          <w:vertAlign w:val="superscript"/>
        </w:rPr>
        <w:t>-2</w:t>
      </w:r>
      <w:r>
        <w:t xml:space="preserve"> d</w:t>
      </w:r>
      <w:r w:rsidRPr="00CC70B0">
        <w:rPr>
          <w:vertAlign w:val="superscript"/>
        </w:rPr>
        <w:t>-1</w:t>
      </w:r>
      <w:r>
        <w:t>)</w:t>
      </w:r>
      <w:r>
        <w:rPr>
          <w:rFonts w:hint="eastAsia"/>
          <w:lang w:eastAsia="ja-JP"/>
        </w:rPr>
        <w:t xml:space="preserve"> </w:t>
      </w:r>
      <w:r>
        <w:t>: Transpiration stream</w:t>
      </w:r>
    </w:p>
    <w:p w14:paraId="294DF776" w14:textId="77777777" w:rsidR="006C5A73" w:rsidRPr="006C5A73" w:rsidRDefault="006C5A73" w:rsidP="00754CE4">
      <w:pPr>
        <w:numPr>
          <w:ilvl w:val="0"/>
          <w:numId w:val="39"/>
        </w:numPr>
        <w:tabs>
          <w:tab w:val="left" w:pos="360"/>
        </w:tabs>
        <w:spacing w:after="0" w:line="240" w:lineRule="auto"/>
        <w:jc w:val="both"/>
        <w:rPr>
          <w:lang w:val="en-US"/>
        </w:rPr>
      </w:pPr>
      <w:r>
        <w:rPr>
          <w:lang w:val="en-US"/>
        </w:rPr>
        <w:t>K</w:t>
      </w:r>
      <w:r w:rsidR="00207E7F" w:rsidRPr="00207E7F">
        <w:rPr>
          <w:vertAlign w:val="subscript"/>
          <w:lang w:val="en-US"/>
        </w:rPr>
        <w:t xml:space="preserve">root_water </w:t>
      </w:r>
      <w:r>
        <w:rPr>
          <w:lang w:val="en-US"/>
        </w:rPr>
        <w:t>(</w:t>
      </w:r>
      <w:r>
        <w:t>L kg</w:t>
      </w:r>
      <w:r>
        <w:rPr>
          <w:vertAlign w:val="subscript"/>
        </w:rPr>
        <w:t>fw</w:t>
      </w:r>
      <w:r>
        <w:rPr>
          <w:vertAlign w:val="superscript"/>
        </w:rPr>
        <w:t>-1</w:t>
      </w:r>
      <w:r w:rsidRPr="006C5A73">
        <w:t>)</w:t>
      </w:r>
      <w:r>
        <w:t xml:space="preserve"> : Partition coefficient between root and water</w:t>
      </w:r>
    </w:p>
    <w:p w14:paraId="2F1B4548" w14:textId="5130D3F1" w:rsidR="006C5A73" w:rsidRPr="00C50A4E" w:rsidRDefault="006C7843" w:rsidP="00754CE4">
      <w:pPr>
        <w:numPr>
          <w:ilvl w:val="0"/>
          <w:numId w:val="39"/>
        </w:numPr>
        <w:tabs>
          <w:tab w:val="left" w:pos="360"/>
        </w:tabs>
        <w:spacing w:after="0" w:line="240" w:lineRule="auto"/>
        <w:jc w:val="both"/>
        <w:rPr>
          <w:lang w:val="en-US"/>
        </w:rPr>
      </w:pPr>
      <w:r>
        <w:t>m</w:t>
      </w:r>
      <w:r>
        <w:rPr>
          <w:vertAlign w:val="subscript"/>
        </w:rPr>
        <w:t>root</w:t>
      </w:r>
      <w:r w:rsidR="00837D5A">
        <w:t>_</w:t>
      </w:r>
      <w:r>
        <w:rPr>
          <w:vertAlign w:val="subscript"/>
        </w:rPr>
        <w:t>leaf</w:t>
      </w:r>
      <w:r>
        <w:t xml:space="preserve"> </w:t>
      </w:r>
      <w:r w:rsidR="006C5A73">
        <w:t>(kg</w:t>
      </w:r>
      <w:r w:rsidR="006C5A73">
        <w:rPr>
          <w:vertAlign w:val="subscript"/>
        </w:rPr>
        <w:t>fw</w:t>
      </w:r>
      <w:r w:rsidR="006C5A73">
        <w:t xml:space="preserve"> m</w:t>
      </w:r>
      <w:r w:rsidR="006C5A73">
        <w:rPr>
          <w:vertAlign w:val="superscript"/>
        </w:rPr>
        <w:t>-2</w:t>
      </w:r>
      <w:r w:rsidR="006C5A73">
        <w:t xml:space="preserve">) : </w:t>
      </w:r>
      <w:r w:rsidR="005715B9">
        <w:t xml:space="preserve">Mass of </w:t>
      </w:r>
      <w:r w:rsidR="003018CF">
        <w:t>root for a leafy crop per unit area of soil</w:t>
      </w:r>
    </w:p>
    <w:p w14:paraId="3D27734F" w14:textId="5E4EE6BC" w:rsidR="00DA0DFA" w:rsidRPr="005715B9" w:rsidRDefault="00DA0DFA" w:rsidP="00754CE4">
      <w:pPr>
        <w:numPr>
          <w:ilvl w:val="0"/>
          <w:numId w:val="39"/>
        </w:numPr>
        <w:tabs>
          <w:tab w:val="left" w:pos="360"/>
        </w:tabs>
        <w:spacing w:after="0" w:line="240" w:lineRule="auto"/>
        <w:jc w:val="both"/>
        <w:rPr>
          <w:lang w:val="en-US"/>
        </w:rPr>
      </w:pPr>
      <w:r>
        <w:rPr>
          <w:lang w:val="en-US"/>
        </w:rPr>
        <w:t>0.001 is the unit correction factor with the unit of m</w:t>
      </w:r>
      <w:r w:rsidRPr="00BF207F">
        <w:rPr>
          <w:vertAlign w:val="superscript"/>
          <w:lang w:val="en-US"/>
        </w:rPr>
        <w:t>3</w:t>
      </w:r>
      <w:r>
        <w:rPr>
          <w:lang w:val="en-US"/>
        </w:rPr>
        <w:t xml:space="preserve"> L</w:t>
      </w:r>
      <w:r w:rsidRPr="00BF207F">
        <w:rPr>
          <w:vertAlign w:val="superscript"/>
          <w:lang w:val="en-US"/>
        </w:rPr>
        <w:t>-1</w:t>
      </w:r>
    </w:p>
    <w:p w14:paraId="443DA5B6" w14:textId="77777777" w:rsidR="009C1129" w:rsidRDefault="006C7843">
      <w:pPr>
        <w:tabs>
          <w:tab w:val="left" w:pos="360"/>
        </w:tabs>
        <w:spacing w:after="0" w:line="240" w:lineRule="auto"/>
        <w:ind w:left="720"/>
        <w:jc w:val="both"/>
        <w:rPr>
          <w:lang w:val="en-US"/>
        </w:rPr>
      </w:pPr>
      <w:r>
        <w:rPr>
          <w:lang w:val="en-US"/>
        </w:rPr>
        <w:t xml:space="preserve"> </w:t>
      </w:r>
    </w:p>
    <w:p w14:paraId="0C0B06B2" w14:textId="20A9FA1F" w:rsidR="005C26A6" w:rsidRDefault="00044B3E" w:rsidP="00C50A4E">
      <w:pPr>
        <w:tabs>
          <w:tab w:val="left" w:pos="360"/>
        </w:tabs>
        <w:spacing w:after="0" w:line="240" w:lineRule="auto"/>
      </w:pPr>
      <w:r w:rsidRPr="00C50A4E">
        <w:rPr>
          <w:noProof/>
          <w:lang w:val="fr-FR" w:eastAsia="ja-JP"/>
        </w:rPr>
        <w:drawing>
          <wp:inline distT="0" distB="0" distL="0" distR="0" wp14:anchorId="7BF387BC" wp14:editId="48AB3E05">
            <wp:extent cx="2717800" cy="1041400"/>
            <wp:effectExtent l="19050" t="0" r="0" b="0"/>
            <wp:docPr id="244" name="オブジェクト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12128" cy="2297416"/>
                      <a:chOff x="1475656" y="476672"/>
                      <a:chExt cx="5812128" cy="2297416"/>
                    </a:xfrm>
                  </a:grpSpPr>
                  <a:grpSp>
                    <a:nvGrpSpPr>
                      <a:cNvPr id="57" name="グループ化 56"/>
                      <a:cNvGrpSpPr/>
                    </a:nvGrpSpPr>
                    <a:grpSpPr>
                      <a:xfrm>
                        <a:off x="1475656" y="476672"/>
                        <a:ext cx="5812128" cy="2297416"/>
                        <a:chOff x="1475656" y="476672"/>
                        <a:chExt cx="5812128" cy="2297416"/>
                      </a:xfrm>
                    </a:grpSpPr>
                    <a:sp>
                      <a:nvSpPr>
                        <a:cNvPr id="28" name="ZoneTexte 3"/>
                        <a:cNvSpPr txBox="1">
                          <a:spLocks noChangeArrowheads="1"/>
                        </a:cNvSpPr>
                      </a:nvSpPr>
                      <a:spPr bwMode="auto">
                        <a:xfrm>
                          <a:off x="1619672" y="620688"/>
                          <a:ext cx="272034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Mass of </a:t>
                            </a:r>
                            <a:r>
                              <a:rPr lang="fr-FR" sz="1200" dirty="0" smtClean="0"/>
                              <a:t>root for a leafy crop per </a:t>
                            </a:r>
                            <a:r>
                              <a:rPr lang="fr-FR" sz="1200" dirty="0" smtClean="0"/>
                              <a:t>unit area of soil (</a:t>
                            </a:r>
                            <a:r>
                              <a:rPr lang="fr-FR" sz="1200" dirty="0" smtClean="0"/>
                              <a:t>m_root_leaf)</a:t>
                            </a:r>
                            <a:endParaRPr lang="fr-FR" sz="1200" dirty="0"/>
                          </a:p>
                        </a:txBody>
                        <a:useSpRect/>
                      </a:txSp>
                    </a:sp>
                    <a:sp>
                      <a:nvSpPr>
                        <a:cNvPr id="46" name="Ellipse 17"/>
                        <a:cNvSpPr/>
                      </a:nvSpPr>
                      <a:spPr>
                        <a:xfrm>
                          <a:off x="1475656" y="476672"/>
                          <a:ext cx="2952328" cy="7200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6"/>
                        <a:cNvGrpSpPr/>
                      </a:nvGrpSpPr>
                      <a:grpSpPr>
                        <a:xfrm>
                          <a:off x="4716016" y="476672"/>
                          <a:ext cx="2571768" cy="642942"/>
                          <a:chOff x="2178827" y="4822041"/>
                          <a:chExt cx="2571768" cy="642942"/>
                        </a:xfrm>
                      </a:grpSpPr>
                      <a:sp>
                        <a:nvSpPr>
                          <a:cNvPr id="44" name="Ellipse 15"/>
                          <a:cNvSpPr/>
                        </a:nvSpPr>
                        <a:spPr>
                          <a:xfrm>
                            <a:off x="2178827" y="4822041"/>
                            <a:ext cx="2500330" cy="64294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ZoneTexte 3"/>
                          <a:cNvSpPr txBox="1">
                            <a:spLocks noChangeArrowheads="1"/>
                          </a:cNvSpPr>
                        </a:nvSpPr>
                        <a:spPr bwMode="auto">
                          <a:xfrm>
                            <a:off x="2393141" y="4893479"/>
                            <a:ext cx="235745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Partition coefficient between root and water (</a:t>
                              </a:r>
                              <a:r>
                                <a:rPr lang="fr-FR" sz="1200" dirty="0" err="1" smtClean="0"/>
                                <a:t>K_root_water</a:t>
                              </a:r>
                              <a:r>
                                <a:rPr lang="fr-FR" sz="1200" dirty="0" smtClean="0"/>
                                <a:t>)</a:t>
                              </a:r>
                              <a:endParaRPr lang="fr-FR" sz="1200" dirty="0"/>
                            </a:p>
                          </a:txBody>
                          <a:useSpRect/>
                        </a:txSp>
                      </a:sp>
                    </a:grpSp>
                    <a:grpSp>
                      <a:nvGrpSpPr>
                        <a:cNvPr id="6" name="Groupe 7"/>
                        <a:cNvGrpSpPr/>
                      </a:nvGrpSpPr>
                      <a:grpSpPr>
                        <a:xfrm>
                          <a:off x="3707904" y="1268760"/>
                          <a:ext cx="1872208" cy="432048"/>
                          <a:chOff x="1667890" y="4857760"/>
                          <a:chExt cx="2696008" cy="1000132"/>
                        </a:xfrm>
                      </a:grpSpPr>
                      <a:sp>
                        <a:nvSpPr>
                          <a:cNvPr id="42" name="Ellipse 13"/>
                          <a:cNvSpPr/>
                        </a:nvSpPr>
                        <a:spPr>
                          <a:xfrm>
                            <a:off x="1667890" y="4857760"/>
                            <a:ext cx="2696008" cy="100013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ZoneTexte 3"/>
                          <a:cNvSpPr txBox="1">
                            <a:spLocks noChangeArrowheads="1"/>
                          </a:cNvSpPr>
                        </a:nvSpPr>
                        <a:spPr bwMode="auto">
                          <a:xfrm>
                            <a:off x="1928794" y="4929198"/>
                            <a:ext cx="2435104" cy="470059"/>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Xylem_outflux</a:t>
                              </a:r>
                              <a:endParaRPr lang="fr-FR" dirty="0"/>
                            </a:p>
                          </a:txBody>
                          <a:useSpRect/>
                        </a:txSp>
                      </a:sp>
                    </a:grpSp>
                    <a:cxnSp>
                      <a:nvCxnSpPr>
                        <a:cNvPr id="35" name="Connecteur droit avec flèche 10"/>
                        <a:cNvCxnSpPr>
                          <a:stCxn id="44" idx="4"/>
                          <a:endCxn id="42" idx="6"/>
                        </a:cNvCxnSpPr>
                      </a:nvCxnSpPr>
                      <a:spPr>
                        <a:xfrm flipH="1">
                          <a:off x="5580112" y="1119614"/>
                          <a:ext cx="386069" cy="36517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Connecteur droit avec flèche 11"/>
                        <a:cNvCxnSpPr>
                          <a:stCxn id="51" idx="0"/>
                        </a:cNvCxnSpPr>
                      </a:nvCxnSpPr>
                      <a:spPr>
                        <a:xfrm flipH="1" flipV="1">
                          <a:off x="4667582" y="1700808"/>
                          <a:ext cx="5875" cy="21602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9" name="Connecteur droit avec flèche 12"/>
                        <a:cNvCxnSpPr>
                          <a:stCxn id="46" idx="4"/>
                          <a:endCxn id="42" idx="2"/>
                        </a:cNvCxnSpPr>
                      </a:nvCxnSpPr>
                      <a:spPr>
                        <a:xfrm>
                          <a:off x="2951820" y="1196752"/>
                          <a:ext cx="756084" cy="28803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10" name="Groupe 5"/>
                        <a:cNvGrpSpPr/>
                      </a:nvGrpSpPr>
                      <a:grpSpPr>
                        <a:xfrm>
                          <a:off x="3851920" y="1916832"/>
                          <a:ext cx="1571636" cy="857256"/>
                          <a:chOff x="-182595" y="4893479"/>
                          <a:chExt cx="4889533" cy="857256"/>
                        </a:xfrm>
                      </a:grpSpPr>
                      <a:sp>
                        <a:nvSpPr>
                          <a:cNvPr id="51" name="Ellipse 17"/>
                          <a:cNvSpPr/>
                        </a:nvSpPr>
                        <a:spPr>
                          <a:xfrm>
                            <a:off x="39656" y="4893479"/>
                            <a:ext cx="4667282" cy="857256"/>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ZoneTexte 3"/>
                          <a:cNvSpPr txBox="1">
                            <a:spLocks noChangeArrowheads="1"/>
                          </a:cNvSpPr>
                        </a:nvSpPr>
                        <a:spPr bwMode="auto">
                          <a:xfrm>
                            <a:off x="-182595" y="4964917"/>
                            <a:ext cx="4889533"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Transpiration </a:t>
                              </a:r>
                              <a:r>
                                <a:rPr lang="fr-FR" sz="1200" dirty="0" err="1" smtClean="0"/>
                                <a:t>stream</a:t>
                              </a:r>
                              <a:r>
                                <a:rPr lang="fr-FR" sz="1200" dirty="0" smtClean="0"/>
                                <a:t> (Transpiration)</a:t>
                              </a:r>
                              <a:endParaRPr lang="fr-FR" sz="1200" dirty="0"/>
                            </a:p>
                          </a:txBody>
                          <a:useSpRect/>
                        </a:txSp>
                      </a:sp>
                    </a:grpSp>
                  </a:grpSp>
                </lc:lockedCanvas>
              </a:graphicData>
            </a:graphic>
          </wp:inline>
        </w:drawing>
      </w:r>
    </w:p>
    <w:p w14:paraId="1E0C8A65" w14:textId="77777777" w:rsidR="006C5A73" w:rsidRDefault="006C5A73" w:rsidP="006C5A73">
      <w:pPr>
        <w:tabs>
          <w:tab w:val="left" w:pos="360"/>
        </w:tabs>
        <w:spacing w:after="0" w:line="240" w:lineRule="auto"/>
        <w:ind w:left="360"/>
        <w:jc w:val="both"/>
        <w:rPr>
          <w:lang w:val="en-US"/>
        </w:rPr>
      </w:pPr>
    </w:p>
    <w:p w14:paraId="5C74A446" w14:textId="46B847CD" w:rsidR="009C1129" w:rsidRDefault="009C1129">
      <w:pPr>
        <w:rPr>
          <w:lang w:val="en-US"/>
        </w:rPr>
      </w:pPr>
    </w:p>
    <w:p w14:paraId="14C7C345" w14:textId="410BD1DE" w:rsidR="00927782" w:rsidRDefault="00553642" w:rsidP="00927782">
      <w:pPr>
        <w:pStyle w:val="Titre3"/>
        <w:numPr>
          <w:ilvl w:val="2"/>
          <w:numId w:val="54"/>
        </w:numPr>
      </w:pPr>
      <w:bookmarkStart w:id="266" w:name="_Toc400619040"/>
      <w:bookmarkStart w:id="267" w:name="_Toc400624750"/>
      <w:bookmarkStart w:id="268" w:name="_Toc406057772"/>
      <w:bookmarkStart w:id="269" w:name="_Toc400619041"/>
      <w:bookmarkStart w:id="270" w:name="_Toc400624751"/>
      <w:bookmarkStart w:id="271" w:name="_Toc406057773"/>
      <w:bookmarkStart w:id="272" w:name="_Toc400619042"/>
      <w:bookmarkStart w:id="273" w:name="_Toc400624752"/>
      <w:bookmarkStart w:id="274" w:name="_Toc406057774"/>
      <w:bookmarkStart w:id="275" w:name="_Toc400619043"/>
      <w:bookmarkStart w:id="276" w:name="_Toc400624753"/>
      <w:bookmarkStart w:id="277" w:name="_Toc406057775"/>
      <w:bookmarkStart w:id="278" w:name="_Toc400619044"/>
      <w:bookmarkStart w:id="279" w:name="_Toc400624754"/>
      <w:bookmarkStart w:id="280" w:name="_Toc406057776"/>
      <w:bookmarkStart w:id="281" w:name="_Toc400619045"/>
      <w:bookmarkStart w:id="282" w:name="_Toc400624755"/>
      <w:bookmarkStart w:id="283" w:name="_Toc406057777"/>
      <w:bookmarkStart w:id="284" w:name="_Toc400619046"/>
      <w:bookmarkStart w:id="285" w:name="_Toc400624756"/>
      <w:bookmarkStart w:id="286" w:name="_Toc406057778"/>
      <w:bookmarkStart w:id="287" w:name="_Toc400619047"/>
      <w:bookmarkStart w:id="288" w:name="_Toc400624757"/>
      <w:bookmarkStart w:id="289" w:name="_Toc406057779"/>
      <w:bookmarkStart w:id="290" w:name="_Toc400619048"/>
      <w:bookmarkStart w:id="291" w:name="_Toc400624758"/>
      <w:bookmarkStart w:id="292" w:name="_Toc406057780"/>
      <w:bookmarkStart w:id="293" w:name="_Toc400619049"/>
      <w:bookmarkStart w:id="294" w:name="_Toc400624759"/>
      <w:bookmarkStart w:id="295" w:name="_Toc406057781"/>
      <w:bookmarkStart w:id="296" w:name="_Toc400619050"/>
      <w:bookmarkStart w:id="297" w:name="_Toc400624760"/>
      <w:bookmarkStart w:id="298" w:name="_Toc406057782"/>
      <w:bookmarkStart w:id="299" w:name="_Toc400619051"/>
      <w:bookmarkStart w:id="300" w:name="_Toc400624761"/>
      <w:bookmarkStart w:id="301" w:name="_Toc406057783"/>
      <w:bookmarkStart w:id="302" w:name="_Toc400619052"/>
      <w:bookmarkStart w:id="303" w:name="_Toc400624762"/>
      <w:bookmarkStart w:id="304" w:name="_Toc406057784"/>
      <w:bookmarkStart w:id="305" w:name="_Toc40605778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C50A4E">
        <w:rPr>
          <w:rFonts w:eastAsiaTheme="minorEastAsia"/>
          <w:lang w:val="en-US" w:eastAsia="ja-JP"/>
        </w:rPr>
        <w:t>M</w:t>
      </w:r>
      <w:r w:rsidR="00927782">
        <w:rPr>
          <w:rFonts w:eastAsiaTheme="minorEastAsia" w:hint="eastAsia"/>
          <w:lang w:eastAsia="ja-JP"/>
        </w:rPr>
        <w:t xml:space="preserve">ass of </w:t>
      </w:r>
      <w:r w:rsidR="003018CF">
        <w:rPr>
          <w:rFonts w:eastAsiaTheme="minorEastAsia"/>
          <w:lang w:eastAsia="ja-JP"/>
        </w:rPr>
        <w:t>root for a leafy crop</w:t>
      </w:r>
      <w:r w:rsidR="00927782">
        <w:rPr>
          <w:rFonts w:eastAsiaTheme="minorEastAsia" w:hint="eastAsia"/>
          <w:lang w:eastAsia="ja-JP"/>
        </w:rPr>
        <w:t xml:space="preserve"> per unit area of soil (m_</w:t>
      </w:r>
      <w:r w:rsidR="003018CF">
        <w:rPr>
          <w:rFonts w:eastAsiaTheme="minorEastAsia"/>
          <w:lang w:eastAsia="ja-JP"/>
        </w:rPr>
        <w:t>root_leaf</w:t>
      </w:r>
      <w:r w:rsidR="00927782">
        <w:rPr>
          <w:rFonts w:eastAsiaTheme="minorEastAsia" w:hint="eastAsia"/>
          <w:lang w:eastAsia="ja-JP"/>
        </w:rPr>
        <w:t>)</w:t>
      </w:r>
      <w:bookmarkEnd w:id="305"/>
    </w:p>
    <w:p w14:paraId="4E9AEA4F" w14:textId="0A0BEF0C" w:rsidR="009C1129" w:rsidRDefault="00614C14">
      <w:pPr>
        <w:tabs>
          <w:tab w:val="left" w:pos="360"/>
        </w:tabs>
        <w:spacing w:after="0" w:line="240" w:lineRule="auto"/>
        <w:jc w:val="both"/>
        <w:rPr>
          <w:lang w:eastAsia="ja-JP"/>
        </w:rPr>
      </w:pPr>
      <w:r w:rsidRPr="00614C14">
        <w:rPr>
          <w:rFonts w:eastAsia="Times New Roman" w:cs="Calibri"/>
          <w:color w:val="000000" w:themeColor="text1"/>
          <w:lang w:eastAsia="en-GB"/>
        </w:rPr>
        <w:t>The</w:t>
      </w:r>
      <w:r w:rsidRPr="00614C14">
        <w:rPr>
          <w:rFonts w:cs="Calibri"/>
          <w:color w:val="000000" w:themeColor="text1"/>
          <w:lang w:eastAsia="ja-JP"/>
        </w:rPr>
        <w:t xml:space="preserve"> mass</w:t>
      </w:r>
      <w:r w:rsidRPr="00614C14">
        <w:rPr>
          <w:rFonts w:eastAsia="Times New Roman" w:cs="Calibri"/>
          <w:color w:val="000000" w:themeColor="text1"/>
          <w:lang w:eastAsia="en-GB"/>
        </w:rPr>
        <w:t xml:space="preserve"> of </w:t>
      </w:r>
      <w:r w:rsidR="00F655D0">
        <w:rPr>
          <w:rFonts w:eastAsia="Times New Roman" w:cs="Calibri"/>
          <w:color w:val="000000" w:themeColor="text1"/>
          <w:lang w:eastAsia="en-GB"/>
        </w:rPr>
        <w:t>l</w:t>
      </w:r>
      <w:r w:rsidR="00671A6F">
        <w:rPr>
          <w:rFonts w:eastAsia="Times New Roman" w:cs="Calibri"/>
          <w:color w:val="000000" w:themeColor="text1"/>
          <w:lang w:eastAsia="en-GB"/>
        </w:rPr>
        <w:t>eaf</w:t>
      </w:r>
      <w:r w:rsidRPr="00614C14">
        <w:rPr>
          <w:rFonts w:eastAsia="Times New Roman" w:cs="Calibri"/>
          <w:color w:val="000000" w:themeColor="text1"/>
          <w:lang w:eastAsia="en-GB"/>
        </w:rPr>
        <w:t xml:space="preserve"> is assumed to grow linearly over the growing period of </w:t>
      </w:r>
      <w:r w:rsidR="000C459D">
        <w:rPr>
          <w:rFonts w:eastAsia="Times New Roman" w:cs="Calibri"/>
          <w:color w:val="000000" w:themeColor="text1"/>
          <w:lang w:eastAsia="en-GB"/>
        </w:rPr>
        <w:t>l</w:t>
      </w:r>
      <w:r w:rsidR="00671A6F">
        <w:rPr>
          <w:rFonts w:eastAsia="Times New Roman" w:cs="Calibri"/>
          <w:color w:val="000000" w:themeColor="text1"/>
          <w:lang w:eastAsia="en-GB"/>
        </w:rPr>
        <w:t>eaf</w:t>
      </w:r>
      <w:r w:rsidR="00927782">
        <w:rPr>
          <w:rFonts w:cs="Calibri" w:hint="eastAsia"/>
          <w:color w:val="000000" w:themeColor="text1"/>
          <w:lang w:eastAsia="ja-JP"/>
        </w:rPr>
        <w:t>:</w:t>
      </w:r>
    </w:p>
    <w:p w14:paraId="281BB40A" w14:textId="06DE53E3" w:rsidR="00B52E62" w:rsidRDefault="00B27BF2" w:rsidP="007C66F6">
      <w:pPr>
        <w:rPr>
          <w:position w:val="-34"/>
        </w:rPr>
      </w:pPr>
      <w:r>
        <w:t>(</w:t>
      </w:r>
      <w:r w:rsidR="0012151A">
        <w:rPr>
          <w:lang w:eastAsia="ja-JP"/>
        </w:rPr>
        <w:t>9</w:t>
      </w:r>
      <w:r>
        <w:t xml:space="preserve">) </w:t>
      </w:r>
      <w:r w:rsidR="003018CF" w:rsidRPr="004D7D45">
        <w:rPr>
          <w:position w:val="-34"/>
        </w:rPr>
        <w:object w:dxaOrig="4040" w:dyaOrig="800" w14:anchorId="2BC23798">
          <v:shape id="_x0000_i1082" type="#_x0000_t75" style="width:187.8pt;height:37.8pt" o:ole="">
            <v:imagedata r:id="rId109" o:title=""/>
          </v:shape>
          <o:OLEObject Type="Embed" ProgID="Equation.3" ShapeID="_x0000_i1082" DrawAspect="Content" ObjectID="_1495982554" r:id="rId110"/>
        </w:object>
      </w:r>
    </w:p>
    <w:p w14:paraId="49D6A738" w14:textId="77777777" w:rsidR="00B27BF2" w:rsidRDefault="00B27BF2" w:rsidP="00B27BF2">
      <w:pPr>
        <w:spacing w:after="0"/>
        <w:rPr>
          <w:position w:val="-32"/>
        </w:rPr>
      </w:pPr>
      <w:r>
        <w:rPr>
          <w:position w:val="-32"/>
        </w:rPr>
        <w:t>Where</w:t>
      </w:r>
    </w:p>
    <w:p w14:paraId="4AD9E30A" w14:textId="610F5F5D" w:rsidR="00A025E1" w:rsidRPr="00A025E1" w:rsidRDefault="00A025E1" w:rsidP="00B27BF2">
      <w:pPr>
        <w:numPr>
          <w:ilvl w:val="0"/>
          <w:numId w:val="39"/>
        </w:numPr>
        <w:tabs>
          <w:tab w:val="left" w:pos="360"/>
        </w:tabs>
        <w:spacing w:after="0" w:line="240" w:lineRule="auto"/>
        <w:jc w:val="both"/>
      </w:pPr>
      <w:r>
        <w:rPr>
          <w:rFonts w:hint="eastAsia"/>
          <w:lang w:eastAsia="ja-JP"/>
        </w:rPr>
        <w:t>m</w:t>
      </w:r>
      <w:r w:rsidR="003018CF">
        <w:rPr>
          <w:vertAlign w:val="subscript"/>
          <w:lang w:eastAsia="ja-JP"/>
        </w:rPr>
        <w:t>root_leaf</w:t>
      </w:r>
      <w:r>
        <w:rPr>
          <w:rFonts w:hint="eastAsia"/>
          <w:lang w:eastAsia="ja-JP"/>
        </w:rPr>
        <w:t xml:space="preserve"> (</w:t>
      </w:r>
      <w:r>
        <w:t>kg</w:t>
      </w:r>
      <w:r w:rsidRPr="00B27BF2">
        <w:rPr>
          <w:vertAlign w:val="subscript"/>
        </w:rPr>
        <w:t>fw</w:t>
      </w:r>
      <w:r>
        <w:t xml:space="preserve"> m</w:t>
      </w:r>
      <w:r w:rsidRPr="00B27BF2">
        <w:rPr>
          <w:vertAlign w:val="superscript"/>
        </w:rPr>
        <w:t>-2</w:t>
      </w:r>
      <w:r>
        <w:rPr>
          <w:rFonts w:hint="eastAsia"/>
          <w:lang w:eastAsia="ja-JP"/>
        </w:rPr>
        <w:t xml:space="preserve">): </w:t>
      </w:r>
      <w:r>
        <w:t xml:space="preserve">Mass of </w:t>
      </w:r>
      <w:r w:rsidR="003018CF">
        <w:t>root for a leafy crop</w:t>
      </w:r>
      <w:r>
        <w:t xml:space="preserve"> per unit area of soil</w:t>
      </w:r>
      <w:r w:rsidRPr="00B27BF2">
        <w:rPr>
          <w:rFonts w:cs="Calibri"/>
        </w:rPr>
        <w:t xml:space="preserve"> </w:t>
      </w:r>
    </w:p>
    <w:p w14:paraId="23E7CC5A" w14:textId="4727814E" w:rsidR="00B27BF2" w:rsidRDefault="00B27BF2" w:rsidP="00B27BF2">
      <w:pPr>
        <w:numPr>
          <w:ilvl w:val="0"/>
          <w:numId w:val="39"/>
        </w:numPr>
        <w:tabs>
          <w:tab w:val="left" w:pos="360"/>
        </w:tabs>
        <w:spacing w:after="0" w:line="240" w:lineRule="auto"/>
        <w:jc w:val="both"/>
      </w:pPr>
      <w:r w:rsidRPr="00B27BF2">
        <w:rPr>
          <w:rFonts w:cs="Calibri"/>
        </w:rPr>
        <w:t>m</w:t>
      </w:r>
      <w:r w:rsidR="003018CF">
        <w:rPr>
          <w:rFonts w:cs="Calibri"/>
          <w:vertAlign w:val="subscript"/>
        </w:rPr>
        <w:t>root_leaf</w:t>
      </w:r>
      <w:r w:rsidRPr="00B27BF2">
        <w:rPr>
          <w:rFonts w:cs="Calibri"/>
          <w:vertAlign w:val="subscript"/>
        </w:rPr>
        <w:t>_harvest</w:t>
      </w:r>
      <w:r w:rsidRPr="00B27BF2">
        <w:rPr>
          <w:vertAlign w:val="subscript"/>
        </w:rPr>
        <w:t xml:space="preserve"> </w:t>
      </w:r>
      <w:r>
        <w:t>(kg</w:t>
      </w:r>
      <w:r w:rsidRPr="00B27BF2">
        <w:rPr>
          <w:vertAlign w:val="subscript"/>
        </w:rPr>
        <w:t>fw</w:t>
      </w:r>
      <w:r>
        <w:t xml:space="preserve"> m</w:t>
      </w:r>
      <w:r w:rsidRPr="00B27BF2">
        <w:rPr>
          <w:vertAlign w:val="superscript"/>
        </w:rPr>
        <w:t>-2</w:t>
      </w:r>
      <w:r>
        <w:t>)</w:t>
      </w:r>
      <w:r w:rsidRPr="004D7D45">
        <w:t xml:space="preserve"> : </w:t>
      </w:r>
      <w:r w:rsidR="003018CF">
        <w:t>Mass of root for a leafy crop per unit area of soil at harvest</w:t>
      </w:r>
    </w:p>
    <w:p w14:paraId="0E976ABF" w14:textId="559305D3" w:rsidR="00A025E1" w:rsidRPr="004D7D45" w:rsidRDefault="00A025E1" w:rsidP="00A025E1">
      <w:pPr>
        <w:numPr>
          <w:ilvl w:val="0"/>
          <w:numId w:val="39"/>
        </w:numPr>
        <w:tabs>
          <w:tab w:val="left" w:pos="360"/>
        </w:tabs>
        <w:spacing w:after="0" w:line="240" w:lineRule="auto"/>
        <w:jc w:val="both"/>
      </w:pPr>
      <w:r w:rsidRPr="004D7D45">
        <w:t>t</w:t>
      </w:r>
      <w:r w:rsidRPr="004D7D45">
        <w:rPr>
          <w:vertAlign w:val="subscript"/>
        </w:rPr>
        <w:t>harv_</w:t>
      </w:r>
      <w:r w:rsidR="003018CF">
        <w:rPr>
          <w:vertAlign w:val="subscript"/>
        </w:rPr>
        <w:t>l</w:t>
      </w:r>
      <w:r w:rsidR="00671A6F">
        <w:rPr>
          <w:vertAlign w:val="subscript"/>
        </w:rPr>
        <w:t>eaf</w:t>
      </w:r>
      <w:r w:rsidRPr="004D7D45">
        <w:rPr>
          <w:vertAlign w:val="subscript"/>
        </w:rPr>
        <w:t> </w:t>
      </w:r>
      <w:r w:rsidRPr="004D7D45">
        <w:t xml:space="preserve">(d) : </w:t>
      </w:r>
      <w:r>
        <w:t xml:space="preserve">Date of harvest of </w:t>
      </w:r>
      <w:r w:rsidR="007C19D7">
        <w:t xml:space="preserve">a </w:t>
      </w:r>
      <w:r w:rsidR="003018CF">
        <w:t>l</w:t>
      </w:r>
      <w:r w:rsidR="00671A6F">
        <w:t>eaf</w:t>
      </w:r>
      <w:r w:rsidR="007C19D7">
        <w:t>y</w:t>
      </w:r>
      <w:r>
        <w:t xml:space="preserve"> crop</w:t>
      </w:r>
    </w:p>
    <w:p w14:paraId="61E6D0E4" w14:textId="71E2CDCC" w:rsidR="00A025E1" w:rsidRDefault="00A025E1" w:rsidP="00A025E1">
      <w:pPr>
        <w:numPr>
          <w:ilvl w:val="0"/>
          <w:numId w:val="39"/>
        </w:numPr>
        <w:tabs>
          <w:tab w:val="left" w:pos="360"/>
        </w:tabs>
        <w:spacing w:after="0" w:line="240" w:lineRule="auto"/>
        <w:jc w:val="both"/>
      </w:pPr>
      <w:r w:rsidRPr="004D7D45">
        <w:rPr>
          <w:lang w:val="en-US"/>
        </w:rPr>
        <w:t>t</w:t>
      </w:r>
      <w:r w:rsidRPr="004D7D45">
        <w:rPr>
          <w:vertAlign w:val="subscript"/>
          <w:lang w:val="en-US"/>
        </w:rPr>
        <w:t>germ_</w:t>
      </w:r>
      <w:r w:rsidR="003018CF">
        <w:rPr>
          <w:vertAlign w:val="subscript"/>
          <w:lang w:val="en-US"/>
        </w:rPr>
        <w:t>l</w:t>
      </w:r>
      <w:r w:rsidR="00671A6F">
        <w:rPr>
          <w:vertAlign w:val="subscript"/>
          <w:lang w:val="en-US"/>
        </w:rPr>
        <w:t>eaf</w:t>
      </w:r>
      <w:r w:rsidRPr="004D7D45">
        <w:rPr>
          <w:vertAlign w:val="subscript"/>
          <w:lang w:val="en-US"/>
        </w:rPr>
        <w:t xml:space="preserve"> </w:t>
      </w:r>
      <w:r w:rsidRPr="004D7D45">
        <w:rPr>
          <w:lang w:val="en-US"/>
        </w:rPr>
        <w:t>(d)</w:t>
      </w:r>
      <w:r w:rsidRPr="004D7D45">
        <w:rPr>
          <w:vertAlign w:val="subscript"/>
          <w:lang w:val="en-US"/>
        </w:rPr>
        <w:t> </w:t>
      </w:r>
      <w:r w:rsidRPr="004D7D45">
        <w:rPr>
          <w:lang w:val="en-US"/>
        </w:rPr>
        <w:t xml:space="preserve">: </w:t>
      </w:r>
      <w:r>
        <w:rPr>
          <w:lang w:val="en-US"/>
        </w:rPr>
        <w:t xml:space="preserve">Date of germination of </w:t>
      </w:r>
      <w:r w:rsidR="007C19D7">
        <w:rPr>
          <w:lang w:val="en-US"/>
        </w:rPr>
        <w:t xml:space="preserve">a </w:t>
      </w:r>
      <w:r w:rsidR="003018CF">
        <w:rPr>
          <w:lang w:val="en-US"/>
        </w:rPr>
        <w:t>l</w:t>
      </w:r>
      <w:r w:rsidR="00671A6F">
        <w:rPr>
          <w:lang w:val="en-US"/>
        </w:rPr>
        <w:t>eaf</w:t>
      </w:r>
      <w:r w:rsidR="007C19D7">
        <w:rPr>
          <w:lang w:val="en-US"/>
        </w:rPr>
        <w:t>y</w:t>
      </w:r>
      <w:r>
        <w:rPr>
          <w:lang w:val="en-US"/>
        </w:rPr>
        <w:t xml:space="preserve"> crop</w:t>
      </w:r>
    </w:p>
    <w:p w14:paraId="6EE89ACF" w14:textId="77777777" w:rsidR="00B27BF2" w:rsidRDefault="00B27BF2" w:rsidP="00B27BF2">
      <w:pPr>
        <w:tabs>
          <w:tab w:val="left" w:pos="360"/>
        </w:tabs>
        <w:spacing w:after="0" w:line="240" w:lineRule="auto"/>
        <w:ind w:left="720"/>
        <w:jc w:val="both"/>
      </w:pPr>
    </w:p>
    <w:p w14:paraId="6C87EB30" w14:textId="3C36A998" w:rsidR="00B27BF2" w:rsidRDefault="00044B3E" w:rsidP="00B27BF2">
      <w:pPr>
        <w:tabs>
          <w:tab w:val="left" w:pos="360"/>
        </w:tabs>
        <w:spacing w:after="0" w:line="240" w:lineRule="auto"/>
        <w:ind w:left="720"/>
        <w:jc w:val="both"/>
      </w:pPr>
      <w:r w:rsidRPr="00C50A4E">
        <w:rPr>
          <w:noProof/>
          <w:lang w:val="fr-FR" w:eastAsia="ja-JP"/>
        </w:rPr>
        <w:drawing>
          <wp:inline distT="0" distB="0" distL="0" distR="0" wp14:anchorId="54DB8069" wp14:editId="03DA0CD9">
            <wp:extent cx="2183461" cy="1216550"/>
            <wp:effectExtent l="19050" t="0" r="7289" b="0"/>
            <wp:docPr id="245" name="オブジェクト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1097" cy="2304256"/>
                      <a:chOff x="642910" y="3356992"/>
                      <a:chExt cx="4001097" cy="2304256"/>
                    </a:xfrm>
                  </a:grpSpPr>
                  <a:grpSp>
                    <a:nvGrpSpPr>
                      <a:cNvPr id="27" name="グループ化 26"/>
                      <a:cNvGrpSpPr/>
                    </a:nvGrpSpPr>
                    <a:grpSpPr>
                      <a:xfrm>
                        <a:off x="642910" y="3356992"/>
                        <a:ext cx="4001097" cy="2304256"/>
                        <a:chOff x="642910" y="3356992"/>
                        <a:chExt cx="4001097" cy="2304256"/>
                      </a:xfrm>
                    </a:grpSpPr>
                    <a:sp>
                      <a:nvSpPr>
                        <a:cNvPr id="3" name="ZoneTexte 3"/>
                        <a:cNvSpPr txBox="1">
                          <a:spLocks noChangeArrowheads="1"/>
                        </a:cNvSpPr>
                      </a:nvSpPr>
                      <a:spPr bwMode="auto">
                        <a:xfrm>
                          <a:off x="2051720" y="4077072"/>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m_root_leaf</a:t>
                            </a:r>
                            <a:endParaRPr lang="fr-FR" dirty="0"/>
                          </a:p>
                        </a:txBody>
                        <a:useSpRect/>
                      </a:txSp>
                    </a:sp>
                    <a:sp>
                      <a:nvSpPr>
                        <a:cNvPr id="4" name="Ellipse 3"/>
                        <a:cNvSpPr/>
                      </a:nvSpPr>
                      <a:spPr>
                        <a:xfrm>
                          <a:off x="1979712" y="4000504"/>
                          <a:ext cx="158417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33"/>
                        <a:cNvGrpSpPr/>
                      </a:nvGrpSpPr>
                      <a:grpSpPr>
                        <a:xfrm>
                          <a:off x="642910" y="3357562"/>
                          <a:ext cx="1928812" cy="500068"/>
                          <a:chOff x="357188" y="3714750"/>
                          <a:chExt cx="1928812" cy="500068"/>
                        </a:xfrm>
                      </a:grpSpPr>
                      <a:sp>
                        <a:nvSpPr>
                          <a:cNvPr id="15" name="ZoneTexte 5"/>
                          <a:cNvSpPr txBox="1">
                            <a:spLocks noChangeArrowheads="1"/>
                          </a:cNvSpPr>
                        </a:nvSpPr>
                        <a:spPr bwMode="auto">
                          <a:xfrm>
                            <a:off x="357188" y="3714750"/>
                            <a:ext cx="192881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Date of germination of </a:t>
                              </a:r>
                              <a:r>
                                <a:rPr lang="en-US" sz="1200" dirty="0" smtClean="0"/>
                                <a:t>a leafy crop </a:t>
                              </a:r>
                              <a:r>
                                <a:rPr lang="en-US" sz="1200" dirty="0" smtClean="0"/>
                                <a:t>(</a:t>
                              </a:r>
                              <a:r>
                                <a:rPr lang="en-US" sz="1200" dirty="0" err="1" smtClean="0"/>
                                <a:t>t_germ_leaf</a:t>
                              </a:r>
                              <a:r>
                                <a:rPr lang="en-US" sz="1200" dirty="0" smtClean="0"/>
                                <a:t>)</a:t>
                              </a:r>
                              <a:endParaRPr lang="fr-FR" sz="1200" dirty="0"/>
                            </a:p>
                          </a:txBody>
                          <a:useSpRect/>
                        </a:txSp>
                      </a:sp>
                      <a:sp>
                        <a:nvSpPr>
                          <a:cNvPr id="16" name="Rectangle 6"/>
                          <a:cNvSpPr/>
                        </a:nvSpPr>
                        <a:spPr>
                          <a:xfrm>
                            <a:off x="428596" y="3714750"/>
                            <a:ext cx="178595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 name="Groupe 32"/>
                        <a:cNvGrpSpPr/>
                      </a:nvGrpSpPr>
                      <a:grpSpPr>
                        <a:xfrm>
                          <a:off x="2699792" y="3356992"/>
                          <a:ext cx="1944215" cy="500068"/>
                          <a:chOff x="2357422" y="3714750"/>
                          <a:chExt cx="1944215" cy="500068"/>
                        </a:xfrm>
                      </a:grpSpPr>
                      <a:sp>
                        <a:nvSpPr>
                          <a:cNvPr id="13" name="ZoneTexte 12"/>
                          <a:cNvSpPr txBox="1">
                            <a:spLocks noChangeArrowheads="1"/>
                          </a:cNvSpPr>
                        </a:nvSpPr>
                        <a:spPr bwMode="auto">
                          <a:xfrm>
                            <a:off x="2357422" y="371475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Date of harvest </a:t>
                              </a:r>
                              <a:r>
                                <a:rPr lang="fr-FR" sz="1200" dirty="0" smtClean="0"/>
                                <a:t>of a leafy crop </a:t>
                              </a:r>
                              <a:r>
                                <a:rPr lang="fr-FR" sz="1200" dirty="0" smtClean="0"/>
                                <a:t>(t_harv_leaf)</a:t>
                              </a:r>
                              <a:endParaRPr lang="fr-FR" sz="1200" dirty="0"/>
                            </a:p>
                          </a:txBody>
                          <a:useSpRect/>
                        </a:txSp>
                      </a:sp>
                      <a:sp>
                        <a:nvSpPr>
                          <a:cNvPr id="14" name="Rectangle 13"/>
                          <a:cNvSpPr/>
                        </a:nvSpPr>
                        <a:spPr>
                          <a:xfrm>
                            <a:off x="2429430" y="3714750"/>
                            <a:ext cx="1872207"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7" name="Connecteur droit avec flèche 6"/>
                        <a:cNvCxnSpPr>
                          <a:stCxn id="14" idx="2"/>
                          <a:endCxn id="4" idx="7"/>
                        </a:cNvCxnSpPr>
                      </a:nvCxnSpPr>
                      <a:spPr>
                        <a:xfrm flipH="1">
                          <a:off x="3331891" y="3857060"/>
                          <a:ext cx="376013" cy="2166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Connecteur droit avec flèche 7"/>
                        <a:cNvCxnSpPr>
                          <a:endCxn id="4" idx="1"/>
                        </a:cNvCxnSpPr>
                      </a:nvCxnSpPr>
                      <a:spPr>
                        <a:xfrm>
                          <a:off x="1678731" y="3857630"/>
                          <a:ext cx="532978" cy="21610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1714480" y="4714884"/>
                          <a:ext cx="2065432" cy="94636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ZoneTexte 12"/>
                        <a:cNvSpPr txBox="1">
                          <a:spLocks noChangeArrowheads="1"/>
                        </a:cNvSpPr>
                      </a:nvSpPr>
                      <a:spPr bwMode="auto">
                        <a:xfrm>
                          <a:off x="1643042" y="4786322"/>
                          <a:ext cx="2136870" cy="830997"/>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Mass of </a:t>
                            </a:r>
                            <a:r>
                              <a:rPr lang="fr-FR" sz="1200" dirty="0" smtClean="0"/>
                              <a:t>root for a leafy crop </a:t>
                            </a:r>
                            <a:r>
                              <a:rPr lang="fr-FR" sz="1200" dirty="0" smtClean="0"/>
                              <a:t>per unit area of soil at harvest (</a:t>
                            </a:r>
                            <a:r>
                              <a:rPr lang="fr-FR" sz="1200" dirty="0" smtClean="0"/>
                              <a:t>m_root_leaf_harvest</a:t>
                            </a:r>
                            <a:r>
                              <a:rPr lang="fr-FR" sz="1200" dirty="0" smtClean="0"/>
                              <a:t>)</a:t>
                            </a:r>
                            <a:endParaRPr lang="fr-FR" sz="1200" dirty="0"/>
                          </a:p>
                        </a:txBody>
                        <a:useSpRect/>
                      </a:txSp>
                    </a:sp>
                    <a:cxnSp>
                      <a:nvCxnSpPr>
                        <a:cNvPr id="10" name="Connecteur droit avec flèche 9"/>
                        <a:cNvCxnSpPr>
                          <a:stCxn id="11" idx="0"/>
                          <a:endCxn id="4" idx="4"/>
                        </a:cNvCxnSpPr>
                      </a:nvCxnSpPr>
                      <a:spPr>
                        <a:xfrm flipV="1">
                          <a:off x="2747196" y="4500566"/>
                          <a:ext cx="24604" cy="21431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3556712C" w14:textId="77777777" w:rsidR="00B52E62" w:rsidRDefault="00B52E62" w:rsidP="00995828"/>
    <w:p w14:paraId="50406BA4" w14:textId="77777777" w:rsidR="00A025E1" w:rsidRDefault="00A025E1" w:rsidP="00A025E1">
      <w:pPr>
        <w:pStyle w:val="Titre3"/>
        <w:numPr>
          <w:ilvl w:val="2"/>
          <w:numId w:val="54"/>
        </w:numPr>
      </w:pPr>
      <w:bookmarkStart w:id="306" w:name="_Toc406057786"/>
      <w:r>
        <w:lastRenderedPageBreak/>
        <w:t>Partition coefficient between root and water</w:t>
      </w:r>
      <w:r>
        <w:rPr>
          <w:lang w:val="en-US"/>
        </w:rPr>
        <w:t xml:space="preserve"> </w:t>
      </w:r>
      <w:r>
        <w:rPr>
          <w:rFonts w:eastAsiaTheme="minorEastAsia" w:hint="eastAsia"/>
          <w:lang w:val="en-US" w:eastAsia="ja-JP"/>
        </w:rPr>
        <w:t>(K_root_water)</w:t>
      </w:r>
      <w:bookmarkEnd w:id="306"/>
      <w:r>
        <w:t xml:space="preserve"> </w:t>
      </w:r>
    </w:p>
    <w:p w14:paraId="526E576E" w14:textId="77777777" w:rsidR="009C1129" w:rsidRDefault="00A74661">
      <w:pPr>
        <w:spacing w:after="120"/>
      </w:pPr>
      <w:r w:rsidRPr="00A74661">
        <w:rPr>
          <w:rFonts w:cs="Calibri"/>
        </w:rPr>
        <w:t>K_root_water is the equilibrium partitioning between concentrations in roots (mg kg fw</w:t>
      </w:r>
      <w:r w:rsidRPr="00A74661">
        <w:rPr>
          <w:rFonts w:cs="Calibri"/>
          <w:vertAlign w:val="superscript"/>
        </w:rPr>
        <w:t>-1</w:t>
      </w:r>
      <w:r w:rsidRPr="00A74661">
        <w:rPr>
          <w:rFonts w:cs="Calibri"/>
        </w:rPr>
        <w:t>) and in water or xylem sap (mg L</w:t>
      </w:r>
      <w:r w:rsidRPr="00A74661">
        <w:rPr>
          <w:rFonts w:cs="Calibri"/>
          <w:vertAlign w:val="superscript"/>
        </w:rPr>
        <w:t>-1</w:t>
      </w:r>
      <w:r w:rsidRPr="00A74661">
        <w:rPr>
          <w:rFonts w:cs="Calibri"/>
        </w:rPr>
        <w:t xml:space="preserve">). </w:t>
      </w:r>
      <w:r w:rsidRPr="00A74661">
        <w:rPr>
          <w:color w:val="000000" w:themeColor="text1"/>
          <w:lang w:val="en-US"/>
        </w:rPr>
        <w:t>K_root_water considers the sorption to root, the dissolution into the aqueous solution of root cells, and the partition to the gas phase of root.</w:t>
      </w:r>
      <w:r w:rsidR="00A025E1" w:rsidRPr="00A025E1" w:rsidDel="00A025E1">
        <w:t xml:space="preserve"> </w:t>
      </w:r>
    </w:p>
    <w:p w14:paraId="6E1D0388" w14:textId="74E80C85" w:rsidR="007C66F6" w:rsidRPr="00113E9A" w:rsidRDefault="00BE758F" w:rsidP="007C66F6">
      <w:pPr>
        <w:rPr>
          <w:lang w:val="en-US"/>
        </w:rPr>
      </w:pPr>
      <w:r>
        <w:rPr>
          <w:noProof/>
          <w:lang w:eastAsia="en-GB"/>
        </w:rPr>
        <w:t>(</w:t>
      </w:r>
      <w:r w:rsidR="0012151A">
        <w:rPr>
          <w:noProof/>
          <w:lang w:eastAsia="en-GB"/>
        </w:rPr>
        <w:t>10</w:t>
      </w:r>
      <w:r>
        <w:rPr>
          <w:noProof/>
          <w:lang w:eastAsia="en-GB"/>
        </w:rPr>
        <w:t xml:space="preserve">) </w:t>
      </w:r>
      <w:r w:rsidR="003018CF" w:rsidRPr="004D7D45">
        <w:rPr>
          <w:position w:val="-14"/>
        </w:rPr>
        <w:object w:dxaOrig="7200" w:dyaOrig="440" w14:anchorId="26F250C9">
          <v:shape id="_x0000_i1083" type="#_x0000_t75" style="width:342pt;height:19.2pt" o:ole="">
            <v:imagedata r:id="rId111" o:title=""/>
          </v:shape>
          <o:OLEObject Type="Embed" ProgID="Equation.3" ShapeID="_x0000_i1083" DrawAspect="Content" ObjectID="_1495982555" r:id="rId112"/>
        </w:object>
      </w:r>
    </w:p>
    <w:p w14:paraId="6A1D59D0" w14:textId="77777777" w:rsidR="00BE758F" w:rsidRDefault="00BE758F" w:rsidP="00BE758F">
      <w:pPr>
        <w:spacing w:after="0"/>
        <w:rPr>
          <w:position w:val="-32"/>
        </w:rPr>
      </w:pPr>
      <w:r>
        <w:rPr>
          <w:position w:val="-32"/>
        </w:rPr>
        <w:t>Where</w:t>
      </w:r>
    </w:p>
    <w:p w14:paraId="030B5F80" w14:textId="77777777" w:rsidR="00A025E1" w:rsidRPr="00E2116D" w:rsidRDefault="00A025E1" w:rsidP="00BE758F">
      <w:pPr>
        <w:numPr>
          <w:ilvl w:val="0"/>
          <w:numId w:val="39"/>
        </w:numPr>
        <w:tabs>
          <w:tab w:val="left" w:pos="360"/>
        </w:tabs>
        <w:spacing w:after="0" w:line="240" w:lineRule="auto"/>
        <w:jc w:val="both"/>
      </w:pPr>
      <w:r w:rsidRPr="00E2116D">
        <w:rPr>
          <w:lang w:val="en-US"/>
        </w:rPr>
        <w:t>K</w:t>
      </w:r>
      <w:r w:rsidRPr="00E2116D">
        <w:rPr>
          <w:vertAlign w:val="subscript"/>
          <w:lang w:val="en-US"/>
        </w:rPr>
        <w:t xml:space="preserve">root_water </w:t>
      </w:r>
      <w:r w:rsidRPr="00E2116D">
        <w:rPr>
          <w:lang w:val="en-US"/>
        </w:rPr>
        <w:t>(</w:t>
      </w:r>
      <w:r w:rsidRPr="00E2116D">
        <w:t>L kg</w:t>
      </w:r>
      <w:r w:rsidRPr="00E2116D">
        <w:rPr>
          <w:vertAlign w:val="subscript"/>
        </w:rPr>
        <w:t>fw</w:t>
      </w:r>
      <w:r w:rsidRPr="00E2116D">
        <w:rPr>
          <w:vertAlign w:val="superscript"/>
        </w:rPr>
        <w:t>-1</w:t>
      </w:r>
      <w:r w:rsidRPr="00E2116D">
        <w:t>)</w:t>
      </w:r>
      <w:r w:rsidR="00E2116D" w:rsidRPr="00E2116D">
        <w:rPr>
          <w:rFonts w:hint="eastAsia"/>
          <w:lang w:eastAsia="ja-JP"/>
        </w:rPr>
        <w:t xml:space="preserve"> : </w:t>
      </w:r>
      <w:r w:rsidR="00E2116D" w:rsidRPr="00E2116D">
        <w:t>Partition coefficient between root and water</w:t>
      </w:r>
    </w:p>
    <w:p w14:paraId="665B6A4B" w14:textId="77777777" w:rsidR="00BE758F" w:rsidRDefault="00831913" w:rsidP="00BE758F">
      <w:pPr>
        <w:numPr>
          <w:ilvl w:val="0"/>
          <w:numId w:val="39"/>
        </w:numPr>
        <w:tabs>
          <w:tab w:val="left" w:pos="360"/>
        </w:tabs>
        <w:spacing w:after="0" w:line="240" w:lineRule="auto"/>
        <w:jc w:val="both"/>
      </w:pPr>
      <w:r>
        <w:rPr>
          <w:rFonts w:cs="Calibri"/>
        </w:rPr>
        <w:t>θ</w:t>
      </w:r>
      <w:r w:rsidRPr="00831913">
        <w:rPr>
          <w:rFonts w:cs="Calibri"/>
          <w:vertAlign w:val="subscript"/>
        </w:rPr>
        <w:t>root</w:t>
      </w:r>
      <w:r w:rsidR="00BE758F" w:rsidRPr="006C5A73">
        <w:rPr>
          <w:vertAlign w:val="subscript"/>
        </w:rPr>
        <w:t xml:space="preserve"> </w:t>
      </w:r>
      <w:r w:rsidR="00BE758F">
        <w:t>(</w:t>
      </w:r>
      <w:r>
        <w:t>L kg</w:t>
      </w:r>
      <w:r>
        <w:rPr>
          <w:vertAlign w:val="subscript"/>
        </w:rPr>
        <w:t>fw</w:t>
      </w:r>
      <w:r>
        <w:rPr>
          <w:vertAlign w:val="superscript"/>
        </w:rPr>
        <w:t>-1</w:t>
      </w:r>
      <w:r w:rsidR="00BE758F">
        <w:t>)</w:t>
      </w:r>
      <w:r w:rsidR="00BE758F" w:rsidRPr="004D7D45">
        <w:t xml:space="preserve"> : </w:t>
      </w:r>
      <w:r>
        <w:t>Water content of root</w:t>
      </w:r>
      <w:r w:rsidR="00BE758F">
        <w:t xml:space="preserve"> </w:t>
      </w:r>
    </w:p>
    <w:p w14:paraId="5C09B350" w14:textId="77777777" w:rsidR="00BE758F" w:rsidRDefault="00831913" w:rsidP="00BE758F">
      <w:pPr>
        <w:numPr>
          <w:ilvl w:val="0"/>
          <w:numId w:val="39"/>
        </w:numPr>
        <w:tabs>
          <w:tab w:val="left" w:pos="360"/>
        </w:tabs>
        <w:spacing w:after="0" w:line="240" w:lineRule="auto"/>
        <w:jc w:val="both"/>
      </w:pPr>
      <w:r>
        <w:rPr>
          <w:rFonts w:cs="Calibri"/>
        </w:rPr>
        <w:t>L</w:t>
      </w:r>
      <w:r w:rsidRPr="00831913">
        <w:rPr>
          <w:rFonts w:cs="Calibri"/>
          <w:vertAlign w:val="subscript"/>
        </w:rPr>
        <w:t>root</w:t>
      </w:r>
      <w:r w:rsidR="00BE758F">
        <w:t xml:space="preserve"> (</w:t>
      </w:r>
      <w:r>
        <w:t>kg kg</w:t>
      </w:r>
      <w:r>
        <w:rPr>
          <w:vertAlign w:val="subscript"/>
        </w:rPr>
        <w:t>fw</w:t>
      </w:r>
      <w:r>
        <w:rPr>
          <w:vertAlign w:val="superscript"/>
        </w:rPr>
        <w:t>-1</w:t>
      </w:r>
      <w:r w:rsidR="00BE758F">
        <w:t xml:space="preserve">) : </w:t>
      </w:r>
      <w:r>
        <w:t>Lipid content of root</w:t>
      </w:r>
    </w:p>
    <w:p w14:paraId="7B30DC66" w14:textId="77777777" w:rsidR="00831913" w:rsidRDefault="00831913" w:rsidP="00BE758F">
      <w:pPr>
        <w:numPr>
          <w:ilvl w:val="0"/>
          <w:numId w:val="39"/>
        </w:numPr>
        <w:tabs>
          <w:tab w:val="left" w:pos="360"/>
        </w:tabs>
        <w:spacing w:after="0" w:line="240" w:lineRule="auto"/>
        <w:jc w:val="both"/>
      </w:pPr>
      <w:r>
        <w:rPr>
          <w:rFonts w:cs="Calibri"/>
        </w:rPr>
        <w:t>δ</w:t>
      </w:r>
      <w:r w:rsidRPr="00831913">
        <w:rPr>
          <w:rFonts w:cs="Calibri"/>
          <w:vertAlign w:val="subscript"/>
        </w:rPr>
        <w:t>density</w:t>
      </w:r>
      <w:r w:rsidRPr="00831913">
        <w:rPr>
          <w:vertAlign w:val="subscript"/>
        </w:rPr>
        <w:t xml:space="preserve">_OW </w:t>
      </w:r>
      <w:r>
        <w:t>(L kg</w:t>
      </w:r>
      <w:r>
        <w:rPr>
          <w:vertAlign w:val="superscript"/>
        </w:rPr>
        <w:t>-1</w:t>
      </w:r>
      <w:r>
        <w:t>) : Correction for density difference between water and n-octanol</w:t>
      </w:r>
    </w:p>
    <w:p w14:paraId="1C843B2E" w14:textId="49A69571" w:rsidR="00831913" w:rsidRDefault="00831913" w:rsidP="00BE758F">
      <w:pPr>
        <w:numPr>
          <w:ilvl w:val="0"/>
          <w:numId w:val="39"/>
        </w:numPr>
        <w:tabs>
          <w:tab w:val="left" w:pos="360"/>
        </w:tabs>
        <w:spacing w:after="0" w:line="240" w:lineRule="auto"/>
        <w:jc w:val="both"/>
      </w:pPr>
      <w:r>
        <w:t>logK</w:t>
      </w:r>
      <w:r w:rsidRPr="0092416B">
        <w:rPr>
          <w:vertAlign w:val="subscript"/>
        </w:rPr>
        <w:t>ow</w:t>
      </w:r>
      <w:r>
        <w:t xml:space="preserve"> (</w:t>
      </w:r>
      <w:r w:rsidR="00DA0DFA">
        <w:t>unitless</w:t>
      </w:r>
      <w:r w:rsidRPr="00C50A4E">
        <w:t>)</w:t>
      </w:r>
      <w:r>
        <w:rPr>
          <w:vertAlign w:val="superscript"/>
        </w:rPr>
        <w:t xml:space="preserve"> </w:t>
      </w:r>
      <w:r w:rsidRPr="00831913">
        <w:t>:</w:t>
      </w:r>
      <w:r>
        <w:rPr>
          <w:vertAlign w:val="superscript"/>
        </w:rPr>
        <w:t xml:space="preserve"> </w:t>
      </w:r>
      <w:r>
        <w:t>Octanol-water partition coefficient (in log 10)</w:t>
      </w:r>
    </w:p>
    <w:p w14:paraId="17DF0C96" w14:textId="77777777" w:rsidR="00831913" w:rsidRDefault="00831913" w:rsidP="00BE758F">
      <w:pPr>
        <w:numPr>
          <w:ilvl w:val="0"/>
          <w:numId w:val="39"/>
        </w:numPr>
        <w:tabs>
          <w:tab w:val="left" w:pos="360"/>
        </w:tabs>
        <w:spacing w:after="0" w:line="240" w:lineRule="auto"/>
        <w:jc w:val="both"/>
      </w:pPr>
      <w:r>
        <w:rPr>
          <w:rFonts w:cs="Calibri"/>
        </w:rPr>
        <w:t>δ</w:t>
      </w:r>
      <w:r w:rsidRPr="00831913">
        <w:rPr>
          <w:vertAlign w:val="subscript"/>
        </w:rPr>
        <w:t xml:space="preserve">solubility_lipids_root </w:t>
      </w:r>
      <w:r>
        <w:t>(unitless) : Empirical correction factor for differences between solubility in octanol and sorption to root lipids</w:t>
      </w:r>
    </w:p>
    <w:p w14:paraId="62F284CC" w14:textId="77777777" w:rsidR="00831913" w:rsidRDefault="00831913" w:rsidP="00BE758F">
      <w:pPr>
        <w:numPr>
          <w:ilvl w:val="0"/>
          <w:numId w:val="39"/>
        </w:numPr>
        <w:tabs>
          <w:tab w:val="left" w:pos="360"/>
        </w:tabs>
        <w:spacing w:after="0" w:line="240" w:lineRule="auto"/>
        <w:jc w:val="both"/>
      </w:pPr>
      <w:r>
        <w:t>G</w:t>
      </w:r>
      <w:r w:rsidRPr="00831913">
        <w:rPr>
          <w:vertAlign w:val="subscript"/>
        </w:rPr>
        <w:t>root</w:t>
      </w:r>
      <w:r>
        <w:t xml:space="preserve"> (L kg</w:t>
      </w:r>
      <w:r>
        <w:rPr>
          <w:vertAlign w:val="subscript"/>
        </w:rPr>
        <w:t>fw</w:t>
      </w:r>
      <w:r>
        <w:rPr>
          <w:vertAlign w:val="superscript"/>
        </w:rPr>
        <w:t>-1</w:t>
      </w:r>
      <w:r>
        <w:t>) : Air content of root</w:t>
      </w:r>
    </w:p>
    <w:p w14:paraId="0CDD69B1" w14:textId="77777777" w:rsidR="00831913" w:rsidRDefault="00831913" w:rsidP="00BE758F">
      <w:pPr>
        <w:numPr>
          <w:ilvl w:val="0"/>
          <w:numId w:val="39"/>
        </w:numPr>
        <w:tabs>
          <w:tab w:val="left" w:pos="360"/>
        </w:tabs>
        <w:spacing w:after="0" w:line="240" w:lineRule="auto"/>
        <w:jc w:val="both"/>
      </w:pPr>
      <w:r>
        <w:t>K</w:t>
      </w:r>
      <w:r w:rsidRPr="00831913">
        <w:rPr>
          <w:vertAlign w:val="subscript"/>
        </w:rPr>
        <w:t xml:space="preserve">air_water </w:t>
      </w:r>
      <w:r>
        <w:t>(m</w:t>
      </w:r>
      <w:r>
        <w:rPr>
          <w:vertAlign w:val="superscript"/>
        </w:rPr>
        <w:t>3</w:t>
      </w:r>
      <w:r>
        <w:t xml:space="preserve"> m</w:t>
      </w:r>
      <w:r>
        <w:rPr>
          <w:vertAlign w:val="superscript"/>
        </w:rPr>
        <w:t>-3</w:t>
      </w:r>
      <w:r>
        <w:t>) : Partition coefficient between air and water</w:t>
      </w:r>
    </w:p>
    <w:p w14:paraId="569B4553" w14:textId="37DD6325" w:rsidR="00DA0DFA" w:rsidRDefault="00DA0DFA" w:rsidP="00BE758F">
      <w:pPr>
        <w:numPr>
          <w:ilvl w:val="0"/>
          <w:numId w:val="39"/>
        </w:numPr>
        <w:tabs>
          <w:tab w:val="left" w:pos="360"/>
        </w:tabs>
        <w:spacing w:after="0" w:line="240" w:lineRule="auto"/>
        <w:jc w:val="both"/>
      </w:pPr>
      <w:r w:rsidRPr="00EF01E2">
        <w:rPr>
          <w:position w:val="-6"/>
        </w:rPr>
        <w:object w:dxaOrig="760" w:dyaOrig="320" w14:anchorId="68CDBD20">
          <v:shape id="_x0000_i1084" type="#_x0000_t75" style="width:32.4pt;height:15pt" o:ole="">
            <v:imagedata r:id="rId113" o:title=""/>
          </v:shape>
          <o:OLEObject Type="Embed" ProgID="Equation.3" ShapeID="_x0000_i1084" DrawAspect="Content" ObjectID="_1495982556" r:id="rId114"/>
        </w:object>
      </w:r>
      <w:r>
        <w:t>has the unit of m</w:t>
      </w:r>
      <w:r w:rsidRPr="00C77CBD">
        <w:rPr>
          <w:vertAlign w:val="superscript"/>
        </w:rPr>
        <w:t>3</w:t>
      </w:r>
      <w:r>
        <w:t xml:space="preserve"> m</w:t>
      </w:r>
      <w:r w:rsidRPr="00C77CBD">
        <w:rPr>
          <w:vertAlign w:val="superscript"/>
        </w:rPr>
        <w:t>-3</w:t>
      </w:r>
    </w:p>
    <w:p w14:paraId="252C6E24" w14:textId="77777777" w:rsidR="00831913" w:rsidRDefault="00831913" w:rsidP="00831913">
      <w:pPr>
        <w:tabs>
          <w:tab w:val="left" w:pos="360"/>
        </w:tabs>
        <w:spacing w:after="0" w:line="240" w:lineRule="auto"/>
        <w:ind w:left="720"/>
        <w:jc w:val="both"/>
      </w:pPr>
    </w:p>
    <w:p w14:paraId="348A0F74" w14:textId="16BFF701" w:rsidR="00831913" w:rsidRDefault="00044B3E" w:rsidP="00831913">
      <w:pPr>
        <w:tabs>
          <w:tab w:val="left" w:pos="360"/>
        </w:tabs>
        <w:spacing w:after="0" w:line="240" w:lineRule="auto"/>
        <w:ind w:left="720"/>
        <w:jc w:val="both"/>
      </w:pPr>
      <w:r w:rsidRPr="00C50A4E">
        <w:rPr>
          <w:noProof/>
          <w:lang w:val="fr-FR" w:eastAsia="ja-JP"/>
        </w:rPr>
        <w:drawing>
          <wp:inline distT="0" distB="0" distL="0" distR="0" wp14:anchorId="52045B03" wp14:editId="0C245677">
            <wp:extent cx="3098223" cy="1641763"/>
            <wp:effectExtent l="19050" t="0" r="6927" b="0"/>
            <wp:docPr id="4"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40" cy="3000396"/>
                      <a:chOff x="357158" y="3357562"/>
                      <a:chExt cx="5715040" cy="3000396"/>
                    </a:xfrm>
                  </a:grpSpPr>
                  <a:grpSp>
                    <a:nvGrpSpPr>
                      <a:cNvPr id="47" name="Groupe 46"/>
                      <a:cNvGrpSpPr/>
                    </a:nvGrpSpPr>
                    <a:grpSpPr>
                      <a:xfrm>
                        <a:off x="357158" y="3357562"/>
                        <a:ext cx="5715040" cy="3000396"/>
                        <a:chOff x="357158" y="3357562"/>
                        <a:chExt cx="5715040" cy="3000396"/>
                      </a:xfrm>
                    </a:grpSpPr>
                    <a:grpSp>
                      <a:nvGrpSpPr>
                        <a:cNvPr id="3" name="Groupe 36"/>
                        <a:cNvGrpSpPr/>
                      </a:nvGrpSpPr>
                      <a:grpSpPr>
                        <a:xfrm>
                          <a:off x="3714744" y="4929198"/>
                          <a:ext cx="2071702" cy="461665"/>
                          <a:chOff x="2857488" y="3357562"/>
                          <a:chExt cx="2071702" cy="461665"/>
                        </a:xfrm>
                      </a:grpSpPr>
                      <a:sp>
                        <a:nvSpPr>
                          <a:cNvPr id="13" name="ZoneTexte 5"/>
                          <a:cNvSpPr txBox="1">
                            <a:spLocks noChangeArrowheads="1"/>
                          </a:cNvSpPr>
                        </a:nvSpPr>
                        <a:spPr bwMode="auto">
                          <a:xfrm>
                            <a:off x="2857488" y="3357562"/>
                            <a:ext cx="207170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err="1" smtClean="0"/>
                                <a:t>Lipid</a:t>
                              </a:r>
                              <a:r>
                                <a:rPr lang="fr-FR" sz="1200" dirty="0" smtClean="0"/>
                                <a:t> content of </a:t>
                              </a:r>
                              <a:r>
                                <a:rPr lang="fr-FR" sz="1200" dirty="0" err="1" smtClean="0"/>
                                <a:t>root</a:t>
                              </a:r>
                              <a:r>
                                <a:rPr lang="fr-FR" sz="1200" dirty="0" smtClean="0"/>
                                <a:t> (</a:t>
                              </a:r>
                              <a:r>
                                <a:rPr lang="fr-FR" sz="1200" dirty="0" err="1" smtClean="0"/>
                                <a:t>L_root</a:t>
                              </a:r>
                              <a:r>
                                <a:rPr lang="fr-FR" sz="1200" dirty="0" smtClean="0"/>
                                <a:t>)</a:t>
                              </a:r>
                              <a:endParaRPr lang="fr-FR" sz="1200" dirty="0"/>
                            </a:p>
                          </a:txBody>
                          <a:useSpRect/>
                        </a:txSp>
                      </a:sp>
                      <a:sp>
                        <a:nvSpPr>
                          <a:cNvPr id="14" name="Rectangle 6"/>
                          <a:cNvSpPr/>
                        </a:nvSpPr>
                        <a:spPr>
                          <a:xfrm>
                            <a:off x="2857488" y="3357562"/>
                            <a:ext cx="2000249" cy="42862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e 34"/>
                        <a:cNvGrpSpPr/>
                      </a:nvGrpSpPr>
                      <a:grpSpPr>
                        <a:xfrm>
                          <a:off x="928662" y="5572140"/>
                          <a:ext cx="2071688" cy="785818"/>
                          <a:chOff x="1785918" y="4000504"/>
                          <a:chExt cx="2071688" cy="785818"/>
                        </a:xfrm>
                      </a:grpSpPr>
                      <a:sp>
                        <a:nvSpPr>
                          <a:cNvPr id="11" name="Ellipse 2"/>
                          <a:cNvSpPr/>
                        </a:nvSpPr>
                        <a:spPr>
                          <a:xfrm>
                            <a:off x="1785918" y="4000504"/>
                            <a:ext cx="1785950" cy="785818"/>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ZoneTexte 3"/>
                          <a:cNvSpPr txBox="1">
                            <a:spLocks noChangeArrowheads="1"/>
                          </a:cNvSpPr>
                        </a:nvSpPr>
                        <a:spPr bwMode="auto">
                          <a:xfrm>
                            <a:off x="1928794" y="4071942"/>
                            <a:ext cx="1928812" cy="646331"/>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Partition coefficient </a:t>
                              </a:r>
                              <a:r>
                                <a:rPr lang="fr-FR" sz="1200" dirty="0" err="1" smtClean="0"/>
                                <a:t>between</a:t>
                              </a:r>
                              <a:r>
                                <a:rPr lang="fr-FR" sz="1200" dirty="0" smtClean="0"/>
                                <a:t> </a:t>
                              </a:r>
                              <a:r>
                                <a:rPr lang="fr-FR" sz="1200" dirty="0" smtClean="0"/>
                                <a:t>air and water (</a:t>
                              </a:r>
                              <a:r>
                                <a:rPr lang="fr-FR" sz="1200" dirty="0" err="1" smtClean="0"/>
                                <a:t>K_air_water</a:t>
                              </a:r>
                              <a:r>
                                <a:rPr lang="fr-FR" sz="1200" dirty="0" smtClean="0"/>
                                <a:t>)</a:t>
                              </a:r>
                              <a:endParaRPr lang="fr-FR" sz="1200" dirty="0"/>
                            </a:p>
                          </a:txBody>
                          <a:useSpRect/>
                        </a:txSp>
                      </a:sp>
                    </a:grpSp>
                    <a:grpSp>
                      <a:nvGrpSpPr>
                        <a:cNvPr id="5" name="Groupe 35"/>
                        <a:cNvGrpSpPr/>
                      </a:nvGrpSpPr>
                      <a:grpSpPr>
                        <a:xfrm>
                          <a:off x="428596" y="4286256"/>
                          <a:ext cx="2000250" cy="461665"/>
                          <a:chOff x="571472" y="3357562"/>
                          <a:chExt cx="2000250" cy="461665"/>
                        </a:xfrm>
                      </a:grpSpPr>
                      <a:sp>
                        <a:nvSpPr>
                          <a:cNvPr id="2" name="ZoneTexte 5"/>
                          <a:cNvSpPr txBox="1">
                            <a:spLocks noChangeArrowheads="1"/>
                          </a:cNvSpPr>
                        </a:nvSpPr>
                        <a:spPr bwMode="auto">
                          <a:xfrm>
                            <a:off x="642910" y="3357562"/>
                            <a:ext cx="192881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Water content of </a:t>
                              </a:r>
                              <a:r>
                                <a:rPr lang="en-US" sz="1200" dirty="0" smtClean="0"/>
                                <a:t>root </a:t>
                              </a:r>
                              <a:r>
                                <a:rPr lang="en-US" sz="1200" dirty="0" smtClean="0"/>
                                <a:t>(</a:t>
                              </a:r>
                              <a:r>
                                <a:rPr lang="en-US" sz="1200" dirty="0" err="1" smtClean="0"/>
                                <a:t>Theta_root</a:t>
                              </a:r>
                              <a:r>
                                <a:rPr lang="en-US" sz="1200" dirty="0" smtClean="0"/>
                                <a:t>)</a:t>
                              </a:r>
                              <a:endParaRPr lang="fr-FR" sz="1200" dirty="0"/>
                            </a:p>
                          </a:txBody>
                          <a:useSpRect/>
                        </a:txSp>
                      </a:sp>
                      <a:sp>
                        <a:nvSpPr>
                          <a:cNvPr id="18" name="Rectangle 17"/>
                          <a:cNvSpPr/>
                        </a:nvSpPr>
                        <a:spPr>
                          <a:xfrm>
                            <a:off x="571472" y="3357562"/>
                            <a:ext cx="2000249" cy="42862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 name="Groupe 37"/>
                        <a:cNvGrpSpPr/>
                      </a:nvGrpSpPr>
                      <a:grpSpPr>
                        <a:xfrm>
                          <a:off x="428596" y="3357562"/>
                          <a:ext cx="3000396" cy="717769"/>
                          <a:chOff x="642910" y="2071678"/>
                          <a:chExt cx="3000396" cy="717769"/>
                        </a:xfrm>
                      </a:grpSpPr>
                      <a:sp>
                        <a:nvSpPr>
                          <a:cNvPr id="19" name="ZoneTexte 5"/>
                          <a:cNvSpPr txBox="1">
                            <a:spLocks noChangeArrowheads="1"/>
                          </a:cNvSpPr>
                        </a:nvSpPr>
                        <a:spPr bwMode="auto">
                          <a:xfrm>
                            <a:off x="642910" y="2143116"/>
                            <a:ext cx="3000396"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GB" sz="1200" dirty="0" smtClean="0"/>
                                <a:t>Correction factor for density differences between water and n-</a:t>
                              </a:r>
                              <a:r>
                                <a:rPr lang="en-GB" sz="1200" dirty="0" err="1" smtClean="0"/>
                                <a:t>octanol</a:t>
                              </a:r>
                              <a:r>
                                <a:rPr lang="en-GB" sz="1200" dirty="0" smtClean="0"/>
                                <a:t> (</a:t>
                              </a:r>
                              <a:r>
                                <a:rPr lang="en-GB" sz="1200" dirty="0" err="1" smtClean="0"/>
                                <a:t>delta_density_OW</a:t>
                              </a:r>
                              <a:r>
                                <a:rPr lang="en-GB" sz="1200" dirty="0" smtClean="0"/>
                                <a:t>)</a:t>
                              </a:r>
                              <a:endParaRPr lang="fr-FR" sz="1200" dirty="0"/>
                            </a:p>
                          </a:txBody>
                          <a:useSpRect/>
                        </a:txSp>
                      </a:sp>
                      <a:sp>
                        <a:nvSpPr>
                          <a:cNvPr id="20" name="Rectangle 19"/>
                          <a:cNvSpPr/>
                        </a:nvSpPr>
                        <a:spPr>
                          <a:xfrm>
                            <a:off x="785785" y="2071678"/>
                            <a:ext cx="2786083" cy="714380"/>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7" name="Groupe 39"/>
                        <a:cNvGrpSpPr/>
                      </a:nvGrpSpPr>
                      <a:grpSpPr>
                        <a:xfrm>
                          <a:off x="2928926" y="5500702"/>
                          <a:ext cx="1714512" cy="646331"/>
                          <a:chOff x="785786" y="1000108"/>
                          <a:chExt cx="1714512" cy="646331"/>
                        </a:xfrm>
                      </a:grpSpPr>
                      <a:sp>
                        <a:nvSpPr>
                          <a:cNvPr id="21" name="Rectangle 20"/>
                          <a:cNvSpPr/>
                        </a:nvSpPr>
                        <a:spPr>
                          <a:xfrm>
                            <a:off x="785787" y="1000108"/>
                            <a:ext cx="1643074" cy="642942"/>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ZoneTexte 24"/>
                          <a:cNvSpPr txBox="1"/>
                        </a:nvSpPr>
                        <a:spPr>
                          <a:xfrm>
                            <a:off x="785786" y="1000108"/>
                            <a:ext cx="1714512" cy="646331"/>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err="1" smtClean="0"/>
                                <a:t>Octanol</a:t>
                              </a:r>
                              <a:r>
                                <a:rPr lang="fr-FR" sz="1200" dirty="0" smtClean="0"/>
                                <a:t>-water partition coefficient in log 10 (log10_K_ow)</a:t>
                              </a:r>
                              <a:endParaRPr lang="en-GB" sz="1200" dirty="0"/>
                            </a:p>
                          </a:txBody>
                          <a:useSpRect/>
                        </a:txSp>
                      </a:sp>
                    </a:grpSp>
                    <a:grpSp>
                      <a:nvGrpSpPr>
                        <a:cNvPr id="8" name="Groupe 40"/>
                        <a:cNvGrpSpPr/>
                      </a:nvGrpSpPr>
                      <a:grpSpPr>
                        <a:xfrm>
                          <a:off x="3071802" y="4143380"/>
                          <a:ext cx="3000396" cy="646331"/>
                          <a:chOff x="2786050" y="1000108"/>
                          <a:chExt cx="3000396" cy="646331"/>
                        </a:xfrm>
                      </a:grpSpPr>
                      <a:sp>
                        <a:nvSpPr>
                          <a:cNvPr id="26" name="Rectangle 25"/>
                          <a:cNvSpPr/>
                        </a:nvSpPr>
                        <a:spPr>
                          <a:xfrm>
                            <a:off x="2857488" y="1000108"/>
                            <a:ext cx="2857520" cy="642942"/>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ZoneTexte 5"/>
                          <a:cNvSpPr txBox="1">
                            <a:spLocks noChangeArrowheads="1"/>
                          </a:cNvSpPr>
                        </a:nvSpPr>
                        <a:spPr bwMode="auto">
                          <a:xfrm>
                            <a:off x="2786050" y="1000108"/>
                            <a:ext cx="3000396"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GB" sz="1200" dirty="0" smtClean="0"/>
                                <a:t>Empirical correction factor for differences between solubility in </a:t>
                              </a:r>
                              <a:r>
                                <a:rPr lang="en-GB" sz="1200" dirty="0" err="1" smtClean="0"/>
                                <a:t>octanol</a:t>
                              </a:r>
                              <a:r>
                                <a:rPr lang="en-GB" sz="1200" dirty="0" smtClean="0"/>
                                <a:t> and sorption to root lipids (</a:t>
                              </a:r>
                              <a:r>
                                <a:rPr lang="en-GB" sz="1200" dirty="0" err="1" smtClean="0"/>
                                <a:t>delta_solubility_lipids_root</a:t>
                              </a:r>
                              <a:r>
                                <a:rPr lang="en-GB" sz="1200" dirty="0" smtClean="0"/>
                                <a:t>)</a:t>
                              </a:r>
                              <a:endParaRPr lang="fr-FR" sz="1200" dirty="0"/>
                            </a:p>
                          </a:txBody>
                          <a:useSpRect/>
                        </a:txSp>
                      </a:sp>
                    </a:grpSp>
                    <a:grpSp>
                      <a:nvGrpSpPr>
                        <a:cNvPr id="9" name="Groupe 38"/>
                        <a:cNvGrpSpPr/>
                      </a:nvGrpSpPr>
                      <a:grpSpPr>
                        <a:xfrm>
                          <a:off x="357158" y="4857760"/>
                          <a:ext cx="1714512" cy="461665"/>
                          <a:chOff x="3857620" y="2071678"/>
                          <a:chExt cx="1714512" cy="461665"/>
                        </a:xfrm>
                      </a:grpSpPr>
                      <a:sp>
                        <a:nvSpPr>
                          <a:cNvPr id="28" name="ZoneTexte 27"/>
                          <a:cNvSpPr txBox="1"/>
                        </a:nvSpPr>
                        <a:spPr>
                          <a:xfrm>
                            <a:off x="3857620" y="2071678"/>
                            <a:ext cx="1714512" cy="461665"/>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Air content of </a:t>
                              </a:r>
                              <a:r>
                                <a:rPr lang="fr-FR" sz="1200" dirty="0" err="1" smtClean="0"/>
                                <a:t>root</a:t>
                              </a:r>
                              <a:r>
                                <a:rPr lang="fr-FR" sz="1200" dirty="0" smtClean="0"/>
                                <a:t> (</a:t>
                              </a:r>
                              <a:r>
                                <a:rPr lang="fr-FR" sz="1200" dirty="0" err="1" smtClean="0"/>
                                <a:t>G_root</a:t>
                              </a:r>
                              <a:r>
                                <a:rPr lang="fr-FR" sz="1200" dirty="0" smtClean="0"/>
                                <a:t>)</a:t>
                              </a:r>
                              <a:endParaRPr lang="en-GB" sz="1200" dirty="0"/>
                            </a:p>
                          </a:txBody>
                          <a:useSpRect/>
                        </a:txSp>
                      </a:sp>
                      <a:sp>
                        <a:nvSpPr>
                          <a:cNvPr id="31" name="Rectangle 30"/>
                          <a:cNvSpPr/>
                        </a:nvSpPr>
                        <a:spPr>
                          <a:xfrm>
                            <a:off x="3857621" y="2071678"/>
                            <a:ext cx="1357322" cy="42862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e 33"/>
                        <a:cNvGrpSpPr/>
                      </a:nvGrpSpPr>
                      <a:grpSpPr>
                        <a:xfrm>
                          <a:off x="1928794" y="4857760"/>
                          <a:ext cx="2000264" cy="500062"/>
                          <a:chOff x="1928794" y="4857760"/>
                          <a:chExt cx="2000264" cy="500062"/>
                        </a:xfrm>
                      </a:grpSpPr>
                      <a:sp>
                        <a:nvSpPr>
                          <a:cNvPr id="32" name="Ellipse 31"/>
                          <a:cNvSpPr/>
                        </a:nvSpPr>
                        <a:spPr>
                          <a:xfrm>
                            <a:off x="1928794" y="4857760"/>
                            <a:ext cx="157163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ZoneTexte 3"/>
                          <a:cNvSpPr txBox="1">
                            <a:spLocks noChangeArrowheads="1"/>
                          </a:cNvSpPr>
                        </a:nvSpPr>
                        <a:spPr bwMode="auto">
                          <a:xfrm>
                            <a:off x="1928794" y="4929198"/>
                            <a:ext cx="2000264" cy="369888"/>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K_root_water</a:t>
                              </a:r>
                              <a:endParaRPr lang="fr-FR" dirty="0"/>
                            </a:p>
                          </a:txBody>
                          <a:useSpRect/>
                        </a:txSp>
                      </a:sp>
                    </a:grpSp>
                    <a:cxnSp>
                      <a:nvCxnSpPr>
                        <a:cNvPr id="43" name="Connecteur en angle 42"/>
                        <a:cNvCxnSpPr>
                          <a:stCxn id="20" idx="2"/>
                          <a:endCxn id="32" idx="0"/>
                        </a:cNvCxnSpPr>
                      </a:nvCxnSpPr>
                      <a:spPr>
                        <a:xfrm rot="16200000" flipH="1">
                          <a:off x="1946653" y="4089801"/>
                          <a:ext cx="785818" cy="750099"/>
                        </a:xfrm>
                        <a:prstGeom prst="bentConnector3">
                          <a:avLst>
                            <a:gd name="adj1" fmla="val 16174"/>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6" name="Forme 45"/>
                        <a:cNvCxnSpPr>
                          <a:stCxn id="26" idx="1"/>
                        </a:cNvCxnSpPr>
                      </a:nvCxnSpPr>
                      <a:spPr>
                        <a:xfrm rot="10800000" flipV="1">
                          <a:off x="2857488" y="4464850"/>
                          <a:ext cx="285752" cy="392909"/>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3" name="Connecteur en angle 52"/>
                        <a:cNvCxnSpPr>
                          <a:stCxn id="18" idx="2"/>
                          <a:endCxn id="32" idx="1"/>
                        </a:cNvCxnSpPr>
                      </a:nvCxnSpPr>
                      <a:spPr>
                        <a:xfrm rot="16200000" flipH="1">
                          <a:off x="1685784" y="4457821"/>
                          <a:ext cx="216108" cy="730234"/>
                        </a:xfrm>
                        <a:prstGeom prst="bentConnector3">
                          <a:avLst>
                            <a:gd name="adj1" fmla="val 254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6" name="Connecteur droit avec flèche 55"/>
                        <a:cNvCxnSpPr>
                          <a:stCxn id="31" idx="3"/>
                          <a:endCxn id="32" idx="2"/>
                        </a:cNvCxnSpPr>
                      </a:nvCxnSpPr>
                      <a:spPr>
                        <a:xfrm>
                          <a:off x="1714481" y="5072074"/>
                          <a:ext cx="214313" cy="3571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1" name="Connecteur en angle 60"/>
                        <a:cNvCxnSpPr>
                          <a:stCxn id="3" idx="0"/>
                          <a:endCxn id="32" idx="4"/>
                        </a:cNvCxnSpPr>
                      </a:nvCxnSpPr>
                      <a:spPr>
                        <a:xfrm rot="5400000" flipH="1" flipV="1">
                          <a:off x="2160965" y="5018494"/>
                          <a:ext cx="214318" cy="892975"/>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3" name="Connecteur droit avec flèche 62"/>
                        <a:cNvCxnSpPr>
                          <a:stCxn id="7" idx="1"/>
                          <a:endCxn id="32" idx="6"/>
                        </a:cNvCxnSpPr>
                      </a:nvCxnSpPr>
                      <a:spPr>
                        <a:xfrm rot="10800000">
                          <a:off x="3500430" y="5107792"/>
                          <a:ext cx="214314" cy="3572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5" name="Connecteur droit avec flèche 64"/>
                        <a:cNvCxnSpPr>
                          <a:stCxn id="25" idx="0"/>
                        </a:cNvCxnSpPr>
                      </a:nvCxnSpPr>
                      <a:spPr>
                        <a:xfrm rot="16200000" flipV="1">
                          <a:off x="3428992" y="5143512"/>
                          <a:ext cx="214314" cy="50006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2F7FADB5" w14:textId="77777777" w:rsidR="00831913" w:rsidRDefault="00831913" w:rsidP="00831913">
      <w:pPr>
        <w:tabs>
          <w:tab w:val="left" w:pos="360"/>
        </w:tabs>
        <w:spacing w:after="0" w:line="240" w:lineRule="auto"/>
        <w:ind w:left="360"/>
        <w:jc w:val="both"/>
        <w:rPr>
          <w:lang w:eastAsia="ja-JP"/>
        </w:rPr>
      </w:pPr>
    </w:p>
    <w:p w14:paraId="5037C70E" w14:textId="77777777" w:rsidR="00E2116D" w:rsidRDefault="00E2116D" w:rsidP="00E2116D">
      <w:pPr>
        <w:pStyle w:val="Titre3"/>
        <w:numPr>
          <w:ilvl w:val="2"/>
          <w:numId w:val="54"/>
        </w:numPr>
      </w:pPr>
      <w:bookmarkStart w:id="307" w:name="_Toc406057787"/>
      <w:r>
        <w:t>Partition coefficient between air and water</w:t>
      </w:r>
      <w:r>
        <w:rPr>
          <w:lang w:val="en-US"/>
        </w:rPr>
        <w:t xml:space="preserve"> </w:t>
      </w:r>
      <w:r>
        <w:rPr>
          <w:rFonts w:eastAsiaTheme="minorEastAsia" w:hint="eastAsia"/>
          <w:lang w:val="en-US" w:eastAsia="ja-JP"/>
        </w:rPr>
        <w:t>(K_air_water)</w:t>
      </w:r>
      <w:bookmarkEnd w:id="307"/>
      <w:r>
        <w:t xml:space="preserve"> </w:t>
      </w:r>
    </w:p>
    <w:p w14:paraId="06DC36D0" w14:textId="77777777" w:rsidR="00553642" w:rsidRDefault="00614C14">
      <w:pPr>
        <w:tabs>
          <w:tab w:val="left" w:pos="360"/>
        </w:tabs>
        <w:spacing w:afterLines="100" w:after="240" w:line="240" w:lineRule="auto"/>
        <w:jc w:val="both"/>
        <w:rPr>
          <w:lang w:eastAsia="ja-JP"/>
        </w:rPr>
      </w:pPr>
      <w:r w:rsidRPr="00614C14">
        <w:rPr>
          <w:rFonts w:eastAsia="Times New Roman" w:cs="Calibri"/>
          <w:color w:val="000000"/>
          <w:lang w:eastAsia="en-GB"/>
        </w:rPr>
        <w:t xml:space="preserve">K_air_water is the equilibrium partitioning between concentrations in air and in water. It is an expression of Henry’s law constant in terms of a </w:t>
      </w:r>
      <w:r w:rsidR="00E2116D">
        <w:rPr>
          <w:rFonts w:cs="Calibri" w:hint="eastAsia"/>
          <w:color w:val="000000"/>
          <w:lang w:eastAsia="ja-JP"/>
        </w:rPr>
        <w:t>dimensionless</w:t>
      </w:r>
      <w:r w:rsidRPr="00614C14">
        <w:rPr>
          <w:rFonts w:eastAsia="Times New Roman" w:cs="Calibri"/>
          <w:color w:val="000000"/>
          <w:lang w:eastAsia="en-GB"/>
        </w:rPr>
        <w:t xml:space="preserve"> ratio concentration</w:t>
      </w:r>
      <w:r w:rsidR="00E2116D">
        <w:rPr>
          <w:rFonts w:cs="Calibri" w:hint="eastAsia"/>
          <w:color w:val="000000"/>
          <w:lang w:eastAsia="ja-JP"/>
        </w:rPr>
        <w:t>:</w:t>
      </w:r>
    </w:p>
    <w:p w14:paraId="492F6B0E" w14:textId="52AD5A72" w:rsidR="007C66F6" w:rsidRDefault="00831913" w:rsidP="00BE758F">
      <w:pPr>
        <w:rPr>
          <w:position w:val="-40"/>
        </w:rPr>
      </w:pPr>
      <w:r>
        <w:t>(</w:t>
      </w:r>
      <w:r w:rsidR="0012151A">
        <w:t>11</w:t>
      </w:r>
      <w:r>
        <w:t xml:space="preserve">) </w:t>
      </w:r>
      <w:r w:rsidRPr="004D7D45">
        <w:rPr>
          <w:position w:val="-40"/>
        </w:rPr>
        <w:object w:dxaOrig="2260" w:dyaOrig="780" w14:anchorId="6915CB93">
          <v:shape id="_x0000_i1085" type="#_x0000_t75" style="width:109.2pt;height:37.8pt" o:ole="">
            <v:imagedata r:id="rId115" o:title=""/>
          </v:shape>
          <o:OLEObject Type="Embed" ProgID="Equation.3" ShapeID="_x0000_i1085" DrawAspect="Content" ObjectID="_1495982557" r:id="rId116"/>
        </w:object>
      </w:r>
    </w:p>
    <w:p w14:paraId="3B2AD958" w14:textId="77777777" w:rsidR="00831913" w:rsidRDefault="00831913" w:rsidP="00831913">
      <w:pPr>
        <w:spacing w:after="0"/>
        <w:rPr>
          <w:position w:val="-32"/>
        </w:rPr>
      </w:pPr>
      <w:r>
        <w:rPr>
          <w:position w:val="-32"/>
        </w:rPr>
        <w:t>Where</w:t>
      </w:r>
    </w:p>
    <w:p w14:paraId="75E0D5F7" w14:textId="77777777" w:rsidR="00E2116D" w:rsidRPr="00E2116D" w:rsidRDefault="009C11C9" w:rsidP="00831913">
      <w:pPr>
        <w:numPr>
          <w:ilvl w:val="0"/>
          <w:numId w:val="39"/>
        </w:numPr>
        <w:tabs>
          <w:tab w:val="left" w:pos="360"/>
        </w:tabs>
        <w:spacing w:after="0" w:line="240" w:lineRule="auto"/>
        <w:jc w:val="both"/>
      </w:pPr>
      <w:r>
        <w:t>K</w:t>
      </w:r>
      <w:r w:rsidRPr="00831913">
        <w:rPr>
          <w:vertAlign w:val="subscript"/>
        </w:rPr>
        <w:t xml:space="preserve">air_water </w:t>
      </w:r>
      <w:r>
        <w:t>(m</w:t>
      </w:r>
      <w:r>
        <w:rPr>
          <w:vertAlign w:val="superscript"/>
        </w:rPr>
        <w:t>3</w:t>
      </w:r>
      <w:r>
        <w:t xml:space="preserve"> m</w:t>
      </w:r>
      <w:r>
        <w:rPr>
          <w:vertAlign w:val="superscript"/>
        </w:rPr>
        <w:t>-3</w:t>
      </w:r>
      <w:r>
        <w:t>) : Partition coefficient between air and water</w:t>
      </w:r>
    </w:p>
    <w:p w14:paraId="4D7D4C22" w14:textId="77777777" w:rsidR="00831913" w:rsidRDefault="00831913" w:rsidP="00831913">
      <w:pPr>
        <w:numPr>
          <w:ilvl w:val="0"/>
          <w:numId w:val="39"/>
        </w:numPr>
        <w:tabs>
          <w:tab w:val="left" w:pos="360"/>
        </w:tabs>
        <w:spacing w:after="0" w:line="240" w:lineRule="auto"/>
        <w:jc w:val="both"/>
      </w:pPr>
      <w:r>
        <w:rPr>
          <w:rFonts w:cs="Calibri"/>
        </w:rPr>
        <w:t xml:space="preserve">H </w:t>
      </w:r>
      <w:r>
        <w:t>(Pa m</w:t>
      </w:r>
      <w:r>
        <w:rPr>
          <w:vertAlign w:val="superscript"/>
        </w:rPr>
        <w:t>3</w:t>
      </w:r>
      <w:r>
        <w:t xml:space="preserve"> mol</w:t>
      </w:r>
      <w:r>
        <w:rPr>
          <w:vertAlign w:val="superscript"/>
        </w:rPr>
        <w:t>-1</w:t>
      </w:r>
      <w:r>
        <w:t>)</w:t>
      </w:r>
      <w:r w:rsidRPr="004D7D45">
        <w:t xml:space="preserve"> : </w:t>
      </w:r>
      <w:r>
        <w:t xml:space="preserve">Henry’s law constant </w:t>
      </w:r>
    </w:p>
    <w:p w14:paraId="5ADE814D" w14:textId="77777777" w:rsidR="00831913" w:rsidRDefault="00831913" w:rsidP="00831913">
      <w:pPr>
        <w:numPr>
          <w:ilvl w:val="0"/>
          <w:numId w:val="39"/>
        </w:numPr>
        <w:tabs>
          <w:tab w:val="left" w:pos="360"/>
        </w:tabs>
        <w:spacing w:after="0" w:line="240" w:lineRule="auto"/>
        <w:jc w:val="both"/>
      </w:pPr>
      <w:r>
        <w:rPr>
          <w:rFonts w:cs="Calibri"/>
        </w:rPr>
        <w:t>R</w:t>
      </w:r>
      <w:r>
        <w:t xml:space="preserve"> (Pa m</w:t>
      </w:r>
      <w:r>
        <w:rPr>
          <w:vertAlign w:val="superscript"/>
        </w:rPr>
        <w:t>3</w:t>
      </w:r>
      <w:r>
        <w:t xml:space="preserve"> mol</w:t>
      </w:r>
      <w:r>
        <w:rPr>
          <w:vertAlign w:val="superscript"/>
        </w:rPr>
        <w:t>-1</w:t>
      </w:r>
      <w:r>
        <w:t xml:space="preserve"> K</w:t>
      </w:r>
      <w:r>
        <w:rPr>
          <w:vertAlign w:val="superscript"/>
        </w:rPr>
        <w:t>-1</w:t>
      </w:r>
      <w:r>
        <w:t>) : Universal gas constant</w:t>
      </w:r>
    </w:p>
    <w:p w14:paraId="251355B8" w14:textId="77777777" w:rsidR="004631F5" w:rsidRDefault="004631F5" w:rsidP="00831913">
      <w:pPr>
        <w:numPr>
          <w:ilvl w:val="0"/>
          <w:numId w:val="39"/>
        </w:numPr>
        <w:tabs>
          <w:tab w:val="left" w:pos="360"/>
        </w:tabs>
        <w:spacing w:after="0" w:line="240" w:lineRule="auto"/>
        <w:jc w:val="both"/>
      </w:pPr>
      <w:r>
        <w:rPr>
          <w:rFonts w:cs="Calibri"/>
        </w:rPr>
        <w:t>T</w:t>
      </w:r>
      <w:r w:rsidRPr="004631F5">
        <w:rPr>
          <w:rFonts w:cs="Calibri"/>
          <w:vertAlign w:val="subscript"/>
        </w:rPr>
        <w:t xml:space="preserve">air_Kelvin </w:t>
      </w:r>
      <w:r>
        <w:rPr>
          <w:rFonts w:cs="Calibri"/>
        </w:rPr>
        <w:t xml:space="preserve">(K) : </w:t>
      </w:r>
      <w:r>
        <w:t>Temperature of air (in Kelvin)</w:t>
      </w:r>
    </w:p>
    <w:p w14:paraId="71CC3926" w14:textId="77777777" w:rsidR="00EF3097" w:rsidRDefault="00EF3097">
      <w:pPr>
        <w:tabs>
          <w:tab w:val="left" w:pos="360"/>
        </w:tabs>
        <w:spacing w:after="0" w:line="240" w:lineRule="auto"/>
        <w:ind w:left="720"/>
        <w:jc w:val="both"/>
      </w:pPr>
    </w:p>
    <w:p w14:paraId="42B967AE" w14:textId="77777777" w:rsidR="004631F5" w:rsidRDefault="001A1A23" w:rsidP="004631F5">
      <w:pPr>
        <w:tabs>
          <w:tab w:val="left" w:pos="360"/>
        </w:tabs>
        <w:spacing w:after="0" w:line="240" w:lineRule="auto"/>
        <w:ind w:left="720"/>
        <w:jc w:val="both"/>
      </w:pPr>
      <w:r>
        <w:rPr>
          <w:noProof/>
          <w:lang w:val="fr-FR" w:eastAsia="ja-JP"/>
        </w:rPr>
        <w:lastRenderedPageBreak/>
        <w:drawing>
          <wp:inline distT="0" distB="0" distL="0" distR="0" wp14:anchorId="042FB706" wp14:editId="358D14E2">
            <wp:extent cx="2251710" cy="1109848"/>
            <wp:effectExtent l="19050" t="0" r="0" b="0"/>
            <wp:docPr id="294"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srcRect/>
                    <a:stretch>
                      <a:fillRect/>
                    </a:stretch>
                  </pic:blipFill>
                  <pic:spPr bwMode="auto">
                    <a:xfrm>
                      <a:off x="0" y="0"/>
                      <a:ext cx="2244912" cy="1106497"/>
                    </a:xfrm>
                    <a:prstGeom prst="rect">
                      <a:avLst/>
                    </a:prstGeom>
                    <a:noFill/>
                  </pic:spPr>
                </pic:pic>
              </a:graphicData>
            </a:graphic>
          </wp:inline>
        </w:drawing>
      </w:r>
    </w:p>
    <w:p w14:paraId="5DCB683C" w14:textId="77777777" w:rsidR="004631F5" w:rsidRDefault="004631F5" w:rsidP="004631F5">
      <w:pPr>
        <w:tabs>
          <w:tab w:val="left" w:pos="360"/>
        </w:tabs>
        <w:spacing w:after="0" w:line="240" w:lineRule="auto"/>
        <w:ind w:left="720"/>
        <w:jc w:val="both"/>
        <w:rPr>
          <w:position w:val="-40"/>
        </w:rPr>
      </w:pPr>
    </w:p>
    <w:p w14:paraId="5F6AA075" w14:textId="5F73B3D5" w:rsidR="00831913" w:rsidRDefault="004631F5" w:rsidP="00BE758F">
      <w:r>
        <w:t>(</w:t>
      </w:r>
      <w:r w:rsidR="0012151A">
        <w:t>12</w:t>
      </w:r>
      <w:r>
        <w:t xml:space="preserve">) </w:t>
      </w:r>
      <w:r w:rsidRPr="004631F5">
        <w:rPr>
          <w:position w:val="-14"/>
        </w:rPr>
        <w:object w:dxaOrig="2120" w:dyaOrig="380" w14:anchorId="0066E252">
          <v:shape id="_x0000_i1086" type="#_x0000_t75" style="width:102pt;height:17.4pt" o:ole="">
            <v:imagedata r:id="rId117" o:title=""/>
          </v:shape>
          <o:OLEObject Type="Embed" ProgID="Equation.3" ShapeID="_x0000_i1086" DrawAspect="Content" ObjectID="_1495982558" r:id="rId118"/>
        </w:object>
      </w:r>
    </w:p>
    <w:p w14:paraId="189AA078" w14:textId="77777777" w:rsidR="004631F5" w:rsidRDefault="004631F5" w:rsidP="004631F5">
      <w:pPr>
        <w:spacing w:after="0"/>
        <w:rPr>
          <w:position w:val="-32"/>
        </w:rPr>
      </w:pPr>
      <w:r>
        <w:rPr>
          <w:position w:val="-32"/>
        </w:rPr>
        <w:t>Where</w:t>
      </w:r>
    </w:p>
    <w:p w14:paraId="7F0AC7A6" w14:textId="77777777" w:rsidR="0090327F" w:rsidRPr="0090327F" w:rsidRDefault="0090327F" w:rsidP="004631F5">
      <w:pPr>
        <w:numPr>
          <w:ilvl w:val="0"/>
          <w:numId w:val="39"/>
        </w:numPr>
        <w:tabs>
          <w:tab w:val="left" w:pos="360"/>
        </w:tabs>
        <w:spacing w:after="0" w:line="240" w:lineRule="auto"/>
        <w:jc w:val="both"/>
      </w:pPr>
      <w:r>
        <w:rPr>
          <w:rFonts w:cs="Calibri"/>
        </w:rPr>
        <w:t>T</w:t>
      </w:r>
      <w:r w:rsidRPr="004631F5">
        <w:rPr>
          <w:rFonts w:cs="Calibri"/>
          <w:vertAlign w:val="subscript"/>
        </w:rPr>
        <w:t xml:space="preserve">air_Kelvin </w:t>
      </w:r>
      <w:r>
        <w:rPr>
          <w:rFonts w:cs="Calibri"/>
        </w:rPr>
        <w:t xml:space="preserve">(K) : </w:t>
      </w:r>
      <w:r>
        <w:t>Temperature of air (in Kelvin)</w:t>
      </w:r>
    </w:p>
    <w:p w14:paraId="5B9A2403" w14:textId="77777777" w:rsidR="004631F5" w:rsidRDefault="004631F5" w:rsidP="004631F5">
      <w:pPr>
        <w:numPr>
          <w:ilvl w:val="0"/>
          <w:numId w:val="39"/>
        </w:numPr>
        <w:tabs>
          <w:tab w:val="left" w:pos="360"/>
        </w:tabs>
        <w:spacing w:after="0" w:line="240" w:lineRule="auto"/>
        <w:jc w:val="both"/>
      </w:pPr>
      <w:r>
        <w:rPr>
          <w:rFonts w:cs="Calibri"/>
        </w:rPr>
        <w:t>T</w:t>
      </w:r>
      <w:r w:rsidRPr="00F74F01">
        <w:rPr>
          <w:rFonts w:cs="Calibri"/>
          <w:vertAlign w:val="subscript"/>
        </w:rPr>
        <w:t>air</w:t>
      </w:r>
      <w:r>
        <w:rPr>
          <w:rFonts w:cs="Calibri"/>
        </w:rPr>
        <w:t xml:space="preserve"> (°C)</w:t>
      </w:r>
      <w:r w:rsidRPr="004D7D45">
        <w:t xml:space="preserve"> : </w:t>
      </w:r>
      <w:r>
        <w:t>Temperature of air (in Celsius)</w:t>
      </w:r>
    </w:p>
    <w:p w14:paraId="436478E8" w14:textId="77777777" w:rsidR="004631F5" w:rsidRDefault="004631F5" w:rsidP="004631F5">
      <w:pPr>
        <w:tabs>
          <w:tab w:val="left" w:pos="360"/>
        </w:tabs>
        <w:spacing w:after="0" w:line="240" w:lineRule="auto"/>
        <w:ind w:left="720"/>
        <w:jc w:val="both"/>
      </w:pPr>
    </w:p>
    <w:p w14:paraId="007F32C1" w14:textId="77777777" w:rsidR="007C66F6" w:rsidRPr="00D95012" w:rsidRDefault="004631F5" w:rsidP="007C66F6">
      <w:pPr>
        <w:rPr>
          <w:noProof/>
          <w:lang w:eastAsia="en-GB"/>
        </w:rPr>
      </w:pPr>
      <w:r>
        <w:rPr>
          <w:lang w:val="en-US"/>
        </w:rPr>
        <w:t xml:space="preserve">                     </w:t>
      </w:r>
      <w:r w:rsidR="007C66F6" w:rsidRPr="003B4A17">
        <w:rPr>
          <w:noProof/>
          <w:lang w:val="fr-FR" w:eastAsia="ja-JP"/>
        </w:rPr>
        <w:drawing>
          <wp:inline distT="0" distB="0" distL="0" distR="0" wp14:anchorId="06050A75" wp14:editId="0A6ED37F">
            <wp:extent cx="1348277" cy="786213"/>
            <wp:effectExtent l="19050" t="0" r="4273" b="0"/>
            <wp:docPr id="47"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1500194"/>
                      <a:chOff x="1285852" y="500042"/>
                      <a:chExt cx="2357454" cy="1500194"/>
                    </a:xfrm>
                  </a:grpSpPr>
                  <a:grpSp>
                    <a:nvGrpSpPr>
                      <a:cNvPr id="31" name="Groupe 30"/>
                      <a:cNvGrpSpPr/>
                    </a:nvGrpSpPr>
                    <a:grpSpPr>
                      <a:xfrm>
                        <a:off x="1285852" y="500042"/>
                        <a:ext cx="2357454" cy="1500194"/>
                        <a:chOff x="1285852" y="500042"/>
                        <a:chExt cx="2357454" cy="1500194"/>
                      </a:xfrm>
                    </a:grpSpPr>
                    <a:grpSp>
                      <a:nvGrpSpPr>
                        <a:cNvPr id="3" name="Groupe 26"/>
                        <a:cNvGrpSpPr/>
                      </a:nvGrpSpPr>
                      <a:grpSpPr>
                        <a:xfrm>
                          <a:off x="1714480" y="1500174"/>
                          <a:ext cx="1928812" cy="500062"/>
                          <a:chOff x="1785918" y="1500174"/>
                          <a:chExt cx="1928812" cy="500062"/>
                        </a:xfrm>
                      </a:grpSpPr>
                      <a:sp>
                        <a:nvSpPr>
                          <a:cNvPr id="2" name="ZoneTexte 3"/>
                          <a:cNvSpPr txBox="1">
                            <a:spLocks noChangeArrowheads="1"/>
                          </a:cNvSpPr>
                        </a:nvSpPr>
                        <a:spPr bwMode="auto">
                          <a:xfrm>
                            <a:off x="1785918" y="1571612"/>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T_air_Kelvin</a:t>
                              </a:r>
                              <a:endParaRPr lang="fr-FR" dirty="0"/>
                            </a:p>
                          </a:txBody>
                          <a:useSpRect/>
                        </a:txSp>
                      </a:sp>
                      <a:sp>
                        <a:nvSpPr>
                          <a:cNvPr id="16" name="Ellipse 15"/>
                          <a:cNvSpPr/>
                        </a:nvSpPr>
                        <a:spPr>
                          <a:xfrm>
                            <a:off x="1785918" y="1500174"/>
                            <a:ext cx="1500198"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e 27"/>
                        <a:cNvGrpSpPr/>
                      </a:nvGrpSpPr>
                      <a:grpSpPr>
                        <a:xfrm>
                          <a:off x="1285852" y="500042"/>
                          <a:ext cx="2357454" cy="714375"/>
                          <a:chOff x="1428728" y="500042"/>
                          <a:chExt cx="2143125" cy="714375"/>
                        </a:xfrm>
                      </a:grpSpPr>
                      <a:sp>
                        <a:nvSpPr>
                          <a:cNvPr id="18" name="Losange 17"/>
                          <a:cNvSpPr/>
                        </a:nvSpPr>
                        <a:spPr>
                          <a:xfrm>
                            <a:off x="1428728" y="500042"/>
                            <a:ext cx="2143125" cy="714375"/>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ZoneTexte 19"/>
                          <a:cNvSpPr txBox="1"/>
                        </a:nvSpPr>
                        <a:spPr>
                          <a:xfrm>
                            <a:off x="1857356" y="642918"/>
                            <a:ext cx="1428760" cy="461665"/>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err="1" smtClean="0"/>
                                <a:t>Temperature</a:t>
                              </a:r>
                              <a:r>
                                <a:rPr lang="fr-FR" sz="1200" dirty="0" smtClean="0"/>
                                <a:t> of air in °C (</a:t>
                              </a:r>
                              <a:r>
                                <a:rPr lang="fr-FR" sz="1200" dirty="0" err="1" smtClean="0"/>
                                <a:t>T_air</a:t>
                              </a:r>
                              <a:r>
                                <a:rPr lang="fr-FR" sz="1200" dirty="0" smtClean="0"/>
                                <a:t>)</a:t>
                              </a:r>
                              <a:endParaRPr lang="en-GB" sz="1200" dirty="0"/>
                            </a:p>
                          </a:txBody>
                          <a:useSpRect/>
                        </a:txSp>
                      </a:sp>
                      <a:sp>
                        <a:nvSpPr>
                          <a:cNvPr id="25" name="ZoneTexte 24"/>
                          <a:cNvSpPr txBox="1"/>
                        </a:nvSpPr>
                        <a:spPr>
                          <a:xfrm>
                            <a:off x="1857356" y="642918"/>
                            <a:ext cx="1214446" cy="369332"/>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dirty="0"/>
                            </a:p>
                          </a:txBody>
                          <a:useSpRect/>
                        </a:txSp>
                      </a:sp>
                    </a:grpSp>
                    <a:cxnSp>
                      <a:nvCxnSpPr>
                        <a:cNvPr id="30" name="Connecteur droit avec flèche 29"/>
                        <a:cNvCxnSpPr>
                          <a:stCxn id="18" idx="2"/>
                          <a:endCxn id="16" idx="0"/>
                        </a:cNvCxnSpPr>
                      </a:nvCxnSpPr>
                      <a:spPr>
                        <a:xfrm rot="5400000">
                          <a:off x="2321701" y="1357295"/>
                          <a:ext cx="285757"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2ACABAC1" w14:textId="0E60BACC" w:rsidR="00995828" w:rsidRDefault="007D6ABA" w:rsidP="00DE2AAB">
      <w:pPr>
        <w:pStyle w:val="Titre2"/>
        <w:numPr>
          <w:ilvl w:val="1"/>
          <w:numId w:val="54"/>
        </w:numPr>
      </w:pPr>
      <w:bookmarkStart w:id="308" w:name="_Toc406057788"/>
      <w:r>
        <w:t>Loss by degradation in root/</w:t>
      </w:r>
      <w:r w:rsidR="003018CF">
        <w:t>l</w:t>
      </w:r>
      <w:r w:rsidR="00671A6F">
        <w:t>eaf</w:t>
      </w:r>
      <w:r w:rsidR="008E410F">
        <w:t xml:space="preserve"> (</w:t>
      </w:r>
      <w:r>
        <w:t>Loss</w:t>
      </w:r>
      <w:r w:rsidR="004966B7">
        <w:t>_deg_root/</w:t>
      </w:r>
      <w:r>
        <w:t>Loss</w:t>
      </w:r>
      <w:r w:rsidR="004966B7">
        <w:t>_deg_</w:t>
      </w:r>
      <w:r w:rsidR="00671A6F">
        <w:t>Leaf</w:t>
      </w:r>
      <w:r w:rsidR="004966B7">
        <w:t>)</w:t>
      </w:r>
      <w:bookmarkEnd w:id="308"/>
    </w:p>
    <w:p w14:paraId="3E6B5123" w14:textId="6BA09219" w:rsidR="004966B7" w:rsidRDefault="00330C31" w:rsidP="00995828">
      <w:pPr>
        <w:rPr>
          <w:rFonts w:eastAsia="Times New Roman" w:cs="Calibri"/>
          <w:color w:val="000000"/>
          <w:lang w:eastAsia="en-GB"/>
        </w:rPr>
      </w:pPr>
      <w:r>
        <w:rPr>
          <w:rFonts w:eastAsia="Times New Roman" w:cs="Calibri"/>
          <w:color w:val="000000"/>
          <w:lang w:eastAsia="en-GB"/>
        </w:rPr>
        <w:t xml:space="preserve">The </w:t>
      </w:r>
      <w:r w:rsidR="004059B9">
        <w:rPr>
          <w:rFonts w:eastAsia="Times New Roman" w:cs="Calibri"/>
          <w:color w:val="000000"/>
          <w:lang w:eastAsia="en-GB"/>
        </w:rPr>
        <w:t>degradation</w:t>
      </w:r>
      <w:r>
        <w:rPr>
          <w:rFonts w:eastAsia="Times New Roman" w:cs="Calibri"/>
          <w:color w:val="000000"/>
          <w:lang w:eastAsia="en-GB"/>
        </w:rPr>
        <w:t xml:space="preserve"> </w:t>
      </w:r>
      <w:r w:rsidR="004059B9">
        <w:rPr>
          <w:rFonts w:eastAsia="Times New Roman" w:cs="Calibri"/>
          <w:color w:val="000000"/>
          <w:lang w:eastAsia="en-GB"/>
        </w:rPr>
        <w:t xml:space="preserve">of the pollutant </w:t>
      </w:r>
      <w:r>
        <w:rPr>
          <w:rFonts w:eastAsia="Times New Roman" w:cs="Calibri"/>
          <w:color w:val="000000"/>
          <w:lang w:eastAsia="en-GB"/>
        </w:rPr>
        <w:t xml:space="preserve">in root </w:t>
      </w:r>
      <w:r w:rsidR="004966B7">
        <w:rPr>
          <w:rFonts w:eastAsia="Times New Roman" w:cs="Calibri"/>
          <w:color w:val="000000"/>
          <w:lang w:eastAsia="en-GB"/>
        </w:rPr>
        <w:t xml:space="preserve">or </w:t>
      </w:r>
      <w:r w:rsidR="003018CF">
        <w:rPr>
          <w:rFonts w:eastAsia="Times New Roman" w:cs="Calibri"/>
          <w:color w:val="000000"/>
          <w:lang w:eastAsia="en-GB"/>
        </w:rPr>
        <w:t>l</w:t>
      </w:r>
      <w:r w:rsidR="00671A6F">
        <w:rPr>
          <w:rFonts w:eastAsia="Times New Roman" w:cs="Calibri"/>
          <w:color w:val="000000"/>
          <w:lang w:eastAsia="en-GB"/>
        </w:rPr>
        <w:t>eaf</w:t>
      </w:r>
      <w:r>
        <w:rPr>
          <w:rFonts w:eastAsia="Times New Roman" w:cs="Calibri"/>
          <w:color w:val="000000"/>
          <w:lang w:eastAsia="en-GB"/>
        </w:rPr>
        <w:t xml:space="preserve"> i</w:t>
      </w:r>
      <w:r w:rsidR="004059B9">
        <w:rPr>
          <w:rFonts w:eastAsia="Times New Roman" w:cs="Calibri"/>
          <w:color w:val="000000"/>
          <w:lang w:eastAsia="en-GB"/>
        </w:rPr>
        <w:t xml:space="preserve">s </w:t>
      </w:r>
      <w:r w:rsidR="004966B7">
        <w:rPr>
          <w:rFonts w:eastAsia="Times New Roman" w:cs="Calibri"/>
          <w:color w:val="000000"/>
          <w:lang w:eastAsia="en-GB"/>
        </w:rPr>
        <w:t>expressed by</w:t>
      </w:r>
      <w:r w:rsidR="004059B9">
        <w:rPr>
          <w:rFonts w:eastAsia="Times New Roman" w:cs="Calibri"/>
          <w:color w:val="000000"/>
          <w:lang w:eastAsia="en-GB"/>
        </w:rPr>
        <w:t xml:space="preserve"> the first order decay</w:t>
      </w:r>
      <w:r w:rsidR="004966B7">
        <w:rPr>
          <w:rFonts w:eastAsia="Times New Roman" w:cs="Calibri"/>
          <w:color w:val="000000"/>
          <w:lang w:eastAsia="en-GB"/>
        </w:rPr>
        <w:t xml:space="preserve"> rate (d</w:t>
      </w:r>
      <w:r w:rsidR="00E915C8" w:rsidRPr="00E915C8">
        <w:rPr>
          <w:rFonts w:eastAsia="Times New Roman" w:cs="Calibri"/>
          <w:color w:val="000000"/>
          <w:vertAlign w:val="superscript"/>
          <w:lang w:eastAsia="en-GB"/>
        </w:rPr>
        <w:t>-1</w:t>
      </w:r>
      <w:r w:rsidR="004966B7">
        <w:rPr>
          <w:rFonts w:eastAsia="Times New Roman" w:cs="Calibri"/>
          <w:color w:val="000000"/>
          <w:lang w:eastAsia="en-GB"/>
        </w:rPr>
        <w:t>):</w:t>
      </w:r>
    </w:p>
    <w:p w14:paraId="36147495" w14:textId="77777777" w:rsidR="0016616A" w:rsidRDefault="0016616A" w:rsidP="0016616A">
      <w:pPr>
        <w:numPr>
          <w:ilvl w:val="0"/>
          <w:numId w:val="39"/>
        </w:numPr>
        <w:tabs>
          <w:tab w:val="left" w:pos="360"/>
        </w:tabs>
        <w:spacing w:after="0" w:line="240" w:lineRule="auto"/>
        <w:jc w:val="both"/>
      </w:pPr>
      <w:r>
        <w:rPr>
          <w:rFonts w:cs="Calibri"/>
        </w:rPr>
        <w:t>λ</w:t>
      </w:r>
      <w:r w:rsidRPr="0016616A">
        <w:rPr>
          <w:rFonts w:cs="Calibri"/>
          <w:vertAlign w:val="subscript"/>
        </w:rPr>
        <w:t xml:space="preserve">deg_root </w:t>
      </w:r>
      <w:r>
        <w:rPr>
          <w:rFonts w:cs="Calibri"/>
        </w:rPr>
        <w:t>(</w:t>
      </w:r>
      <w:r>
        <w:t>d</w:t>
      </w:r>
      <w:r>
        <w:rPr>
          <w:vertAlign w:val="superscript"/>
        </w:rPr>
        <w:t>-1</w:t>
      </w:r>
      <w:r>
        <w:t xml:space="preserve">) </w:t>
      </w:r>
      <w:r w:rsidRPr="004D7D45">
        <w:t xml:space="preserve">: </w:t>
      </w:r>
      <w:r>
        <w:t>Degradation rate in root</w:t>
      </w:r>
      <w:r w:rsidR="004966B7">
        <w:t xml:space="preserve"> (See equation (1))</w:t>
      </w:r>
    </w:p>
    <w:p w14:paraId="49C95796" w14:textId="64336BFE" w:rsidR="0016616A" w:rsidRDefault="004966B7" w:rsidP="0016616A">
      <w:pPr>
        <w:numPr>
          <w:ilvl w:val="0"/>
          <w:numId w:val="39"/>
        </w:numPr>
        <w:tabs>
          <w:tab w:val="left" w:pos="360"/>
        </w:tabs>
        <w:spacing w:after="0" w:line="240" w:lineRule="auto"/>
        <w:jc w:val="both"/>
      </w:pPr>
      <w:r>
        <w:rPr>
          <w:rFonts w:cs="Calibri"/>
        </w:rPr>
        <w:t>λ</w:t>
      </w:r>
      <w:r>
        <w:rPr>
          <w:rFonts w:cs="Calibri"/>
          <w:vertAlign w:val="subscript"/>
        </w:rPr>
        <w:t>deg_</w:t>
      </w:r>
      <w:r w:rsidR="003018CF">
        <w:rPr>
          <w:rFonts w:cs="Calibri"/>
          <w:vertAlign w:val="subscript"/>
        </w:rPr>
        <w:t>l</w:t>
      </w:r>
      <w:r w:rsidR="00671A6F">
        <w:rPr>
          <w:rFonts w:cs="Calibri"/>
          <w:vertAlign w:val="subscript"/>
        </w:rPr>
        <w:t>eaf</w:t>
      </w:r>
      <w:r w:rsidRPr="0016616A">
        <w:rPr>
          <w:rFonts w:cs="Calibri"/>
          <w:vertAlign w:val="subscript"/>
        </w:rPr>
        <w:t xml:space="preserve"> </w:t>
      </w:r>
      <w:r>
        <w:rPr>
          <w:rFonts w:cs="Calibri"/>
        </w:rPr>
        <w:t>(</w:t>
      </w:r>
      <w:r>
        <w:t>d</w:t>
      </w:r>
      <w:r>
        <w:rPr>
          <w:vertAlign w:val="superscript"/>
        </w:rPr>
        <w:t>-1</w:t>
      </w:r>
      <w:r>
        <w:t xml:space="preserve">) </w:t>
      </w:r>
      <w:r w:rsidRPr="004D7D45">
        <w:t xml:space="preserve">: </w:t>
      </w:r>
      <w:r>
        <w:t xml:space="preserve">Degradation rate in </w:t>
      </w:r>
      <w:r w:rsidR="00671A6F">
        <w:t>Leaf</w:t>
      </w:r>
      <w:r>
        <w:t xml:space="preserve"> (See equation (2))</w:t>
      </w:r>
    </w:p>
    <w:p w14:paraId="4C31FF11" w14:textId="77777777" w:rsidR="00682AF9" w:rsidRDefault="00682AF9" w:rsidP="00682AF9">
      <w:pPr>
        <w:tabs>
          <w:tab w:val="left" w:pos="360"/>
        </w:tabs>
        <w:spacing w:after="0" w:line="240" w:lineRule="auto"/>
        <w:ind w:left="720"/>
        <w:jc w:val="both"/>
      </w:pPr>
    </w:p>
    <w:p w14:paraId="35130665" w14:textId="77777777" w:rsidR="00987D07" w:rsidRPr="009A59B4" w:rsidRDefault="00614C14" w:rsidP="00DE2AAB">
      <w:pPr>
        <w:pStyle w:val="Titre2"/>
        <w:numPr>
          <w:ilvl w:val="1"/>
          <w:numId w:val="54"/>
        </w:numPr>
        <w:rPr>
          <w:lang w:val="fr-FR"/>
        </w:rPr>
      </w:pPr>
      <w:bookmarkStart w:id="309" w:name="_Toc406057789"/>
      <w:r w:rsidRPr="00614C14">
        <w:rPr>
          <w:lang w:val="fr-FR"/>
        </w:rPr>
        <w:t>Diffusion upwards/downwards (Diffusion_upwards/Diffusion_downwards)</w:t>
      </w:r>
      <w:bookmarkEnd w:id="309"/>
    </w:p>
    <w:p w14:paraId="35E914A7" w14:textId="23C2E31D" w:rsidR="00FA7109" w:rsidRDefault="00B42A31" w:rsidP="00FA7109">
      <w:r>
        <w:t xml:space="preserve">Loss rate </w:t>
      </w:r>
      <w:r w:rsidR="002C27F1">
        <w:t xml:space="preserve">of the pollutant </w:t>
      </w:r>
      <w:r w:rsidR="00FA7109">
        <w:t xml:space="preserve">from </w:t>
      </w:r>
      <w:r w:rsidR="003018CF">
        <w:t>l</w:t>
      </w:r>
      <w:r w:rsidR="00671A6F">
        <w:t>eaf</w:t>
      </w:r>
      <w:r w:rsidR="00FA7109">
        <w:t xml:space="preserve"> to air </w:t>
      </w:r>
      <w:r>
        <w:t xml:space="preserve">by diffusion </w:t>
      </w:r>
      <w:r w:rsidR="00FA7109">
        <w:t>(</w:t>
      </w:r>
      <w:r w:rsidR="006F4914">
        <w:t>Diffusion_upwards, d</w:t>
      </w:r>
      <w:r w:rsidR="00E915C8" w:rsidRPr="00E915C8">
        <w:rPr>
          <w:vertAlign w:val="superscript"/>
        </w:rPr>
        <w:t>-1</w:t>
      </w:r>
      <w:r w:rsidR="00FA7109">
        <w:t>) is calculated as follows:</w:t>
      </w:r>
    </w:p>
    <w:p w14:paraId="49CA1AD7" w14:textId="068FA256" w:rsidR="00FA7109" w:rsidRDefault="00FA7109" w:rsidP="00FA7109">
      <w:r>
        <w:t>(</w:t>
      </w:r>
      <w:r w:rsidR="0012151A">
        <w:t>13</w:t>
      </w:r>
      <w:r>
        <w:t xml:space="preserve">) </w:t>
      </w:r>
      <w:r w:rsidR="0032565B" w:rsidRPr="004D7D45">
        <w:rPr>
          <w:position w:val="-32"/>
          <w:lang w:val="en-US"/>
        </w:rPr>
        <w:object w:dxaOrig="3940" w:dyaOrig="740" w14:anchorId="58B45855">
          <v:shape id="_x0000_i1087" type="#_x0000_t75" style="width:195.6pt;height:38.4pt" o:ole="">
            <v:imagedata r:id="rId119" o:title=""/>
          </v:shape>
          <o:OLEObject Type="Embed" ProgID="Equation.3" ShapeID="_x0000_i1087" DrawAspect="Content" ObjectID="_1495982559" r:id="rId120"/>
        </w:object>
      </w:r>
    </w:p>
    <w:p w14:paraId="69749194" w14:textId="77777777" w:rsidR="00FA7109" w:rsidRDefault="00FA7109" w:rsidP="00FA7109">
      <w:pPr>
        <w:spacing w:after="0"/>
        <w:rPr>
          <w:position w:val="-32"/>
        </w:rPr>
      </w:pPr>
      <w:r>
        <w:rPr>
          <w:position w:val="-32"/>
        </w:rPr>
        <w:t>Where</w:t>
      </w:r>
    </w:p>
    <w:p w14:paraId="3801D50D" w14:textId="4F5365B4" w:rsidR="0012543D" w:rsidRPr="0012543D" w:rsidRDefault="009C11C9" w:rsidP="00FA7109">
      <w:pPr>
        <w:numPr>
          <w:ilvl w:val="0"/>
          <w:numId w:val="39"/>
        </w:numPr>
        <w:tabs>
          <w:tab w:val="left" w:pos="360"/>
        </w:tabs>
        <w:spacing w:after="0" w:line="240" w:lineRule="auto"/>
        <w:jc w:val="both"/>
      </w:pPr>
      <w:r>
        <w:rPr>
          <w:rFonts w:eastAsia="Times New Roman" w:cs="Calibri"/>
          <w:bCs/>
          <w:color w:val="000000"/>
          <w:lang w:eastAsia="en-GB"/>
        </w:rPr>
        <w:t>Diffusion</w:t>
      </w:r>
      <w:r w:rsidR="0032565B">
        <w:rPr>
          <w:rFonts w:eastAsia="Times New Roman" w:cs="Calibri"/>
          <w:bCs/>
          <w:color w:val="000000"/>
          <w:lang w:eastAsia="en-GB"/>
        </w:rPr>
        <w:t>_</w:t>
      </w:r>
      <w:r w:rsidR="00614C14" w:rsidRPr="00C50A4E">
        <w:rPr>
          <w:rFonts w:eastAsia="Times New Roman" w:cs="Calibri"/>
          <w:bCs/>
          <w:color w:val="000000"/>
          <w:lang w:eastAsia="en-GB"/>
        </w:rPr>
        <w:t>upwards</w:t>
      </w:r>
      <w:r w:rsidR="002C27F1" w:rsidRPr="004C24C1">
        <w:rPr>
          <w:rFonts w:eastAsia="Times New Roman" w:cs="Calibri"/>
          <w:bCs/>
          <w:color w:val="000000"/>
          <w:lang w:eastAsia="en-GB"/>
        </w:rPr>
        <w:t xml:space="preserve"> (d</w:t>
      </w:r>
      <w:r w:rsidR="002C27F1" w:rsidRPr="004C24C1">
        <w:rPr>
          <w:rFonts w:eastAsia="Times New Roman" w:cs="Calibri"/>
          <w:bCs/>
          <w:color w:val="000000"/>
          <w:vertAlign w:val="superscript"/>
          <w:lang w:eastAsia="en-GB"/>
        </w:rPr>
        <w:t>-1</w:t>
      </w:r>
      <w:r w:rsidR="002C27F1" w:rsidRPr="004C24C1">
        <w:rPr>
          <w:rFonts w:eastAsia="Times New Roman" w:cs="Calibri"/>
          <w:bCs/>
          <w:color w:val="000000"/>
          <w:lang w:eastAsia="en-GB"/>
        </w:rPr>
        <w:t xml:space="preserve">) : Loss rate from </w:t>
      </w:r>
      <w:r w:rsidR="00671A6F">
        <w:rPr>
          <w:rFonts w:eastAsia="Times New Roman" w:cs="Calibri"/>
          <w:bCs/>
          <w:color w:val="000000"/>
          <w:lang w:eastAsia="en-GB"/>
        </w:rPr>
        <w:t>Leaf</w:t>
      </w:r>
      <w:r w:rsidR="002C27F1" w:rsidRPr="004C24C1">
        <w:rPr>
          <w:rFonts w:eastAsia="Times New Roman" w:cs="Calibri"/>
          <w:bCs/>
          <w:color w:val="000000"/>
          <w:lang w:eastAsia="en-GB"/>
        </w:rPr>
        <w:t xml:space="preserve"> to air by diffusion</w:t>
      </w:r>
    </w:p>
    <w:p w14:paraId="395717FC" w14:textId="1769176B" w:rsidR="00FA7109" w:rsidRDefault="00FA7109" w:rsidP="00FA7109">
      <w:pPr>
        <w:numPr>
          <w:ilvl w:val="0"/>
          <w:numId w:val="39"/>
        </w:numPr>
        <w:tabs>
          <w:tab w:val="left" w:pos="360"/>
        </w:tabs>
        <w:spacing w:after="0" w:line="240" w:lineRule="auto"/>
        <w:jc w:val="both"/>
      </w:pPr>
      <w:r>
        <w:rPr>
          <w:rFonts w:cs="Calibri"/>
        </w:rPr>
        <w:t>m</w:t>
      </w:r>
      <w:r w:rsidR="00244539">
        <w:rPr>
          <w:rFonts w:cs="Calibri"/>
          <w:vertAlign w:val="subscript"/>
        </w:rPr>
        <w:t>l</w:t>
      </w:r>
      <w:r w:rsidR="00671A6F">
        <w:rPr>
          <w:rFonts w:cs="Calibri"/>
          <w:vertAlign w:val="subscript"/>
        </w:rPr>
        <w:t>eaf</w:t>
      </w:r>
      <w:r w:rsidRPr="0016616A">
        <w:rPr>
          <w:rFonts w:cs="Calibri"/>
          <w:vertAlign w:val="subscript"/>
        </w:rPr>
        <w:t xml:space="preserve"> </w:t>
      </w:r>
      <w:r>
        <w:rPr>
          <w:rFonts w:cs="Calibri"/>
        </w:rPr>
        <w:t>(</w:t>
      </w:r>
      <w:r w:rsidR="00AA470F">
        <w:t>kg</w:t>
      </w:r>
      <w:r w:rsidR="00AA470F">
        <w:rPr>
          <w:vertAlign w:val="subscript"/>
        </w:rPr>
        <w:t>fw</w:t>
      </w:r>
      <w:r w:rsidR="00AA470F">
        <w:t xml:space="preserve"> m</w:t>
      </w:r>
      <w:r w:rsidR="00AA470F">
        <w:rPr>
          <w:vertAlign w:val="superscript"/>
        </w:rPr>
        <w:t>-2</w:t>
      </w:r>
      <w:r>
        <w:t xml:space="preserve">) </w:t>
      </w:r>
      <w:r w:rsidRPr="004D7D45">
        <w:t xml:space="preserve">: </w:t>
      </w:r>
      <w:r w:rsidR="00F246EC">
        <w:t xml:space="preserve">Mass of </w:t>
      </w:r>
      <w:r w:rsidR="00244539">
        <w:t>l</w:t>
      </w:r>
      <w:r w:rsidR="00671A6F">
        <w:t>eaf</w:t>
      </w:r>
      <w:r w:rsidR="00F246EC">
        <w:t xml:space="preserve"> per unit area of soil</w:t>
      </w:r>
    </w:p>
    <w:p w14:paraId="5D3FE43B" w14:textId="5590E8CD" w:rsidR="00F246EC" w:rsidRDefault="00244539" w:rsidP="00FA7109">
      <w:pPr>
        <w:numPr>
          <w:ilvl w:val="0"/>
          <w:numId w:val="39"/>
        </w:numPr>
        <w:tabs>
          <w:tab w:val="left" w:pos="360"/>
        </w:tabs>
        <w:spacing w:after="0" w:line="240" w:lineRule="auto"/>
        <w:jc w:val="both"/>
      </w:pPr>
      <w:r>
        <w:t>LAI</w:t>
      </w:r>
      <w:r w:rsidR="00671A6F">
        <w:rPr>
          <w:vertAlign w:val="subscript"/>
        </w:rPr>
        <w:t>Leaf</w:t>
      </w:r>
      <w:r w:rsidR="00F246EC">
        <w:t xml:space="preserve"> (m</w:t>
      </w:r>
      <w:r w:rsidR="00F246EC">
        <w:rPr>
          <w:vertAlign w:val="superscript"/>
        </w:rPr>
        <w:t>2</w:t>
      </w:r>
      <w:r w:rsidR="00F246EC">
        <w:t xml:space="preserve"> m</w:t>
      </w:r>
      <w:r w:rsidR="00F246EC">
        <w:rPr>
          <w:vertAlign w:val="superscript"/>
        </w:rPr>
        <w:t>-2</w:t>
      </w:r>
      <w:r w:rsidR="00F246EC" w:rsidRPr="00F246EC">
        <w:t>)</w:t>
      </w:r>
      <w:r w:rsidR="00F246EC">
        <w:t xml:space="preserve"> : </w:t>
      </w:r>
      <w:r w:rsidR="00F517EB">
        <w:t xml:space="preserve">Leaf area index for leafy crops </w:t>
      </w:r>
    </w:p>
    <w:p w14:paraId="7723826C" w14:textId="377B34A3" w:rsidR="00F246EC" w:rsidRDefault="00E23A60" w:rsidP="00FA7109">
      <w:pPr>
        <w:numPr>
          <w:ilvl w:val="0"/>
          <w:numId w:val="39"/>
        </w:numPr>
        <w:tabs>
          <w:tab w:val="left" w:pos="360"/>
        </w:tabs>
        <w:spacing w:after="0" w:line="240" w:lineRule="auto"/>
        <w:jc w:val="both"/>
      </w:pPr>
      <w:r>
        <w:t>g</w:t>
      </w:r>
      <w:r w:rsidR="00244539">
        <w:rPr>
          <w:vertAlign w:val="subscript"/>
        </w:rPr>
        <w:t>l</w:t>
      </w:r>
      <w:r w:rsidR="00671A6F">
        <w:rPr>
          <w:vertAlign w:val="subscript"/>
        </w:rPr>
        <w:t>eaf</w:t>
      </w:r>
      <w:r w:rsidR="00F246EC">
        <w:t xml:space="preserve"> (m d</w:t>
      </w:r>
      <w:r w:rsidR="00F246EC">
        <w:rPr>
          <w:vertAlign w:val="superscript"/>
        </w:rPr>
        <w:t>-1</w:t>
      </w:r>
      <w:r w:rsidR="00F246EC">
        <w:t xml:space="preserve">) : Conductance of </w:t>
      </w:r>
      <w:r w:rsidR="00551A3C">
        <w:t>l</w:t>
      </w:r>
      <w:r w:rsidR="00671A6F">
        <w:t>eaf</w:t>
      </w:r>
    </w:p>
    <w:p w14:paraId="284F6505" w14:textId="4D91D44E" w:rsidR="00F246EC" w:rsidRDefault="00F246EC" w:rsidP="00FA7109">
      <w:pPr>
        <w:numPr>
          <w:ilvl w:val="0"/>
          <w:numId w:val="39"/>
        </w:numPr>
        <w:tabs>
          <w:tab w:val="left" w:pos="360"/>
        </w:tabs>
        <w:spacing w:after="0" w:line="240" w:lineRule="auto"/>
        <w:jc w:val="both"/>
      </w:pPr>
      <w:r>
        <w:t>K</w:t>
      </w:r>
      <w:r w:rsidR="00244539">
        <w:rPr>
          <w:vertAlign w:val="subscript"/>
        </w:rPr>
        <w:t>l</w:t>
      </w:r>
      <w:r w:rsidR="00671A6F">
        <w:rPr>
          <w:vertAlign w:val="subscript"/>
        </w:rPr>
        <w:t>eaf</w:t>
      </w:r>
      <w:r w:rsidRPr="00F246EC">
        <w:rPr>
          <w:vertAlign w:val="subscript"/>
        </w:rPr>
        <w:t xml:space="preserve">_air </w:t>
      </w:r>
      <w:r>
        <w:t>(m</w:t>
      </w:r>
      <w:r>
        <w:rPr>
          <w:vertAlign w:val="superscript"/>
        </w:rPr>
        <w:t>3</w:t>
      </w:r>
      <w:r>
        <w:t xml:space="preserve"> kg</w:t>
      </w:r>
      <w:r>
        <w:rPr>
          <w:vertAlign w:val="subscript"/>
        </w:rPr>
        <w:t>fw</w:t>
      </w:r>
      <w:r>
        <w:rPr>
          <w:vertAlign w:val="superscript"/>
        </w:rPr>
        <w:t>-1</w:t>
      </w:r>
      <w:r>
        <w:t xml:space="preserve">) : Partition coefficient between </w:t>
      </w:r>
      <w:r w:rsidR="00244539">
        <w:t>l</w:t>
      </w:r>
      <w:r w:rsidR="00671A6F">
        <w:t>eaf</w:t>
      </w:r>
      <w:r>
        <w:t xml:space="preserve"> and air</w:t>
      </w:r>
    </w:p>
    <w:p w14:paraId="08E326FE" w14:textId="77777777" w:rsidR="005C26A6" w:rsidRDefault="005C26A6" w:rsidP="00C50A4E">
      <w:pPr>
        <w:tabs>
          <w:tab w:val="left" w:pos="360"/>
        </w:tabs>
        <w:spacing w:after="0" w:line="240" w:lineRule="auto"/>
        <w:jc w:val="both"/>
      </w:pPr>
    </w:p>
    <w:p w14:paraId="0D5B9E44" w14:textId="77777777" w:rsidR="005C26A6" w:rsidRDefault="00372E28" w:rsidP="00C50A4E">
      <w:pPr>
        <w:tabs>
          <w:tab w:val="left" w:pos="360"/>
        </w:tabs>
        <w:spacing w:after="0" w:line="240" w:lineRule="auto"/>
        <w:jc w:val="both"/>
      </w:pPr>
      <w:r>
        <w:t xml:space="preserve">Note that </w:t>
      </w:r>
      <w:r w:rsidR="004D5BCC">
        <w:t>2</w:t>
      </w:r>
      <w:r w:rsidR="00551A3C">
        <w:t xml:space="preserve"> </w:t>
      </w:r>
      <w:r w:rsidR="00551A3C">
        <w:rPr>
          <w:rFonts w:cs="Calibri"/>
        </w:rPr>
        <w:t>×</w:t>
      </w:r>
      <w:r w:rsidR="00551A3C">
        <w:t xml:space="preserve"> </w:t>
      </w:r>
      <w:r w:rsidR="004D5BCC">
        <w:t>LAI</w:t>
      </w:r>
      <w:r w:rsidR="004D5BCC" w:rsidRPr="004B56FA">
        <w:rPr>
          <w:vertAlign w:val="subscript"/>
        </w:rPr>
        <w:t>leaf</w:t>
      </w:r>
      <w:r w:rsidR="00551A3C">
        <w:t xml:space="preserve"> in the equation represents the up and downside leaf </w:t>
      </w:r>
      <w:r w:rsidR="00E50F70">
        <w:t xml:space="preserve">surface </w:t>
      </w:r>
      <w:r w:rsidR="00551A3C">
        <w:t>area.</w:t>
      </w:r>
    </w:p>
    <w:p w14:paraId="0ED34ED4" w14:textId="77777777" w:rsidR="005C26A6" w:rsidRDefault="005C26A6" w:rsidP="00C50A4E">
      <w:pPr>
        <w:tabs>
          <w:tab w:val="left" w:pos="360"/>
        </w:tabs>
        <w:spacing w:after="0" w:line="240" w:lineRule="auto"/>
        <w:jc w:val="both"/>
      </w:pPr>
    </w:p>
    <w:p w14:paraId="5B83D05D" w14:textId="77777777" w:rsidR="005C26A6" w:rsidRDefault="00551A3C" w:rsidP="00C50A4E">
      <w:pPr>
        <w:tabs>
          <w:tab w:val="left" w:pos="360"/>
        </w:tabs>
        <w:spacing w:after="0" w:line="240" w:lineRule="auto"/>
        <w:jc w:val="both"/>
      </w:pPr>
      <w:r>
        <w:lastRenderedPageBreak/>
        <w:t xml:space="preserve">         </w:t>
      </w:r>
      <w:r w:rsidR="00044B3E" w:rsidRPr="00C50A4E">
        <w:rPr>
          <w:noProof/>
          <w:lang w:val="fr-FR" w:eastAsia="ja-JP"/>
        </w:rPr>
        <w:drawing>
          <wp:inline distT="0" distB="0" distL="0" distR="0" wp14:anchorId="19AD9A72" wp14:editId="340AD63D">
            <wp:extent cx="2616200" cy="1022350"/>
            <wp:effectExtent l="19050" t="0" r="0" b="0"/>
            <wp:docPr id="246" name="オブジェクト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57784" cy="2236238"/>
                      <a:chOff x="785786" y="3929066"/>
                      <a:chExt cx="4857784" cy="2236238"/>
                    </a:xfrm>
                  </a:grpSpPr>
                  <a:grpSp>
                    <a:nvGrpSpPr>
                      <a:cNvPr id="74" name="グループ化 73"/>
                      <a:cNvGrpSpPr/>
                    </a:nvGrpSpPr>
                    <a:grpSpPr>
                      <a:xfrm>
                        <a:off x="785786" y="3929066"/>
                        <a:ext cx="4857784" cy="2236238"/>
                        <a:chOff x="785786" y="3929066"/>
                        <a:chExt cx="4857784" cy="2236238"/>
                      </a:xfrm>
                    </a:grpSpPr>
                    <a:grpSp>
                      <a:nvGrpSpPr>
                        <a:cNvPr id="3" name="Groupe 96"/>
                        <a:cNvGrpSpPr/>
                      </a:nvGrpSpPr>
                      <a:grpSpPr>
                        <a:xfrm>
                          <a:off x="785786" y="3929066"/>
                          <a:ext cx="4857784" cy="2236238"/>
                          <a:chOff x="785786" y="3929066"/>
                          <a:chExt cx="4857784" cy="2236238"/>
                        </a:xfrm>
                      </a:grpSpPr>
                      <a:grpSp>
                        <a:nvGrpSpPr>
                          <a:cNvPr id="5" name="Groupe 4"/>
                          <a:cNvGrpSpPr/>
                        </a:nvGrpSpPr>
                        <a:grpSpPr>
                          <a:xfrm>
                            <a:off x="1643043" y="4786322"/>
                            <a:ext cx="2143140" cy="500062"/>
                            <a:chOff x="1928795" y="4857760"/>
                            <a:chExt cx="2208084" cy="500062"/>
                          </a:xfrm>
                        </a:grpSpPr>
                        <a:sp>
                          <a:nvSpPr>
                            <a:cNvPr id="70" name="Ellipse 69"/>
                            <a:cNvSpPr/>
                          </a:nvSpPr>
                          <a:spPr>
                            <a:xfrm>
                              <a:off x="1928795" y="4857760"/>
                              <a:ext cx="220808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ZoneTexte 3"/>
                            <a:cNvSpPr txBox="1">
                              <a:spLocks noChangeArrowheads="1"/>
                            </a:cNvSpPr>
                          </a:nvSpPr>
                          <a:spPr bwMode="auto">
                            <a:xfrm>
                              <a:off x="1989408" y="4929198"/>
                              <a:ext cx="2147470"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Diffusion_upwards</a:t>
                                </a:r>
                                <a:endParaRPr lang="fr-FR" dirty="0"/>
                              </a:p>
                            </a:txBody>
                            <a:useSpRect/>
                          </a:txSp>
                        </a:sp>
                      </a:grpSp>
                      <a:sp>
                        <a:nvSpPr>
                          <a:cNvPr id="67" name="Ellipse 66"/>
                          <a:cNvSpPr/>
                        </a:nvSpPr>
                        <a:spPr>
                          <a:xfrm>
                            <a:off x="1043608" y="5500702"/>
                            <a:ext cx="1872208" cy="66460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e 42"/>
                          <a:cNvGrpSpPr/>
                        </a:nvGrpSpPr>
                        <a:grpSpPr>
                          <a:xfrm>
                            <a:off x="3000364" y="5500702"/>
                            <a:ext cx="1571636" cy="571500"/>
                            <a:chOff x="2571736" y="3857628"/>
                            <a:chExt cx="1571636" cy="571500"/>
                          </a:xfrm>
                        </a:grpSpPr>
                        <a:sp>
                          <a:nvSpPr>
                            <a:cNvPr id="61" name="Ellipse 60"/>
                            <a:cNvSpPr/>
                          </a:nvSpPr>
                          <a:spPr>
                            <a:xfrm>
                              <a:off x="2571736" y="3857628"/>
                              <a:ext cx="1428760" cy="57150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ZoneTexte 3"/>
                            <a:cNvSpPr txBox="1">
                              <a:spLocks noChangeArrowheads="1"/>
                            </a:cNvSpPr>
                          </a:nvSpPr>
                          <a:spPr bwMode="auto">
                            <a:xfrm>
                              <a:off x="2643174" y="3929066"/>
                              <a:ext cx="1500198"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Conductance of </a:t>
                                </a:r>
                                <a:r>
                                  <a:rPr lang="fr-FR" sz="1200" dirty="0" smtClean="0"/>
                                  <a:t>leaf </a:t>
                                </a:r>
                                <a:r>
                                  <a:rPr lang="fr-FR" sz="1200" dirty="0" smtClean="0"/>
                                  <a:t>(</a:t>
                                </a:r>
                                <a:r>
                                  <a:rPr lang="fr-FR" sz="1200" dirty="0" smtClean="0"/>
                                  <a:t>g_leaf)</a:t>
                                </a:r>
                                <a:endParaRPr lang="fr-FR" sz="1200" dirty="0"/>
                              </a:p>
                            </a:txBody>
                            <a:useSpRect/>
                          </a:txSp>
                        </a:sp>
                      </a:grpSp>
                      <a:cxnSp>
                        <a:nvCxnSpPr>
                          <a:cNvPr id="49" name="Connecteur droit avec flèche 48"/>
                          <a:cNvCxnSpPr/>
                        </a:nvCxnSpPr>
                        <a:spPr>
                          <a:xfrm rot="5400000">
                            <a:off x="3357554" y="4714884"/>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1" name="Connecteur droit avec flèche 50"/>
                          <a:cNvCxnSpPr>
                            <a:stCxn id="67" idx="0"/>
                          </a:cNvCxnSpPr>
                        </a:nvCxnSpPr>
                        <a:spPr>
                          <a:xfrm flipV="1">
                            <a:off x="1979712" y="5214954"/>
                            <a:ext cx="20519" cy="28574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3" name="Connecteur droit avec flèche 52"/>
                          <a:cNvCxnSpPr>
                            <a:endCxn id="70" idx="5"/>
                          </a:cNvCxnSpPr>
                        </a:nvCxnSpPr>
                        <a:spPr>
                          <a:xfrm rot="16200000" flipV="1">
                            <a:off x="3378323" y="5307156"/>
                            <a:ext cx="287550" cy="9954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5" name="Connecteur droit avec flèche 54"/>
                          <a:cNvCxnSpPr>
                            <a:stCxn id="77" idx="4"/>
                          </a:cNvCxnSpPr>
                        </a:nvCxnSpPr>
                        <a:spPr>
                          <a:xfrm rot="16200000" flipH="1">
                            <a:off x="1714479" y="4572009"/>
                            <a:ext cx="214316" cy="35719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12" name="Groupe 41"/>
                          <a:cNvGrpSpPr/>
                        </a:nvGrpSpPr>
                        <a:grpSpPr>
                          <a:xfrm>
                            <a:off x="785786" y="4071942"/>
                            <a:ext cx="1714511" cy="571504"/>
                            <a:chOff x="714349" y="3929066"/>
                            <a:chExt cx="1714511" cy="571504"/>
                          </a:xfrm>
                        </a:grpSpPr>
                        <a:sp>
                          <a:nvSpPr>
                            <a:cNvPr id="77" name="Ellipse 76"/>
                            <a:cNvSpPr/>
                          </a:nvSpPr>
                          <a:spPr>
                            <a:xfrm>
                              <a:off x="714349" y="3929066"/>
                              <a:ext cx="1714511" cy="57150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ZoneTexte 3"/>
                            <a:cNvSpPr txBox="1">
                              <a:spLocks noChangeArrowheads="1"/>
                            </a:cNvSpPr>
                          </a:nvSpPr>
                          <a:spPr bwMode="auto">
                            <a:xfrm>
                              <a:off x="785787" y="4000504"/>
                              <a:ext cx="1643073"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Mass of </a:t>
                                </a:r>
                                <a:r>
                                  <a:rPr lang="fr-FR" sz="1200" dirty="0" smtClean="0"/>
                                  <a:t>leaf </a:t>
                                </a:r>
                                <a:r>
                                  <a:rPr lang="fr-FR" sz="1200" dirty="0" smtClean="0"/>
                                  <a:t>per unit area of soil (</a:t>
                                </a:r>
                                <a:r>
                                  <a:rPr lang="fr-FR" sz="1200" dirty="0" smtClean="0"/>
                                  <a:t>m_leaf)</a:t>
                                </a:r>
                                <a:endParaRPr lang="fr-FR" sz="1200" dirty="0"/>
                              </a:p>
                            </a:txBody>
                            <a:useSpRect/>
                          </a:txSp>
                        </a:sp>
                      </a:grpSp>
                      <a:grpSp>
                        <a:nvGrpSpPr>
                          <a:cNvPr id="13" name="Groupe 41"/>
                          <a:cNvGrpSpPr/>
                        </a:nvGrpSpPr>
                        <a:grpSpPr>
                          <a:xfrm>
                            <a:off x="2857488" y="3929066"/>
                            <a:ext cx="2786082" cy="714380"/>
                            <a:chOff x="1300892" y="3786190"/>
                            <a:chExt cx="2199536" cy="714380"/>
                          </a:xfrm>
                        </a:grpSpPr>
                        <a:sp>
                          <a:nvSpPr>
                            <a:cNvPr id="83" name="Ellipse 82"/>
                            <a:cNvSpPr/>
                          </a:nvSpPr>
                          <a:spPr>
                            <a:xfrm>
                              <a:off x="1300892" y="3786190"/>
                              <a:ext cx="2199536"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ZoneTexte 3"/>
                            <a:cNvSpPr txBox="1">
                              <a:spLocks noChangeArrowheads="1"/>
                            </a:cNvSpPr>
                          </a:nvSpPr>
                          <a:spPr bwMode="auto">
                            <a:xfrm>
                              <a:off x="1357290" y="3929066"/>
                              <a:ext cx="2131075"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Partition coefficient between </a:t>
                                </a:r>
                                <a:r>
                                  <a:rPr lang="fr-FR" sz="1200" dirty="0" smtClean="0"/>
                                  <a:t>leaf </a:t>
                                </a:r>
                                <a:r>
                                  <a:rPr lang="fr-FR" sz="1200" dirty="0" smtClean="0"/>
                                  <a:t>and air (</a:t>
                                </a:r>
                                <a:r>
                                  <a:rPr lang="fr-FR" sz="1200" dirty="0" smtClean="0"/>
                                  <a:t>K_leaf_air</a:t>
                                </a:r>
                                <a:r>
                                  <a:rPr lang="fr-FR" sz="1200" dirty="0" smtClean="0"/>
                                  <a:t>)</a:t>
                                </a:r>
                                <a:endParaRPr lang="fr-FR" sz="1200" dirty="0"/>
                              </a:p>
                            </a:txBody>
                            <a:useSpRect/>
                          </a:txSp>
                        </a:sp>
                      </a:grpSp>
                    </a:grpSp>
                    <a:sp>
                      <a:nvSpPr>
                        <a:cNvPr id="60" name="ZoneTexte 3"/>
                        <a:cNvSpPr txBox="1">
                          <a:spLocks noChangeArrowheads="1"/>
                        </a:cNvSpPr>
                      </a:nvSpPr>
                      <a:spPr bwMode="auto">
                        <a:xfrm>
                          <a:off x="1115616" y="5589240"/>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Leaf area index for </a:t>
                            </a:r>
                            <a:r>
                              <a:rPr lang="fr-FR" sz="1200" dirty="0" smtClean="0"/>
                              <a:t>leaf </a:t>
                            </a:r>
                            <a:r>
                              <a:rPr lang="fr-FR" sz="1200" dirty="0" smtClean="0"/>
                              <a:t>crops (</a:t>
                            </a:r>
                            <a:r>
                              <a:rPr lang="fr-FR" sz="1200" dirty="0" smtClean="0"/>
                              <a:t>LAI_leaf)</a:t>
                            </a:r>
                            <a:endParaRPr lang="fr-FR" sz="1200" dirty="0"/>
                          </a:p>
                        </a:txBody>
                        <a:useSpRect/>
                      </a:txSp>
                    </a:sp>
                  </a:grpSp>
                </lc:lockedCanvas>
              </a:graphicData>
            </a:graphic>
          </wp:inline>
        </w:drawing>
      </w:r>
    </w:p>
    <w:p w14:paraId="6ADD6636" w14:textId="6F97B372" w:rsidR="00EF3097" w:rsidRDefault="00EF3097">
      <w:pPr>
        <w:tabs>
          <w:tab w:val="left" w:pos="360"/>
        </w:tabs>
        <w:spacing w:after="0" w:line="240" w:lineRule="auto"/>
        <w:ind w:left="720"/>
        <w:jc w:val="both"/>
      </w:pPr>
    </w:p>
    <w:p w14:paraId="05608949" w14:textId="596D62BF" w:rsidR="00F246EC" w:rsidRDefault="00B42A31" w:rsidP="00FA7109">
      <w:r>
        <w:t>Transfer</w:t>
      </w:r>
      <w:r w:rsidR="002C27F1">
        <w:t xml:space="preserve"> of the pollutant</w:t>
      </w:r>
      <w:r w:rsidR="0028696C">
        <w:t xml:space="preserve"> </w:t>
      </w:r>
      <w:r w:rsidR="00F246EC">
        <w:t xml:space="preserve">from air to </w:t>
      </w:r>
      <w:r w:rsidR="00551A3C">
        <w:t>l</w:t>
      </w:r>
      <w:r w:rsidR="00671A6F">
        <w:t>eaf</w:t>
      </w:r>
      <w:r>
        <w:t xml:space="preserve"> by diffusion</w:t>
      </w:r>
      <w:r w:rsidR="00F246EC">
        <w:t xml:space="preserve"> (Diffusion_downwards</w:t>
      </w:r>
      <w:r w:rsidR="006F4914">
        <w:t>, mg d</w:t>
      </w:r>
      <w:r w:rsidR="00E915C8" w:rsidRPr="00E915C8">
        <w:rPr>
          <w:vertAlign w:val="superscript"/>
        </w:rPr>
        <w:t>-1</w:t>
      </w:r>
      <w:r w:rsidR="00F246EC">
        <w:t>) is calculated as follows:</w:t>
      </w:r>
    </w:p>
    <w:p w14:paraId="637F5D88" w14:textId="54721E64" w:rsidR="00FA7109" w:rsidRDefault="00F246EC" w:rsidP="00FA7109">
      <w:pPr>
        <w:rPr>
          <w:position w:val="-32"/>
          <w:lang w:val="en-US"/>
        </w:rPr>
      </w:pPr>
      <w:r>
        <w:t>(</w:t>
      </w:r>
      <w:r w:rsidR="0012151A">
        <w:t>14</w:t>
      </w:r>
      <w:r>
        <w:t>)</w:t>
      </w:r>
      <w:r w:rsidRPr="00F246EC">
        <w:rPr>
          <w:position w:val="-32"/>
          <w:lang w:val="en-US"/>
        </w:rPr>
        <w:t xml:space="preserve"> </w:t>
      </w:r>
      <w:r w:rsidR="004F4949" w:rsidRPr="00F246EC">
        <w:rPr>
          <w:position w:val="-14"/>
          <w:lang w:val="en-US"/>
        </w:rPr>
        <w:object w:dxaOrig="5760" w:dyaOrig="380" w14:anchorId="2A1F5C11">
          <v:shape id="_x0000_i1088" type="#_x0000_t75" style="width:285.6pt;height:19.2pt" o:ole="">
            <v:imagedata r:id="rId121" o:title=""/>
          </v:shape>
          <o:OLEObject Type="Embed" ProgID="Equation.3" ShapeID="_x0000_i1088" DrawAspect="Content" ObjectID="_1495982560" r:id="rId122"/>
        </w:object>
      </w:r>
    </w:p>
    <w:p w14:paraId="28340419" w14:textId="77777777" w:rsidR="00F246EC" w:rsidRDefault="00F246EC" w:rsidP="00F246EC">
      <w:pPr>
        <w:spacing w:after="0"/>
        <w:rPr>
          <w:position w:val="-32"/>
        </w:rPr>
      </w:pPr>
      <w:r>
        <w:rPr>
          <w:position w:val="-32"/>
        </w:rPr>
        <w:t>Where</w:t>
      </w:r>
    </w:p>
    <w:p w14:paraId="6E8DF6D1" w14:textId="3904B679" w:rsidR="002C27F1" w:rsidRPr="002C27F1" w:rsidRDefault="009C11C9" w:rsidP="00F246EC">
      <w:pPr>
        <w:numPr>
          <w:ilvl w:val="0"/>
          <w:numId w:val="39"/>
        </w:numPr>
        <w:tabs>
          <w:tab w:val="left" w:pos="360"/>
        </w:tabs>
        <w:spacing w:after="0" w:line="240" w:lineRule="auto"/>
        <w:jc w:val="both"/>
      </w:pPr>
      <w:r w:rsidRPr="004C24C1">
        <w:rPr>
          <w:rFonts w:eastAsia="Times New Roman" w:cs="Calibri"/>
          <w:bCs/>
          <w:color w:val="000000"/>
          <w:lang w:eastAsia="en-GB"/>
        </w:rPr>
        <w:t>Dif</w:t>
      </w:r>
      <w:r w:rsidRPr="00D36279">
        <w:rPr>
          <w:rFonts w:eastAsia="Times New Roman" w:cs="Calibri"/>
          <w:bCs/>
          <w:color w:val="000000"/>
          <w:lang w:eastAsia="en-GB"/>
        </w:rPr>
        <w:t>fusion</w:t>
      </w:r>
      <w:r w:rsidR="0032565B">
        <w:rPr>
          <w:rFonts w:eastAsia="Times New Roman" w:cs="Calibri"/>
          <w:bCs/>
          <w:color w:val="000000"/>
          <w:lang w:eastAsia="en-GB"/>
        </w:rPr>
        <w:t>_</w:t>
      </w:r>
      <w:r w:rsidR="00614C14" w:rsidRPr="00C50A4E">
        <w:rPr>
          <w:rFonts w:eastAsia="Times New Roman" w:cs="Calibri"/>
          <w:bCs/>
          <w:color w:val="000000"/>
          <w:lang w:eastAsia="en-GB"/>
        </w:rPr>
        <w:t>downwards</w:t>
      </w:r>
      <w:r>
        <w:rPr>
          <w:rFonts w:eastAsia="Times New Roman" w:cs="Calibri"/>
          <w:bCs/>
          <w:color w:val="000000"/>
          <w:lang w:eastAsia="en-GB"/>
        </w:rPr>
        <w:t xml:space="preserve"> (mg d</w:t>
      </w:r>
      <w:r w:rsidRPr="00B52E62">
        <w:rPr>
          <w:rFonts w:eastAsia="Times New Roman" w:cs="Calibri"/>
          <w:bCs/>
          <w:color w:val="000000"/>
          <w:vertAlign w:val="superscript"/>
          <w:lang w:eastAsia="en-GB"/>
        </w:rPr>
        <w:t>-1</w:t>
      </w:r>
      <w:r>
        <w:rPr>
          <w:rFonts w:eastAsia="Times New Roman" w:cs="Calibri"/>
          <w:bCs/>
          <w:color w:val="000000"/>
          <w:lang w:eastAsia="en-GB"/>
        </w:rPr>
        <w:t>) : Transfer</w:t>
      </w:r>
      <w:r w:rsidRPr="001F658E">
        <w:rPr>
          <w:rFonts w:eastAsia="Times New Roman" w:cs="Calibri"/>
          <w:bCs/>
          <w:color w:val="000000"/>
          <w:lang w:eastAsia="en-GB"/>
        </w:rPr>
        <w:t xml:space="preserve"> </w:t>
      </w:r>
      <w:r>
        <w:rPr>
          <w:rFonts w:eastAsia="Times New Roman" w:cs="Calibri"/>
          <w:bCs/>
          <w:color w:val="000000"/>
          <w:lang w:eastAsia="en-GB"/>
        </w:rPr>
        <w:t xml:space="preserve">from air to </w:t>
      </w:r>
      <w:r w:rsidR="00551A3C">
        <w:rPr>
          <w:rFonts w:eastAsia="Times New Roman" w:cs="Calibri"/>
          <w:bCs/>
          <w:color w:val="000000"/>
          <w:lang w:eastAsia="en-GB"/>
        </w:rPr>
        <w:t>l</w:t>
      </w:r>
      <w:r w:rsidR="00671A6F">
        <w:rPr>
          <w:rFonts w:eastAsia="Times New Roman" w:cs="Calibri"/>
          <w:bCs/>
          <w:color w:val="000000"/>
          <w:lang w:eastAsia="en-GB"/>
        </w:rPr>
        <w:t>eaf</w:t>
      </w:r>
      <w:r>
        <w:rPr>
          <w:rFonts w:eastAsia="Times New Roman" w:cs="Calibri"/>
          <w:bCs/>
          <w:color w:val="000000"/>
          <w:lang w:eastAsia="en-GB"/>
        </w:rPr>
        <w:t xml:space="preserve"> by diffusion</w:t>
      </w:r>
    </w:p>
    <w:p w14:paraId="5742918E" w14:textId="77777777" w:rsidR="00F246EC" w:rsidRDefault="000A1AE0" w:rsidP="00F246EC">
      <w:pPr>
        <w:numPr>
          <w:ilvl w:val="0"/>
          <w:numId w:val="39"/>
        </w:numPr>
        <w:tabs>
          <w:tab w:val="left" w:pos="360"/>
        </w:tabs>
        <w:spacing w:after="0" w:line="240" w:lineRule="auto"/>
        <w:jc w:val="both"/>
      </w:pPr>
      <w:r>
        <w:rPr>
          <w:rFonts w:cs="Calibri"/>
        </w:rPr>
        <w:t>C</w:t>
      </w:r>
      <w:r w:rsidRPr="000A1AE0">
        <w:rPr>
          <w:rFonts w:cs="Calibri"/>
          <w:vertAlign w:val="subscript"/>
        </w:rPr>
        <w:t>gas_atm</w:t>
      </w:r>
      <w:r w:rsidR="00F246EC" w:rsidRPr="000A1AE0">
        <w:rPr>
          <w:rFonts w:cs="Calibri"/>
          <w:vertAlign w:val="subscript"/>
        </w:rPr>
        <w:t xml:space="preserve"> </w:t>
      </w:r>
      <w:r w:rsidR="00F246EC">
        <w:rPr>
          <w:rFonts w:cs="Calibri"/>
        </w:rPr>
        <w:t>(</w:t>
      </w:r>
      <w:r>
        <w:t>mg m</w:t>
      </w:r>
      <w:r>
        <w:rPr>
          <w:vertAlign w:val="superscript"/>
        </w:rPr>
        <w:t>-3</w:t>
      </w:r>
      <w:r w:rsidR="00F246EC">
        <w:t xml:space="preserve">) </w:t>
      </w:r>
      <w:r w:rsidR="00F246EC" w:rsidRPr="004D7D45">
        <w:t xml:space="preserve">: </w:t>
      </w:r>
      <w:r>
        <w:t>Gaseous concentration in the atmosphere</w:t>
      </w:r>
    </w:p>
    <w:p w14:paraId="2FD6E880" w14:textId="77777777" w:rsidR="00F246EC" w:rsidRDefault="000A1AE0" w:rsidP="00F246EC">
      <w:pPr>
        <w:numPr>
          <w:ilvl w:val="0"/>
          <w:numId w:val="39"/>
        </w:numPr>
        <w:tabs>
          <w:tab w:val="left" w:pos="360"/>
        </w:tabs>
        <w:spacing w:after="0" w:line="240" w:lineRule="auto"/>
        <w:jc w:val="both"/>
      </w:pPr>
      <w:r>
        <w:t>S</w:t>
      </w:r>
      <w:r w:rsidRPr="000A1AE0">
        <w:rPr>
          <w:vertAlign w:val="subscript"/>
        </w:rPr>
        <w:t>field</w:t>
      </w:r>
      <w:r w:rsidR="00F246EC">
        <w:t xml:space="preserve"> (m</w:t>
      </w:r>
      <w:r w:rsidR="00F246EC">
        <w:rPr>
          <w:vertAlign w:val="superscript"/>
        </w:rPr>
        <w:t>2</w:t>
      </w:r>
      <w:r w:rsidR="00F246EC" w:rsidRPr="00F246EC">
        <w:t>)</w:t>
      </w:r>
      <w:r w:rsidR="00F246EC">
        <w:t xml:space="preserve"> : </w:t>
      </w:r>
      <w:r>
        <w:t>Surface area of field</w:t>
      </w:r>
    </w:p>
    <w:p w14:paraId="62A25043" w14:textId="77777777" w:rsidR="005C26A6" w:rsidRDefault="005C26A6" w:rsidP="00C50A4E">
      <w:pPr>
        <w:tabs>
          <w:tab w:val="left" w:pos="360"/>
        </w:tabs>
        <w:spacing w:after="0" w:line="240" w:lineRule="auto"/>
        <w:ind w:left="720"/>
        <w:jc w:val="both"/>
      </w:pPr>
    </w:p>
    <w:p w14:paraId="07EE0B69" w14:textId="77777777" w:rsidR="005C26A6" w:rsidRDefault="00044B3E" w:rsidP="00C50A4E">
      <w:pPr>
        <w:tabs>
          <w:tab w:val="left" w:pos="360"/>
        </w:tabs>
        <w:spacing w:after="0" w:line="240" w:lineRule="auto"/>
        <w:ind w:left="720"/>
        <w:jc w:val="both"/>
      </w:pPr>
      <w:r w:rsidRPr="00C50A4E">
        <w:rPr>
          <w:noProof/>
          <w:lang w:val="fr-FR" w:eastAsia="ja-JP"/>
        </w:rPr>
        <w:drawing>
          <wp:inline distT="0" distB="0" distL="0" distR="0" wp14:anchorId="101BB086" wp14:editId="114FCEF0">
            <wp:extent cx="2432050" cy="1079500"/>
            <wp:effectExtent l="19050" t="0" r="6350" b="0"/>
            <wp:docPr id="248" name="オブジェクト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4974" cy="2428892"/>
                      <a:chOff x="3347864" y="1484784"/>
                      <a:chExt cx="5214974" cy="2428892"/>
                    </a:xfrm>
                  </a:grpSpPr>
                  <a:grpSp>
                    <a:nvGrpSpPr>
                      <a:cNvPr id="75" name="グループ化 74"/>
                      <a:cNvGrpSpPr/>
                    </a:nvGrpSpPr>
                    <a:grpSpPr>
                      <a:xfrm>
                        <a:off x="3347864" y="1484784"/>
                        <a:ext cx="5214974" cy="2428892"/>
                        <a:chOff x="3347864" y="1484784"/>
                        <a:chExt cx="5214974" cy="2428892"/>
                      </a:xfrm>
                    </a:grpSpPr>
                    <a:grpSp>
                      <a:nvGrpSpPr>
                        <a:cNvPr id="3" name="Groupe 68"/>
                        <a:cNvGrpSpPr/>
                      </a:nvGrpSpPr>
                      <a:grpSpPr>
                        <a:xfrm>
                          <a:off x="3347864" y="1484784"/>
                          <a:ext cx="5214974" cy="2428892"/>
                          <a:chOff x="785786" y="3643314"/>
                          <a:chExt cx="5214974" cy="2428892"/>
                        </a:xfrm>
                      </a:grpSpPr>
                      <a:grpSp>
                        <a:nvGrpSpPr>
                          <a:cNvPr id="5" name="Groupe 4"/>
                          <a:cNvGrpSpPr/>
                        </a:nvGrpSpPr>
                        <a:grpSpPr>
                          <a:xfrm>
                            <a:off x="1500166" y="4643446"/>
                            <a:ext cx="2428893" cy="500062"/>
                            <a:chOff x="1928794" y="4857760"/>
                            <a:chExt cx="2502496" cy="500062"/>
                          </a:xfrm>
                        </a:grpSpPr>
                        <a:sp>
                          <a:nvSpPr>
                            <a:cNvPr id="37" name="Ellipse 36"/>
                            <a:cNvSpPr/>
                          </a:nvSpPr>
                          <a:spPr>
                            <a:xfrm>
                              <a:off x="1928794" y="4857760"/>
                              <a:ext cx="250249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ZoneTexte 3"/>
                            <a:cNvSpPr txBox="1">
                              <a:spLocks noChangeArrowheads="1"/>
                            </a:cNvSpPr>
                          </a:nvSpPr>
                          <a:spPr bwMode="auto">
                            <a:xfrm>
                              <a:off x="1989408" y="4929198"/>
                              <a:ext cx="2441882"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Diffusion_downwards</a:t>
                                </a:r>
                                <a:endParaRPr lang="fr-FR" dirty="0"/>
                              </a:p>
                            </a:txBody>
                            <a:useSpRect/>
                          </a:txSp>
                        </a:sp>
                      </a:grpSp>
                      <a:sp>
                        <a:nvSpPr>
                          <a:cNvPr id="35" name="Ellipse 34"/>
                          <a:cNvSpPr/>
                        </a:nvSpPr>
                        <a:spPr>
                          <a:xfrm>
                            <a:off x="850384" y="5352126"/>
                            <a:ext cx="1872208" cy="7200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e 42"/>
                          <a:cNvGrpSpPr/>
                        </a:nvGrpSpPr>
                        <a:grpSpPr>
                          <a:xfrm>
                            <a:off x="3071802" y="5357826"/>
                            <a:ext cx="1428760" cy="571500"/>
                            <a:chOff x="2643174" y="3857628"/>
                            <a:chExt cx="1428760" cy="571500"/>
                          </a:xfrm>
                        </a:grpSpPr>
                        <a:sp>
                          <a:nvSpPr>
                            <a:cNvPr id="33" name="Ellipse 32"/>
                            <a:cNvSpPr/>
                          </a:nvSpPr>
                          <a:spPr>
                            <a:xfrm>
                              <a:off x="2643174" y="3857628"/>
                              <a:ext cx="1428760" cy="57150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ZoneTexte 3"/>
                            <a:cNvSpPr txBox="1">
                              <a:spLocks noChangeArrowheads="1"/>
                            </a:cNvSpPr>
                          </a:nvSpPr>
                          <a:spPr bwMode="auto">
                            <a:xfrm>
                              <a:off x="2714612" y="3929066"/>
                              <a:ext cx="128588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Conductance of </a:t>
                                </a:r>
                                <a:r>
                                  <a:rPr lang="fr-FR" sz="1200" dirty="0" smtClean="0"/>
                                  <a:t>leaf </a:t>
                                </a:r>
                                <a:r>
                                  <a:rPr lang="fr-FR" sz="1200" dirty="0" smtClean="0"/>
                                  <a:t>(</a:t>
                                </a:r>
                                <a:r>
                                  <a:rPr lang="fr-FR" sz="1200" dirty="0" smtClean="0"/>
                                  <a:t>g_leaf)</a:t>
                                </a:r>
                                <a:endParaRPr lang="fr-FR" sz="1200" dirty="0"/>
                              </a:p>
                            </a:txBody>
                            <a:useSpRect/>
                          </a:txSp>
                        </a:sp>
                      </a:grpSp>
                      <a:grpSp>
                        <a:nvGrpSpPr>
                          <a:cNvPr id="8" name="Groupe 57"/>
                          <a:cNvGrpSpPr/>
                        </a:nvGrpSpPr>
                        <a:grpSpPr>
                          <a:xfrm>
                            <a:off x="2714612" y="3643314"/>
                            <a:ext cx="3286148" cy="857256"/>
                            <a:chOff x="1071538" y="3571876"/>
                            <a:chExt cx="3286148" cy="857256"/>
                          </a:xfrm>
                        </a:grpSpPr>
                        <a:sp>
                          <a:nvSpPr>
                            <a:cNvPr id="44" name="Losange 43"/>
                            <a:cNvSpPr/>
                          </a:nvSpPr>
                          <a:spPr>
                            <a:xfrm>
                              <a:off x="1071538" y="3571876"/>
                              <a:ext cx="3286148" cy="857256"/>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ZoneTexte 45"/>
                            <a:cNvSpPr txBox="1"/>
                          </a:nvSpPr>
                          <a:spPr>
                            <a:xfrm>
                              <a:off x="1643042" y="3786190"/>
                              <a:ext cx="2214578" cy="461665"/>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err="1" smtClean="0"/>
                                  <a:t>Gaseous</a:t>
                                </a:r>
                                <a:r>
                                  <a:rPr lang="fr-FR" sz="1200" dirty="0" smtClean="0"/>
                                  <a:t> concentration in the </a:t>
                                </a:r>
                                <a:r>
                                  <a:rPr lang="fr-FR" sz="1200" dirty="0" err="1" smtClean="0"/>
                                  <a:t>atmosphere</a:t>
                                </a:r>
                                <a:r>
                                  <a:rPr lang="fr-FR" sz="1200" dirty="0" smtClean="0"/>
                                  <a:t> (</a:t>
                                </a:r>
                                <a:r>
                                  <a:rPr lang="fr-FR" sz="1200" dirty="0" err="1" smtClean="0"/>
                                  <a:t>C_gas_atm</a:t>
                                </a:r>
                                <a:r>
                                  <a:rPr lang="fr-FR" sz="1200" dirty="0" smtClean="0"/>
                                  <a:t>)</a:t>
                                </a:r>
                                <a:endParaRPr lang="en-GB" sz="1200" dirty="0"/>
                              </a:p>
                            </a:txBody>
                            <a:useSpRect/>
                          </a:txSp>
                        </a:sp>
                      </a:grpSp>
                      <a:cxnSp>
                        <a:nvCxnSpPr>
                          <a:cNvPr id="48" name="Connecteur droit avec flèche 47"/>
                          <a:cNvCxnSpPr>
                            <a:stCxn id="44" idx="2"/>
                            <a:endCxn id="38" idx="3"/>
                          </a:cNvCxnSpPr>
                        </a:nvCxnSpPr>
                        <a:spPr>
                          <a:xfrm rot="5400000">
                            <a:off x="3943883" y="4485747"/>
                            <a:ext cx="398980" cy="42862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0" name="Connecteur droit avec flèche 49"/>
                          <a:cNvCxnSpPr>
                            <a:stCxn id="35" idx="0"/>
                            <a:endCxn id="37" idx="3"/>
                          </a:cNvCxnSpPr>
                        </a:nvCxnSpPr>
                        <a:spPr>
                          <a:xfrm flipV="1">
                            <a:off x="1786488" y="5070276"/>
                            <a:ext cx="69381" cy="28185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2" name="Connecteur droit avec flèche 51"/>
                          <a:cNvCxnSpPr>
                            <a:stCxn id="33" idx="0"/>
                            <a:endCxn id="37" idx="5"/>
                          </a:cNvCxnSpPr>
                        </a:nvCxnSpPr>
                        <a:spPr>
                          <a:xfrm rot="16200000" flipV="1">
                            <a:off x="3535994" y="5107638"/>
                            <a:ext cx="287550" cy="21282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12" name="Groupe 61"/>
                          <a:cNvGrpSpPr/>
                        </a:nvGrpSpPr>
                        <a:grpSpPr>
                          <a:xfrm>
                            <a:off x="785786" y="3857628"/>
                            <a:ext cx="1643074" cy="571504"/>
                            <a:chOff x="2285984" y="2143116"/>
                            <a:chExt cx="1643074" cy="571504"/>
                          </a:xfrm>
                        </a:grpSpPr>
                        <a:sp>
                          <a:nvSpPr>
                            <a:cNvPr id="63" name="Rectangle 62"/>
                            <a:cNvSpPr/>
                          </a:nvSpPr>
                          <a:spPr>
                            <a:xfrm>
                              <a:off x="2357422" y="2143116"/>
                              <a:ext cx="1571636"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ZoneTexte 12"/>
                            <a:cNvSpPr txBox="1">
                              <a:spLocks noChangeArrowheads="1"/>
                            </a:cNvSpPr>
                          </a:nvSpPr>
                          <a:spPr bwMode="auto">
                            <a:xfrm>
                              <a:off x="2285984" y="2214554"/>
                              <a:ext cx="164307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Surface area of </a:t>
                                </a:r>
                                <a:r>
                                  <a:rPr lang="fr-FR" sz="1200" dirty="0" err="1" smtClean="0"/>
                                  <a:t>field</a:t>
                                </a:r>
                                <a:r>
                                  <a:rPr lang="fr-FR" sz="1200" dirty="0" smtClean="0"/>
                                  <a:t> (</a:t>
                                </a:r>
                                <a:r>
                                  <a:rPr lang="fr-FR" sz="1200" dirty="0" err="1" smtClean="0"/>
                                  <a:t>S_field</a:t>
                                </a:r>
                                <a:r>
                                  <a:rPr lang="fr-FR" sz="1200" dirty="0" smtClean="0"/>
                                  <a:t>)</a:t>
                                </a:r>
                                <a:endParaRPr lang="fr-FR" sz="1200" dirty="0"/>
                              </a:p>
                            </a:txBody>
                            <a:useSpRect/>
                          </a:txSp>
                        </a:sp>
                      </a:grpSp>
                      <a:cxnSp>
                        <a:nvCxnSpPr>
                          <a:cNvPr id="66" name="Connecteur droit avec flèche 65"/>
                          <a:cNvCxnSpPr>
                            <a:stCxn id="63" idx="2"/>
                            <a:endCxn id="37" idx="1"/>
                          </a:cNvCxnSpPr>
                        </a:nvCxnSpPr>
                        <a:spPr>
                          <a:xfrm rot="16200000" flipH="1">
                            <a:off x="1605682" y="4466491"/>
                            <a:ext cx="287546" cy="21282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sp>
                      <a:nvSpPr>
                        <a:cNvPr id="54" name="ZoneTexte 3"/>
                        <a:cNvSpPr txBox="1">
                          <a:spLocks noChangeArrowheads="1"/>
                        </a:cNvSpPr>
                      </a:nvSpPr>
                      <a:spPr bwMode="auto">
                        <a:xfrm>
                          <a:off x="3491880" y="335699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Leaf area index for </a:t>
                            </a:r>
                            <a:r>
                              <a:rPr lang="fr-FR" sz="1200" dirty="0" smtClean="0"/>
                              <a:t>leaf </a:t>
                            </a:r>
                            <a:r>
                              <a:rPr lang="fr-FR" sz="1200" dirty="0" smtClean="0"/>
                              <a:t>crops (</a:t>
                            </a:r>
                            <a:r>
                              <a:rPr lang="fr-FR" sz="1200" dirty="0" smtClean="0"/>
                              <a:t>LAI_leaf)</a:t>
                            </a:r>
                            <a:endParaRPr lang="fr-FR" sz="1200" dirty="0"/>
                          </a:p>
                        </a:txBody>
                        <a:useSpRect/>
                      </a:txSp>
                    </a:sp>
                  </a:grpSp>
                </lc:lockedCanvas>
              </a:graphicData>
            </a:graphic>
          </wp:inline>
        </w:drawing>
      </w:r>
    </w:p>
    <w:p w14:paraId="5238724A" w14:textId="77777777" w:rsidR="005C26A6" w:rsidRDefault="005C26A6" w:rsidP="00C50A4E">
      <w:pPr>
        <w:tabs>
          <w:tab w:val="left" w:pos="360"/>
        </w:tabs>
        <w:spacing w:after="0" w:line="240" w:lineRule="auto"/>
        <w:ind w:left="720"/>
        <w:jc w:val="both"/>
      </w:pPr>
    </w:p>
    <w:p w14:paraId="5A857518" w14:textId="77777777" w:rsidR="00F531B8" w:rsidRDefault="00F531B8" w:rsidP="00F531B8">
      <w:pPr>
        <w:pStyle w:val="Titre3"/>
        <w:numPr>
          <w:ilvl w:val="2"/>
          <w:numId w:val="54"/>
        </w:numPr>
        <w:ind w:left="862"/>
      </w:pPr>
      <w:bookmarkStart w:id="310" w:name="_Toc398911353"/>
      <w:bookmarkStart w:id="311" w:name="_Toc406057790"/>
      <w:r>
        <w:rPr>
          <w:rFonts w:eastAsiaTheme="minorEastAsia" w:hint="eastAsia"/>
          <w:lang w:eastAsia="ja-JP"/>
        </w:rPr>
        <w:t xml:space="preserve">Mass of </w:t>
      </w:r>
      <w:r>
        <w:rPr>
          <w:rFonts w:eastAsiaTheme="minorEastAsia"/>
          <w:lang w:eastAsia="ja-JP"/>
        </w:rPr>
        <w:t>leaf</w:t>
      </w:r>
      <w:r>
        <w:rPr>
          <w:rFonts w:eastAsiaTheme="minorEastAsia" w:hint="eastAsia"/>
          <w:lang w:eastAsia="ja-JP"/>
        </w:rPr>
        <w:t xml:space="preserve"> per unit area of soil (m_</w:t>
      </w:r>
      <w:r>
        <w:rPr>
          <w:rFonts w:eastAsiaTheme="minorEastAsia"/>
          <w:lang w:eastAsia="ja-JP"/>
        </w:rPr>
        <w:t>leaf</w:t>
      </w:r>
      <w:r>
        <w:rPr>
          <w:rFonts w:eastAsiaTheme="minorEastAsia" w:hint="eastAsia"/>
          <w:lang w:eastAsia="ja-JP"/>
        </w:rPr>
        <w:t>)</w:t>
      </w:r>
      <w:bookmarkEnd w:id="310"/>
      <w:bookmarkEnd w:id="311"/>
    </w:p>
    <w:p w14:paraId="4CEA0F5B" w14:textId="77777777" w:rsidR="00F531B8" w:rsidRDefault="00F531B8" w:rsidP="00F531B8">
      <w:pPr>
        <w:tabs>
          <w:tab w:val="left" w:pos="360"/>
        </w:tabs>
        <w:spacing w:after="0" w:line="240" w:lineRule="auto"/>
        <w:jc w:val="both"/>
        <w:rPr>
          <w:lang w:eastAsia="ja-JP"/>
        </w:rPr>
      </w:pPr>
      <w:r w:rsidRPr="00614C14">
        <w:rPr>
          <w:rFonts w:eastAsia="Times New Roman" w:cs="Calibri"/>
          <w:color w:val="000000" w:themeColor="text1"/>
          <w:lang w:eastAsia="en-GB"/>
        </w:rPr>
        <w:t>The</w:t>
      </w:r>
      <w:r w:rsidRPr="00614C14">
        <w:rPr>
          <w:rFonts w:cs="Calibri"/>
          <w:color w:val="000000" w:themeColor="text1"/>
          <w:lang w:eastAsia="ja-JP"/>
        </w:rPr>
        <w:t xml:space="preserve"> mass</w:t>
      </w:r>
      <w:r w:rsidRPr="00614C14">
        <w:rPr>
          <w:rFonts w:eastAsia="Times New Roman" w:cs="Calibri"/>
          <w:color w:val="000000" w:themeColor="text1"/>
          <w:lang w:eastAsia="en-GB"/>
        </w:rPr>
        <w:t xml:space="preserve"> of </w:t>
      </w:r>
      <w:r>
        <w:rPr>
          <w:rFonts w:eastAsia="Times New Roman" w:cs="Calibri"/>
          <w:color w:val="000000" w:themeColor="text1"/>
          <w:lang w:eastAsia="en-GB"/>
        </w:rPr>
        <w:t>leaf</w:t>
      </w:r>
      <w:r w:rsidRPr="00614C14">
        <w:rPr>
          <w:rFonts w:eastAsia="Times New Roman" w:cs="Calibri"/>
          <w:color w:val="000000" w:themeColor="text1"/>
          <w:lang w:eastAsia="en-GB"/>
        </w:rPr>
        <w:t xml:space="preserve"> is assumed to grow linearly over the growing period of </w:t>
      </w:r>
      <w:r>
        <w:rPr>
          <w:rFonts w:eastAsia="Times New Roman" w:cs="Calibri"/>
          <w:color w:val="000000" w:themeColor="text1"/>
          <w:lang w:eastAsia="en-GB"/>
        </w:rPr>
        <w:t>leaf</w:t>
      </w:r>
      <w:r>
        <w:rPr>
          <w:rFonts w:cs="Calibri" w:hint="eastAsia"/>
          <w:color w:val="000000" w:themeColor="text1"/>
          <w:lang w:eastAsia="ja-JP"/>
        </w:rPr>
        <w:t>:</w:t>
      </w:r>
    </w:p>
    <w:p w14:paraId="4A5BF6A4" w14:textId="77777777" w:rsidR="00F531B8" w:rsidRDefault="00F531B8" w:rsidP="00F531B8">
      <w:pPr>
        <w:rPr>
          <w:position w:val="-34"/>
        </w:rPr>
      </w:pPr>
      <w:r>
        <w:t>(</w:t>
      </w:r>
      <w:r>
        <w:rPr>
          <w:lang w:eastAsia="ja-JP"/>
        </w:rPr>
        <w:t>15</w:t>
      </w:r>
      <w:r>
        <w:t xml:space="preserve">) </w:t>
      </w:r>
      <w:r w:rsidRPr="004D7D45">
        <w:rPr>
          <w:position w:val="-34"/>
        </w:rPr>
        <w:object w:dxaOrig="3340" w:dyaOrig="800" w14:anchorId="3DC280E3">
          <v:shape id="_x0000_i1089" type="#_x0000_t75" style="width:154.8pt;height:37.8pt" o:ole="">
            <v:imagedata r:id="rId123" o:title=""/>
          </v:shape>
          <o:OLEObject Type="Embed" ProgID="Equation.3" ShapeID="_x0000_i1089" DrawAspect="Content" ObjectID="_1495982561" r:id="rId124"/>
        </w:object>
      </w:r>
    </w:p>
    <w:p w14:paraId="4511D096" w14:textId="77777777" w:rsidR="00F531B8" w:rsidRDefault="00F531B8" w:rsidP="00F531B8">
      <w:pPr>
        <w:spacing w:after="0"/>
        <w:rPr>
          <w:position w:val="-32"/>
        </w:rPr>
      </w:pPr>
      <w:r>
        <w:rPr>
          <w:position w:val="-32"/>
        </w:rPr>
        <w:t>Where</w:t>
      </w:r>
    </w:p>
    <w:p w14:paraId="577BF09E" w14:textId="77777777" w:rsidR="00F531B8" w:rsidRPr="00A025E1" w:rsidRDefault="00F531B8" w:rsidP="00F531B8">
      <w:pPr>
        <w:numPr>
          <w:ilvl w:val="0"/>
          <w:numId w:val="39"/>
        </w:numPr>
        <w:tabs>
          <w:tab w:val="left" w:pos="360"/>
        </w:tabs>
        <w:spacing w:after="0" w:line="240" w:lineRule="auto"/>
        <w:jc w:val="both"/>
      </w:pPr>
      <w:r>
        <w:rPr>
          <w:lang w:eastAsia="ja-JP"/>
        </w:rPr>
        <w:t>m</w:t>
      </w:r>
      <w:r>
        <w:rPr>
          <w:vertAlign w:val="subscript"/>
          <w:lang w:eastAsia="ja-JP"/>
        </w:rPr>
        <w:t>leaf</w:t>
      </w:r>
      <w:r>
        <w:rPr>
          <w:rFonts w:hint="eastAsia"/>
          <w:lang w:eastAsia="ja-JP"/>
        </w:rPr>
        <w:t xml:space="preserve"> (</w:t>
      </w:r>
      <w:r>
        <w:t>kg</w:t>
      </w:r>
      <w:r w:rsidRPr="00B27BF2">
        <w:rPr>
          <w:vertAlign w:val="subscript"/>
        </w:rPr>
        <w:t>fw</w:t>
      </w:r>
      <w:r>
        <w:t xml:space="preserve"> m</w:t>
      </w:r>
      <w:r w:rsidRPr="00B27BF2">
        <w:rPr>
          <w:vertAlign w:val="superscript"/>
        </w:rPr>
        <w:t>-2</w:t>
      </w:r>
      <w:r>
        <w:rPr>
          <w:rFonts w:hint="eastAsia"/>
          <w:lang w:eastAsia="ja-JP"/>
        </w:rPr>
        <w:t xml:space="preserve">): </w:t>
      </w:r>
      <w:r>
        <w:t>Mass of leaf per unit area of soil</w:t>
      </w:r>
      <w:r w:rsidRPr="00B27BF2">
        <w:rPr>
          <w:rFonts w:cs="Calibri"/>
        </w:rPr>
        <w:t xml:space="preserve"> </w:t>
      </w:r>
    </w:p>
    <w:p w14:paraId="48CACD57" w14:textId="77777777" w:rsidR="00F531B8" w:rsidRDefault="00F531B8" w:rsidP="00F531B8">
      <w:pPr>
        <w:numPr>
          <w:ilvl w:val="0"/>
          <w:numId w:val="39"/>
        </w:numPr>
        <w:tabs>
          <w:tab w:val="left" w:pos="360"/>
        </w:tabs>
        <w:spacing w:after="0" w:line="240" w:lineRule="auto"/>
        <w:jc w:val="both"/>
      </w:pPr>
      <w:r w:rsidRPr="00B27BF2">
        <w:rPr>
          <w:rFonts w:cs="Calibri"/>
        </w:rPr>
        <w:t>m</w:t>
      </w:r>
      <w:r>
        <w:rPr>
          <w:rFonts w:cs="Calibri"/>
          <w:vertAlign w:val="subscript"/>
        </w:rPr>
        <w:t>leaf</w:t>
      </w:r>
      <w:r w:rsidRPr="00B27BF2">
        <w:rPr>
          <w:rFonts w:cs="Calibri"/>
          <w:vertAlign w:val="subscript"/>
        </w:rPr>
        <w:t>_harvest</w:t>
      </w:r>
      <w:r w:rsidRPr="00B27BF2">
        <w:rPr>
          <w:vertAlign w:val="subscript"/>
        </w:rPr>
        <w:t xml:space="preserve"> </w:t>
      </w:r>
      <w:r>
        <w:t>(kg</w:t>
      </w:r>
      <w:r w:rsidRPr="00B27BF2">
        <w:rPr>
          <w:vertAlign w:val="subscript"/>
        </w:rPr>
        <w:t>fw</w:t>
      </w:r>
      <w:r>
        <w:t xml:space="preserve"> m</w:t>
      </w:r>
      <w:r w:rsidRPr="00B27BF2">
        <w:rPr>
          <w:vertAlign w:val="superscript"/>
        </w:rPr>
        <w:t>-2</w:t>
      </w:r>
      <w:r>
        <w:t>)</w:t>
      </w:r>
      <w:r w:rsidRPr="004D7D45">
        <w:t xml:space="preserve"> : </w:t>
      </w:r>
      <w:r>
        <w:t xml:space="preserve">Mass of leaf per unit area of soil at harvest </w:t>
      </w:r>
    </w:p>
    <w:p w14:paraId="27346AAF" w14:textId="77777777" w:rsidR="00F531B8" w:rsidRPr="004D7D45" w:rsidRDefault="00F531B8" w:rsidP="00F531B8">
      <w:pPr>
        <w:numPr>
          <w:ilvl w:val="0"/>
          <w:numId w:val="39"/>
        </w:numPr>
        <w:tabs>
          <w:tab w:val="left" w:pos="360"/>
        </w:tabs>
        <w:spacing w:after="0" w:line="240" w:lineRule="auto"/>
        <w:jc w:val="both"/>
      </w:pPr>
      <w:r w:rsidRPr="004D7D45">
        <w:t>t</w:t>
      </w:r>
      <w:r w:rsidRPr="004D7D45">
        <w:rPr>
          <w:vertAlign w:val="subscript"/>
        </w:rPr>
        <w:t>harv_</w:t>
      </w:r>
      <w:r>
        <w:rPr>
          <w:vertAlign w:val="subscript"/>
        </w:rPr>
        <w:t>leaf</w:t>
      </w:r>
      <w:r w:rsidRPr="004D7D45">
        <w:rPr>
          <w:vertAlign w:val="subscript"/>
        </w:rPr>
        <w:t> </w:t>
      </w:r>
      <w:r w:rsidRPr="004D7D45">
        <w:t xml:space="preserve">(d) : </w:t>
      </w:r>
      <w:r>
        <w:t>Date of harvest of a leafy crop</w:t>
      </w:r>
    </w:p>
    <w:p w14:paraId="20ED7A84" w14:textId="77777777" w:rsidR="00F531B8" w:rsidRDefault="00F531B8" w:rsidP="00F531B8">
      <w:pPr>
        <w:numPr>
          <w:ilvl w:val="0"/>
          <w:numId w:val="39"/>
        </w:numPr>
        <w:tabs>
          <w:tab w:val="left" w:pos="360"/>
        </w:tabs>
        <w:spacing w:after="0" w:line="240" w:lineRule="auto"/>
        <w:jc w:val="both"/>
      </w:pPr>
      <w:r w:rsidRPr="004D7D45">
        <w:rPr>
          <w:lang w:val="en-US"/>
        </w:rPr>
        <w:t>t</w:t>
      </w:r>
      <w:r w:rsidRPr="004D7D45">
        <w:rPr>
          <w:vertAlign w:val="subscript"/>
          <w:lang w:val="en-US"/>
        </w:rPr>
        <w:t>germ_</w:t>
      </w:r>
      <w:r>
        <w:rPr>
          <w:vertAlign w:val="subscript"/>
          <w:lang w:val="en-US"/>
        </w:rPr>
        <w:t>leaf</w:t>
      </w:r>
      <w:r w:rsidRPr="004D7D45">
        <w:rPr>
          <w:vertAlign w:val="subscript"/>
          <w:lang w:val="en-US"/>
        </w:rPr>
        <w:t xml:space="preserve"> </w:t>
      </w:r>
      <w:r w:rsidRPr="004D7D45">
        <w:rPr>
          <w:lang w:val="en-US"/>
        </w:rPr>
        <w:t>(d)</w:t>
      </w:r>
      <w:r w:rsidRPr="004D7D45">
        <w:rPr>
          <w:vertAlign w:val="subscript"/>
          <w:lang w:val="en-US"/>
        </w:rPr>
        <w:t> </w:t>
      </w:r>
      <w:r w:rsidRPr="004D7D45">
        <w:rPr>
          <w:lang w:val="en-US"/>
        </w:rPr>
        <w:t xml:space="preserve">: </w:t>
      </w:r>
      <w:r>
        <w:rPr>
          <w:lang w:val="en-US"/>
        </w:rPr>
        <w:t>Date of germination of a leafy crop</w:t>
      </w:r>
    </w:p>
    <w:p w14:paraId="5181E39B" w14:textId="77777777" w:rsidR="00F531B8" w:rsidRDefault="00F531B8" w:rsidP="00F531B8">
      <w:pPr>
        <w:tabs>
          <w:tab w:val="left" w:pos="360"/>
        </w:tabs>
        <w:spacing w:after="0" w:line="240" w:lineRule="auto"/>
        <w:ind w:left="720"/>
        <w:jc w:val="both"/>
      </w:pPr>
    </w:p>
    <w:p w14:paraId="7F05A059" w14:textId="77777777" w:rsidR="00F531B8" w:rsidRDefault="00F531B8" w:rsidP="00F531B8">
      <w:pPr>
        <w:tabs>
          <w:tab w:val="left" w:pos="360"/>
        </w:tabs>
        <w:spacing w:after="0" w:line="240" w:lineRule="auto"/>
        <w:ind w:left="720"/>
        <w:jc w:val="both"/>
        <w:rPr>
          <w:noProof/>
          <w:lang w:eastAsia="ja-JP"/>
        </w:rPr>
      </w:pPr>
      <w:r w:rsidRPr="0040579C">
        <w:rPr>
          <w:noProof/>
          <w:lang w:eastAsia="ja-JP"/>
        </w:rPr>
        <w:t xml:space="preserve"> </w:t>
      </w:r>
      <w:r w:rsidRPr="00F531B8">
        <w:rPr>
          <w:noProof/>
          <w:lang w:eastAsia="ja-JP"/>
        </w:rPr>
        <w:t xml:space="preserve"> </w:t>
      </w:r>
      <w:r w:rsidR="00044B3E" w:rsidRPr="00C50A4E">
        <w:rPr>
          <w:noProof/>
          <w:lang w:val="fr-FR" w:eastAsia="ja-JP"/>
        </w:rPr>
        <w:drawing>
          <wp:inline distT="0" distB="0" distL="0" distR="0" wp14:anchorId="69D76B0A" wp14:editId="08325207">
            <wp:extent cx="2552700" cy="1231900"/>
            <wp:effectExtent l="0" t="0" r="0" b="0"/>
            <wp:docPr id="17" name="Obje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57625" cy="2143125"/>
                      <a:chOff x="642938" y="3357563"/>
                      <a:chExt cx="3857625" cy="2143125"/>
                    </a:xfrm>
                  </a:grpSpPr>
                  <a:grpSp>
                    <a:nvGrpSpPr>
                      <a:cNvPr id="11266" name="Groupe 18"/>
                      <a:cNvGrpSpPr>
                        <a:grpSpLocks/>
                      </a:cNvGrpSpPr>
                    </a:nvGrpSpPr>
                    <a:grpSpPr bwMode="auto">
                      <a:xfrm>
                        <a:off x="642938" y="3357563"/>
                        <a:ext cx="3857625" cy="2143125"/>
                        <a:chOff x="642910" y="3357562"/>
                        <a:chExt cx="3857082" cy="2143140"/>
                      </a:xfrm>
                    </a:grpSpPr>
                    <a:sp>
                      <a:nvSpPr>
                        <a:cNvPr id="11267" name="ZoneTexte 3"/>
                        <a:cNvSpPr txBox="1">
                          <a:spLocks noChangeArrowheads="1"/>
                        </a:cNvSpPr>
                      </a:nvSpPr>
                      <a:spPr bwMode="auto">
                        <a:xfrm>
                          <a:off x="2143108" y="4071942"/>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t>m_leaf</a:t>
                            </a:r>
                          </a:p>
                        </a:txBody>
                        <a:useSpRect/>
                      </a:txSp>
                    </a:sp>
                    <a:sp>
                      <a:nvSpPr>
                        <a:cNvPr id="4" name="Ellipse 3"/>
                        <a:cNvSpPr/>
                      </a:nvSpPr>
                      <a:spPr>
                        <a:xfrm>
                          <a:off x="2142886" y="4000503"/>
                          <a:ext cx="999984" cy="500067"/>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33"/>
                        <a:cNvGrpSpPr>
                          <a:grpSpLocks/>
                        </a:cNvGrpSpPr>
                      </a:nvGrpSpPr>
                      <a:grpSpPr bwMode="auto">
                        <a:xfrm>
                          <a:off x="642910" y="3357562"/>
                          <a:ext cx="1928812" cy="500066"/>
                          <a:chOff x="357188" y="3714750"/>
                          <a:chExt cx="1928812" cy="500066"/>
                        </a:xfrm>
                      </a:grpSpPr>
                      <a:sp>
                        <a:nvSpPr>
                          <a:cNvPr id="11278" name="ZoneTexte 5"/>
                          <a:cNvSpPr txBox="1">
                            <a:spLocks noChangeArrowheads="1"/>
                          </a:cNvSpPr>
                        </a:nvSpPr>
                        <a:spPr bwMode="auto">
                          <a:xfrm>
                            <a:off x="357188" y="3714750"/>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a:t>Date of germination of a leafy crop (t_germ_leaf)</a:t>
                              </a:r>
                              <a:endParaRPr lang="fr-FR" sz="1200"/>
                            </a:p>
                          </a:txBody>
                          <a:useSpRect/>
                        </a:txSp>
                      </a:sp>
                      <a:sp>
                        <a:nvSpPr>
                          <a:cNvPr id="16" name="Rectangle 6"/>
                          <a:cNvSpPr/>
                        </a:nvSpPr>
                        <a:spPr>
                          <a:xfrm>
                            <a:off x="428615" y="3714750"/>
                            <a:ext cx="1785686" cy="50006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 name="Groupe 32"/>
                        <a:cNvGrpSpPr>
                          <a:grpSpLocks/>
                        </a:cNvGrpSpPr>
                      </a:nvGrpSpPr>
                      <a:grpSpPr bwMode="auto">
                        <a:xfrm>
                          <a:off x="2428860" y="3357562"/>
                          <a:ext cx="2071132" cy="500066"/>
                          <a:chOff x="2357422" y="3714750"/>
                          <a:chExt cx="2071132" cy="500066"/>
                        </a:xfrm>
                      </a:grpSpPr>
                      <a:sp>
                        <a:nvSpPr>
                          <a:cNvPr id="11276" name="ZoneTexte 12"/>
                          <a:cNvSpPr txBox="1">
                            <a:spLocks noChangeArrowheads="1"/>
                          </a:cNvSpPr>
                        </a:nvSpPr>
                        <a:spPr bwMode="auto">
                          <a:xfrm>
                            <a:off x="2357422" y="3714752"/>
                            <a:ext cx="207113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a:t>Date of harvest of a leafy crop (t_harv_leaf)</a:t>
                              </a:r>
                            </a:p>
                          </a:txBody>
                          <a:useSpRect/>
                        </a:txSp>
                      </a:sp>
                      <a:sp>
                        <a:nvSpPr>
                          <a:cNvPr id="14" name="Rectangle 13"/>
                          <a:cNvSpPr/>
                        </a:nvSpPr>
                        <a:spPr>
                          <a:xfrm>
                            <a:off x="2500013" y="3714750"/>
                            <a:ext cx="1784098" cy="50006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7" name="Connecteur droit avec flèche 6"/>
                        <a:cNvCxnSpPr>
                          <a:stCxn id="14" idx="2"/>
                          <a:endCxn id="4" idx="7"/>
                        </a:cNvCxnSpPr>
                      </a:nvCxnSpPr>
                      <a:spPr>
                        <a:xfrm flipH="1">
                          <a:off x="2996841" y="3857627"/>
                          <a:ext cx="466659" cy="21590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Connecteur droit avec flèche 7"/>
                        <a:cNvCxnSpPr>
                          <a:endCxn id="4" idx="1"/>
                        </a:cNvCxnSpPr>
                      </a:nvCxnSpPr>
                      <a:spPr>
                        <a:xfrm>
                          <a:off x="1679401" y="3857627"/>
                          <a:ext cx="609514" cy="21590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1642894" y="4714883"/>
                          <a:ext cx="2136474" cy="785819"/>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274" name="ZoneTexte 12"/>
                        <a:cNvSpPr txBox="1">
                          <a:spLocks noChangeArrowheads="1"/>
                        </a:cNvSpPr>
                      </a:nvSpPr>
                      <a:spPr bwMode="auto">
                        <a:xfrm>
                          <a:off x="1643042" y="4786322"/>
                          <a:ext cx="2143140" cy="646331"/>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a:t>Mass of leaf per unit area of soil at harvest (m_leaf_harvest)</a:t>
                            </a:r>
                          </a:p>
                        </a:txBody>
                        <a:useSpRect/>
                      </a:txSp>
                    </a:sp>
                    <a:cxnSp>
                      <a:nvCxnSpPr>
                        <a:cNvPr id="10" name="Connecteur droit avec flèche 9"/>
                        <a:cNvCxnSpPr>
                          <a:stCxn id="11" idx="0"/>
                          <a:endCxn id="4" idx="4"/>
                        </a:cNvCxnSpPr>
                      </a:nvCxnSpPr>
                      <a:spPr>
                        <a:xfrm flipH="1" flipV="1">
                          <a:off x="2642878" y="4500570"/>
                          <a:ext cx="68252" cy="21431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15E57DE1" w14:textId="77777777" w:rsidR="00F531B8" w:rsidRDefault="00F531B8" w:rsidP="00F531B8">
      <w:pPr>
        <w:tabs>
          <w:tab w:val="left" w:pos="360"/>
        </w:tabs>
        <w:spacing w:after="0" w:line="240" w:lineRule="auto"/>
        <w:ind w:left="720"/>
        <w:jc w:val="both"/>
      </w:pPr>
    </w:p>
    <w:p w14:paraId="1B5AE67E" w14:textId="2BDBE1FE" w:rsidR="003D499C" w:rsidRDefault="003D499C" w:rsidP="003D499C">
      <w:pPr>
        <w:pStyle w:val="Titre3"/>
        <w:numPr>
          <w:ilvl w:val="2"/>
          <w:numId w:val="54"/>
        </w:numPr>
      </w:pPr>
      <w:bookmarkStart w:id="312" w:name="_Toc406057791"/>
      <w:bookmarkStart w:id="313" w:name="_Toc406057792"/>
      <w:bookmarkStart w:id="314" w:name="_Toc400619058"/>
      <w:bookmarkStart w:id="315" w:name="_Toc400624768"/>
      <w:bookmarkStart w:id="316" w:name="_Toc406057793"/>
      <w:bookmarkStart w:id="317" w:name="_Toc400619059"/>
      <w:bookmarkStart w:id="318" w:name="_Toc400624769"/>
      <w:bookmarkStart w:id="319" w:name="_Toc406057794"/>
      <w:bookmarkStart w:id="320" w:name="_Toc400619060"/>
      <w:bookmarkStart w:id="321" w:name="_Toc400624770"/>
      <w:bookmarkStart w:id="322" w:name="_Toc406057795"/>
      <w:bookmarkStart w:id="323" w:name="_Toc400619061"/>
      <w:bookmarkStart w:id="324" w:name="_Toc400624771"/>
      <w:bookmarkStart w:id="325" w:name="_Toc406057796"/>
      <w:bookmarkStart w:id="326" w:name="_Toc400619062"/>
      <w:bookmarkStart w:id="327" w:name="_Toc400624772"/>
      <w:bookmarkStart w:id="328" w:name="_Toc406057797"/>
      <w:bookmarkStart w:id="329" w:name="_Toc400619063"/>
      <w:bookmarkStart w:id="330" w:name="_Toc400624773"/>
      <w:bookmarkStart w:id="331" w:name="_Toc406057798"/>
      <w:bookmarkStart w:id="332" w:name="_Toc400619064"/>
      <w:bookmarkStart w:id="333" w:name="_Toc400624774"/>
      <w:bookmarkStart w:id="334" w:name="_Toc406057799"/>
      <w:bookmarkStart w:id="335" w:name="_Toc400619065"/>
      <w:bookmarkStart w:id="336" w:name="_Toc400624775"/>
      <w:bookmarkStart w:id="337" w:name="_Toc406057800"/>
      <w:bookmarkStart w:id="338" w:name="_Toc400619066"/>
      <w:bookmarkStart w:id="339" w:name="_Toc400624776"/>
      <w:bookmarkStart w:id="340" w:name="_Toc406057801"/>
      <w:bookmarkStart w:id="341" w:name="_Toc400619067"/>
      <w:bookmarkStart w:id="342" w:name="_Toc400624777"/>
      <w:bookmarkStart w:id="343" w:name="_Toc406057802"/>
      <w:bookmarkStart w:id="344" w:name="_Toc400619068"/>
      <w:bookmarkStart w:id="345" w:name="_Toc400624778"/>
      <w:bookmarkStart w:id="346" w:name="_Toc406057803"/>
      <w:bookmarkStart w:id="347" w:name="_Toc400619069"/>
      <w:bookmarkStart w:id="348" w:name="_Toc400624779"/>
      <w:bookmarkStart w:id="349" w:name="_Toc406057804"/>
      <w:bookmarkStart w:id="350" w:name="_Toc400619070"/>
      <w:bookmarkStart w:id="351" w:name="_Toc400624780"/>
      <w:bookmarkStart w:id="352" w:name="_Toc406057805"/>
      <w:bookmarkStart w:id="353" w:name="_Toc400619071"/>
      <w:bookmarkStart w:id="354" w:name="_Toc400624781"/>
      <w:bookmarkStart w:id="355" w:name="_Toc406057806"/>
      <w:bookmarkStart w:id="356" w:name="_Toc400619072"/>
      <w:bookmarkStart w:id="357" w:name="_Toc400624782"/>
      <w:bookmarkStart w:id="358" w:name="_Toc406057807"/>
      <w:bookmarkStart w:id="359" w:name="_Toc400619073"/>
      <w:bookmarkStart w:id="360" w:name="_Toc400624783"/>
      <w:bookmarkStart w:id="361" w:name="_Toc406057808"/>
      <w:bookmarkStart w:id="362" w:name="_Toc400619074"/>
      <w:bookmarkStart w:id="363" w:name="_Toc400624784"/>
      <w:bookmarkStart w:id="364" w:name="_Toc406057809"/>
      <w:bookmarkStart w:id="365" w:name="_Toc400619075"/>
      <w:bookmarkStart w:id="366" w:name="_Toc400624785"/>
      <w:bookmarkStart w:id="367" w:name="_Toc406057810"/>
      <w:bookmarkStart w:id="368" w:name="_Toc400619076"/>
      <w:bookmarkStart w:id="369" w:name="_Toc400624786"/>
      <w:bookmarkStart w:id="370" w:name="_Toc406057811"/>
      <w:bookmarkStart w:id="371" w:name="_Toc400619077"/>
      <w:bookmarkStart w:id="372" w:name="_Toc400624787"/>
      <w:bookmarkStart w:id="373" w:name="_Toc406057812"/>
      <w:bookmarkStart w:id="374" w:name="_Toc400619078"/>
      <w:bookmarkStart w:id="375" w:name="_Toc400624788"/>
      <w:bookmarkStart w:id="376" w:name="_Toc406057813"/>
      <w:bookmarkStart w:id="377" w:name="_Toc400619079"/>
      <w:bookmarkStart w:id="378" w:name="_Toc400624789"/>
      <w:bookmarkStart w:id="379" w:name="_Toc406057814"/>
      <w:bookmarkStart w:id="380" w:name="_Toc400619080"/>
      <w:bookmarkStart w:id="381" w:name="_Toc400624790"/>
      <w:bookmarkStart w:id="382" w:name="_Toc406057815"/>
      <w:bookmarkStart w:id="383" w:name="_Toc400619081"/>
      <w:bookmarkStart w:id="384" w:name="_Toc400624791"/>
      <w:bookmarkStart w:id="385" w:name="_Toc406057816"/>
      <w:bookmarkStart w:id="386" w:name="_Toc400619082"/>
      <w:bookmarkStart w:id="387" w:name="_Toc400624792"/>
      <w:bookmarkStart w:id="388" w:name="_Toc406057817"/>
      <w:bookmarkStart w:id="389" w:name="_Toc400619083"/>
      <w:bookmarkStart w:id="390" w:name="_Toc400624793"/>
      <w:bookmarkStart w:id="391" w:name="_Toc406057818"/>
      <w:bookmarkStart w:id="392" w:name="_Toc400619084"/>
      <w:bookmarkStart w:id="393" w:name="_Toc400624794"/>
      <w:bookmarkStart w:id="394" w:name="_Toc406057819"/>
      <w:bookmarkStart w:id="395" w:name="_Toc400619085"/>
      <w:bookmarkStart w:id="396" w:name="_Toc400624795"/>
      <w:bookmarkStart w:id="397" w:name="_Toc406057820"/>
      <w:bookmarkStart w:id="398" w:name="_Toc400619086"/>
      <w:bookmarkStart w:id="399" w:name="_Toc400624796"/>
      <w:bookmarkStart w:id="400" w:name="_Toc406057821"/>
      <w:bookmarkStart w:id="401" w:name="_Toc400619087"/>
      <w:bookmarkStart w:id="402" w:name="_Toc400624797"/>
      <w:bookmarkStart w:id="403" w:name="_Toc406057822"/>
      <w:bookmarkStart w:id="404" w:name="_Toc400619088"/>
      <w:bookmarkStart w:id="405" w:name="_Toc400624798"/>
      <w:bookmarkStart w:id="406" w:name="_Toc406057823"/>
      <w:bookmarkStart w:id="407" w:name="_Toc400619089"/>
      <w:bookmarkStart w:id="408" w:name="_Toc400624799"/>
      <w:bookmarkStart w:id="409" w:name="_Toc406057824"/>
      <w:bookmarkStart w:id="410" w:name="_Toc406057825"/>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t xml:space="preserve">Partition coefficient between </w:t>
      </w:r>
      <w:r w:rsidR="00314B89">
        <w:t>l</w:t>
      </w:r>
      <w:r w:rsidR="00671A6F">
        <w:t>eaf</w:t>
      </w:r>
      <w:r>
        <w:t xml:space="preserve"> and air (K</w:t>
      </w:r>
      <w:r w:rsidR="00DA0DFA">
        <w:t>_</w:t>
      </w:r>
      <w:r w:rsidR="00314B89">
        <w:t>l</w:t>
      </w:r>
      <w:r w:rsidR="00671A6F">
        <w:t>eaf</w:t>
      </w:r>
      <w:r w:rsidR="00614C14" w:rsidRPr="00614C14">
        <w:t>_air</w:t>
      </w:r>
      <w:r>
        <w:t>)</w:t>
      </w:r>
      <w:bookmarkEnd w:id="410"/>
    </w:p>
    <w:p w14:paraId="09493204" w14:textId="7B9C776A" w:rsidR="003F1ECE" w:rsidRDefault="00207E7F" w:rsidP="003F1ECE">
      <w:pPr>
        <w:pStyle w:val="Corpsdetexte31"/>
        <w:overflowPunct/>
        <w:autoSpaceDE/>
        <w:autoSpaceDN/>
        <w:adjustRightInd/>
        <w:spacing w:before="120"/>
        <w:rPr>
          <w:rFonts w:asciiTheme="minorHAnsi" w:hAnsiTheme="minorHAnsi" w:cstheme="minorHAnsi"/>
          <w:lang w:val="en-US"/>
        </w:rPr>
      </w:pPr>
      <w:r w:rsidRPr="00207E7F">
        <w:rPr>
          <w:rFonts w:asciiTheme="minorHAnsi" w:hAnsiTheme="minorHAnsi" w:cstheme="minorHAnsi"/>
          <w:lang w:val="en-US"/>
        </w:rPr>
        <w:t xml:space="preserve">The phase equilibrium between </w:t>
      </w:r>
      <w:r w:rsidR="00314B89">
        <w:rPr>
          <w:rFonts w:asciiTheme="minorHAnsi" w:hAnsiTheme="minorHAnsi" w:cstheme="minorHAnsi"/>
          <w:lang w:val="en-US"/>
        </w:rPr>
        <w:t>l</w:t>
      </w:r>
      <w:r w:rsidR="00671A6F">
        <w:rPr>
          <w:rFonts w:asciiTheme="minorHAnsi" w:hAnsiTheme="minorHAnsi" w:cstheme="minorHAnsi"/>
          <w:lang w:val="en-US"/>
        </w:rPr>
        <w:t>eaf</w:t>
      </w:r>
      <w:r w:rsidRPr="00207E7F">
        <w:rPr>
          <w:rFonts w:asciiTheme="minorHAnsi" w:hAnsiTheme="minorHAnsi" w:cstheme="minorHAnsi"/>
          <w:lang w:val="en-US"/>
        </w:rPr>
        <w:t xml:space="preserve"> and </w:t>
      </w:r>
      <w:r w:rsidR="003F1ECE">
        <w:rPr>
          <w:rFonts w:asciiTheme="minorHAnsi" w:hAnsiTheme="minorHAnsi" w:cstheme="minorHAnsi"/>
          <w:lang w:val="en-US"/>
        </w:rPr>
        <w:t>air</w:t>
      </w:r>
      <w:r w:rsidRPr="00207E7F">
        <w:rPr>
          <w:rFonts w:asciiTheme="minorHAnsi" w:hAnsiTheme="minorHAnsi" w:cstheme="minorHAnsi"/>
          <w:lang w:val="en-US"/>
        </w:rPr>
        <w:t xml:space="preserve"> </w:t>
      </w:r>
      <w:r w:rsidR="003F1ECE">
        <w:rPr>
          <w:rFonts w:asciiTheme="minorHAnsi" w:hAnsiTheme="minorHAnsi" w:cstheme="minorHAnsi"/>
          <w:lang w:val="en-US"/>
        </w:rPr>
        <w:t xml:space="preserve">is found from the partition coefficient between </w:t>
      </w:r>
      <w:r w:rsidR="00314B89">
        <w:rPr>
          <w:rFonts w:asciiTheme="minorHAnsi" w:hAnsiTheme="minorHAnsi" w:cstheme="minorHAnsi"/>
          <w:lang w:val="en-US"/>
        </w:rPr>
        <w:t>l</w:t>
      </w:r>
      <w:r w:rsidR="00671A6F">
        <w:rPr>
          <w:rFonts w:asciiTheme="minorHAnsi" w:hAnsiTheme="minorHAnsi" w:cstheme="minorHAnsi"/>
          <w:lang w:val="en-US"/>
        </w:rPr>
        <w:t>eaf</w:t>
      </w:r>
      <w:r w:rsidR="003F1ECE">
        <w:rPr>
          <w:rFonts w:asciiTheme="minorHAnsi" w:hAnsiTheme="minorHAnsi" w:cstheme="minorHAnsi"/>
          <w:lang w:val="en-US"/>
        </w:rPr>
        <w:t xml:space="preserve"> and water (K_</w:t>
      </w:r>
      <w:r w:rsidR="00314B89">
        <w:rPr>
          <w:rFonts w:asciiTheme="minorHAnsi" w:hAnsiTheme="minorHAnsi" w:cstheme="minorHAnsi"/>
          <w:lang w:val="en-US"/>
        </w:rPr>
        <w:t>l</w:t>
      </w:r>
      <w:r w:rsidR="00671A6F">
        <w:rPr>
          <w:rFonts w:asciiTheme="minorHAnsi" w:hAnsiTheme="minorHAnsi" w:cstheme="minorHAnsi"/>
          <w:lang w:val="en-US"/>
        </w:rPr>
        <w:t>eaf</w:t>
      </w:r>
      <w:r w:rsidR="003F1ECE">
        <w:rPr>
          <w:rFonts w:asciiTheme="minorHAnsi" w:hAnsiTheme="minorHAnsi" w:cstheme="minorHAnsi"/>
          <w:lang w:val="en-US"/>
        </w:rPr>
        <w:t>_water</w:t>
      </w:r>
      <w:r w:rsidR="00412CE2">
        <w:rPr>
          <w:rFonts w:asciiTheme="minorHAnsi" w:hAnsiTheme="minorHAnsi" w:cstheme="minorHAnsi"/>
          <w:lang w:val="en-US"/>
        </w:rPr>
        <w:t>) and the partition coefficient between air and water (K_air_water)</w:t>
      </w:r>
      <w:r w:rsidR="003F1ECE">
        <w:rPr>
          <w:rFonts w:asciiTheme="minorHAnsi" w:hAnsiTheme="minorHAnsi" w:cstheme="minorHAnsi"/>
          <w:lang w:val="en-US"/>
        </w:rPr>
        <w:t>:</w:t>
      </w:r>
    </w:p>
    <w:p w14:paraId="58106672" w14:textId="183A28A0" w:rsidR="003F1ECE" w:rsidRPr="003F1ECE" w:rsidRDefault="003F1ECE" w:rsidP="003F1ECE">
      <w:pPr>
        <w:pStyle w:val="Corpsdetexte31"/>
        <w:overflowPunct/>
        <w:autoSpaceDE/>
        <w:autoSpaceDN/>
        <w:adjustRightInd/>
        <w:spacing w:before="120"/>
        <w:rPr>
          <w:rFonts w:asciiTheme="minorHAnsi" w:hAnsiTheme="minorHAnsi" w:cstheme="minorHAnsi"/>
          <w:szCs w:val="24"/>
          <w:lang w:val="en-US"/>
        </w:rPr>
      </w:pPr>
      <w:r>
        <w:rPr>
          <w:rFonts w:asciiTheme="minorHAnsi" w:hAnsiTheme="minorHAnsi" w:cstheme="minorHAnsi"/>
          <w:lang w:val="en-US"/>
        </w:rPr>
        <w:lastRenderedPageBreak/>
        <w:t>(</w:t>
      </w:r>
      <w:r w:rsidR="0012151A">
        <w:rPr>
          <w:rFonts w:asciiTheme="minorHAnsi" w:hAnsiTheme="minorHAnsi" w:cstheme="minorHAnsi"/>
          <w:lang w:val="en-US"/>
        </w:rPr>
        <w:t>1</w:t>
      </w:r>
      <w:r w:rsidR="00F531B8">
        <w:rPr>
          <w:rFonts w:asciiTheme="minorHAnsi" w:hAnsiTheme="minorHAnsi" w:cstheme="minorHAnsi"/>
          <w:lang w:val="en-US"/>
        </w:rPr>
        <w:t>6</w:t>
      </w:r>
      <w:r>
        <w:rPr>
          <w:rFonts w:asciiTheme="minorHAnsi" w:hAnsiTheme="minorHAnsi" w:cstheme="minorHAnsi"/>
          <w:lang w:val="en-US"/>
        </w:rPr>
        <w:t xml:space="preserve">) </w:t>
      </w:r>
      <w:r w:rsidR="00DA0DFA" w:rsidRPr="004D7D45">
        <w:rPr>
          <w:position w:val="-32"/>
        </w:rPr>
        <w:object w:dxaOrig="2640" w:dyaOrig="740" w14:anchorId="1EE2B481">
          <v:shape id="_x0000_i1090" type="#_x0000_t75" style="width:112.2pt;height:30.6pt" o:ole="">
            <v:imagedata r:id="rId125" o:title=""/>
          </v:shape>
          <o:OLEObject Type="Embed" ProgID="Equation.3" ShapeID="_x0000_i1090" DrawAspect="Content" ObjectID="_1495982562" r:id="rId126"/>
        </w:object>
      </w:r>
    </w:p>
    <w:p w14:paraId="0836F697" w14:textId="77777777" w:rsidR="003F1ECE" w:rsidRDefault="003F1ECE" w:rsidP="003F1ECE">
      <w:pPr>
        <w:spacing w:after="0"/>
        <w:rPr>
          <w:lang w:val="en-US"/>
        </w:rPr>
      </w:pPr>
      <w:r>
        <w:rPr>
          <w:lang w:val="en-US"/>
        </w:rPr>
        <w:t>Where</w:t>
      </w:r>
    </w:p>
    <w:p w14:paraId="3F9EA3CC" w14:textId="39DF9DE1" w:rsidR="003D499C" w:rsidRPr="003D499C" w:rsidRDefault="003D499C" w:rsidP="003F1ECE">
      <w:pPr>
        <w:pStyle w:val="Paragraphedeliste"/>
        <w:numPr>
          <w:ilvl w:val="0"/>
          <w:numId w:val="47"/>
        </w:numPr>
        <w:spacing w:after="0"/>
      </w:pPr>
      <w:r w:rsidRPr="003D499C">
        <w:t>K</w:t>
      </w:r>
      <w:r w:rsidR="00314B89">
        <w:rPr>
          <w:vertAlign w:val="subscript"/>
        </w:rPr>
        <w:t>l</w:t>
      </w:r>
      <w:r w:rsidR="00671A6F">
        <w:rPr>
          <w:vertAlign w:val="subscript"/>
        </w:rPr>
        <w:t>eaf</w:t>
      </w:r>
      <w:r w:rsidRPr="003D499C">
        <w:rPr>
          <w:vertAlign w:val="subscript"/>
        </w:rPr>
        <w:t>_air</w:t>
      </w:r>
      <w:r w:rsidRPr="003D499C">
        <w:t xml:space="preserve"> (m</w:t>
      </w:r>
      <w:r w:rsidRPr="003D499C">
        <w:rPr>
          <w:vertAlign w:val="superscript"/>
        </w:rPr>
        <w:t>3</w:t>
      </w:r>
      <w:r w:rsidRPr="003D499C">
        <w:t xml:space="preserve"> kg</w:t>
      </w:r>
      <w:r w:rsidRPr="003D499C">
        <w:rPr>
          <w:vertAlign w:val="subscript"/>
        </w:rPr>
        <w:t>fw</w:t>
      </w:r>
      <w:r w:rsidRPr="003D499C">
        <w:rPr>
          <w:vertAlign w:val="superscript"/>
        </w:rPr>
        <w:t>-1</w:t>
      </w:r>
      <w:r w:rsidRPr="003D499C">
        <w:t>) : Partition coeffici</w:t>
      </w:r>
      <w:r w:rsidR="00614C14" w:rsidRPr="00614C14">
        <w:t xml:space="preserve">ent between </w:t>
      </w:r>
      <w:r w:rsidR="00314B89">
        <w:t>l</w:t>
      </w:r>
      <w:r w:rsidR="00671A6F">
        <w:t>eaf</w:t>
      </w:r>
      <w:r w:rsidR="00614C14" w:rsidRPr="00614C14">
        <w:t xml:space="preserve"> and air</w:t>
      </w:r>
    </w:p>
    <w:p w14:paraId="43FE91A4" w14:textId="767F08A8" w:rsidR="003F1ECE" w:rsidRPr="003D499C" w:rsidRDefault="00207E7F" w:rsidP="003F1ECE">
      <w:pPr>
        <w:pStyle w:val="Paragraphedeliste"/>
        <w:numPr>
          <w:ilvl w:val="0"/>
          <w:numId w:val="47"/>
        </w:numPr>
        <w:spacing w:after="0"/>
        <w:rPr>
          <w:lang w:val="en-US"/>
        </w:rPr>
      </w:pPr>
      <w:r w:rsidRPr="00207E7F">
        <w:rPr>
          <w:rFonts w:cs="Calibri"/>
          <w:lang w:val="en-US"/>
        </w:rPr>
        <w:t>K</w:t>
      </w:r>
      <w:r w:rsidR="00372E28">
        <w:rPr>
          <w:vertAlign w:val="subscript"/>
          <w:lang w:val="en-US"/>
        </w:rPr>
        <w:t>l</w:t>
      </w:r>
      <w:r w:rsidR="00671A6F">
        <w:rPr>
          <w:vertAlign w:val="subscript"/>
          <w:lang w:val="en-US"/>
        </w:rPr>
        <w:t>eaf</w:t>
      </w:r>
      <w:r w:rsidRPr="00207E7F">
        <w:rPr>
          <w:vertAlign w:val="subscript"/>
          <w:lang w:val="en-US"/>
        </w:rPr>
        <w:t>_water</w:t>
      </w:r>
      <w:r w:rsidR="003F1ECE" w:rsidRPr="003F1ECE">
        <w:rPr>
          <w:lang w:val="en-US"/>
        </w:rPr>
        <w:t xml:space="preserve"> (L kg</w:t>
      </w:r>
      <w:r w:rsidR="00614C14" w:rsidRPr="00614C14">
        <w:rPr>
          <w:vertAlign w:val="subscript"/>
          <w:lang w:val="en-US"/>
        </w:rPr>
        <w:t>fw</w:t>
      </w:r>
      <w:r w:rsidR="003F1ECE" w:rsidRPr="003F1ECE">
        <w:rPr>
          <w:vertAlign w:val="superscript"/>
          <w:lang w:val="en-US"/>
        </w:rPr>
        <w:t>-1</w:t>
      </w:r>
      <w:r w:rsidR="003F1ECE" w:rsidRPr="003F1ECE">
        <w:rPr>
          <w:lang w:val="en-US"/>
        </w:rPr>
        <w:t xml:space="preserve">) : </w:t>
      </w:r>
      <w:r w:rsidR="003F1ECE" w:rsidRPr="003F1ECE">
        <w:t xml:space="preserve">Partition coefficient between </w:t>
      </w:r>
      <w:r w:rsidR="00314B89">
        <w:t>l</w:t>
      </w:r>
      <w:r w:rsidR="00671A6F">
        <w:t>eaf</w:t>
      </w:r>
      <w:r w:rsidR="003F1ECE" w:rsidRPr="003F1ECE">
        <w:t xml:space="preserve"> and water</w:t>
      </w:r>
      <w:r w:rsidR="00412CE2">
        <w:t xml:space="preserve"> (presented in the equation (</w:t>
      </w:r>
      <w:r w:rsidR="0012151A">
        <w:t>2</w:t>
      </w:r>
      <w:r w:rsidR="00862A04">
        <w:t>9</w:t>
      </w:r>
      <w:r w:rsidR="00412CE2">
        <w:t>))</w:t>
      </w:r>
    </w:p>
    <w:p w14:paraId="182613D4" w14:textId="77777777" w:rsidR="003D499C" w:rsidRPr="00C50A4E" w:rsidRDefault="003D499C" w:rsidP="003F1ECE">
      <w:pPr>
        <w:pStyle w:val="Paragraphedeliste"/>
        <w:numPr>
          <w:ilvl w:val="0"/>
          <w:numId w:val="47"/>
        </w:numPr>
        <w:spacing w:after="0"/>
        <w:rPr>
          <w:lang w:val="en-US"/>
        </w:rPr>
      </w:pPr>
      <w:r>
        <w:t>K</w:t>
      </w:r>
      <w:r w:rsidRPr="00831913">
        <w:rPr>
          <w:vertAlign w:val="subscript"/>
        </w:rPr>
        <w:t xml:space="preserve">air_water </w:t>
      </w:r>
      <w:r>
        <w:t>(m</w:t>
      </w:r>
      <w:r>
        <w:rPr>
          <w:vertAlign w:val="superscript"/>
        </w:rPr>
        <w:t>3</w:t>
      </w:r>
      <w:r>
        <w:t xml:space="preserve"> m</w:t>
      </w:r>
      <w:r>
        <w:rPr>
          <w:vertAlign w:val="superscript"/>
        </w:rPr>
        <w:t>-3</w:t>
      </w:r>
      <w:r>
        <w:t>) : Partition coefficient between air and water</w:t>
      </w:r>
    </w:p>
    <w:p w14:paraId="0F605D03" w14:textId="35BA92F9" w:rsidR="00DA0DFA" w:rsidRPr="00C50A4E" w:rsidRDefault="00DA0DFA" w:rsidP="003F1ECE">
      <w:pPr>
        <w:pStyle w:val="Paragraphedeliste"/>
        <w:numPr>
          <w:ilvl w:val="0"/>
          <w:numId w:val="47"/>
        </w:numPr>
        <w:spacing w:after="0"/>
        <w:rPr>
          <w:lang w:val="en-US"/>
        </w:rPr>
      </w:pPr>
      <w:r>
        <w:rPr>
          <w:lang w:val="en-US"/>
        </w:rPr>
        <w:t>0.001 is the unit correction factor with the unit of m</w:t>
      </w:r>
      <w:r w:rsidRPr="00BF207F">
        <w:rPr>
          <w:vertAlign w:val="superscript"/>
          <w:lang w:val="en-US"/>
        </w:rPr>
        <w:t>3</w:t>
      </w:r>
      <w:r>
        <w:rPr>
          <w:lang w:val="en-US"/>
        </w:rPr>
        <w:t xml:space="preserve"> L</w:t>
      </w:r>
      <w:r w:rsidRPr="00BF207F">
        <w:rPr>
          <w:vertAlign w:val="superscript"/>
          <w:lang w:val="en-US"/>
        </w:rPr>
        <w:t>-1</w:t>
      </w:r>
    </w:p>
    <w:p w14:paraId="07D357ED" w14:textId="77777777" w:rsidR="005C26A6" w:rsidRDefault="005C26A6" w:rsidP="00C50A4E">
      <w:pPr>
        <w:pStyle w:val="Paragraphedeliste"/>
        <w:spacing w:after="0"/>
      </w:pPr>
    </w:p>
    <w:p w14:paraId="51E0E382" w14:textId="77777777" w:rsidR="005C26A6" w:rsidRDefault="00044B3E" w:rsidP="00C50A4E">
      <w:pPr>
        <w:pStyle w:val="Paragraphedeliste"/>
        <w:spacing w:after="0"/>
        <w:rPr>
          <w:lang w:val="en-US"/>
        </w:rPr>
      </w:pPr>
      <w:r w:rsidRPr="00C50A4E">
        <w:rPr>
          <w:noProof/>
          <w:lang w:val="fr-FR" w:eastAsia="ja-JP"/>
        </w:rPr>
        <w:drawing>
          <wp:inline distT="0" distB="0" distL="0" distR="0" wp14:anchorId="7A338B22" wp14:editId="266D8220">
            <wp:extent cx="2355850" cy="762000"/>
            <wp:effectExtent l="19050" t="0" r="0" b="0"/>
            <wp:docPr id="249" name="オブジェクト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15067" cy="1430469"/>
                      <a:chOff x="1475656" y="3789037"/>
                      <a:chExt cx="4315067" cy="1430469"/>
                    </a:xfrm>
                  </a:grpSpPr>
                  <a:grpSp>
                    <a:nvGrpSpPr>
                      <a:cNvPr id="54" name="グループ化 53"/>
                      <a:cNvGrpSpPr/>
                    </a:nvGrpSpPr>
                    <a:grpSpPr>
                      <a:xfrm>
                        <a:off x="1475656" y="3789037"/>
                        <a:ext cx="4315067" cy="1430469"/>
                        <a:chOff x="1475656" y="3789037"/>
                        <a:chExt cx="4315067" cy="1430469"/>
                      </a:xfrm>
                    </a:grpSpPr>
                    <a:grpSp>
                      <a:nvGrpSpPr>
                        <a:cNvPr id="3" name="Groupe 4"/>
                        <a:cNvGrpSpPr/>
                      </a:nvGrpSpPr>
                      <a:grpSpPr>
                        <a:xfrm>
                          <a:off x="2692381" y="4719444"/>
                          <a:ext cx="1540167" cy="500062"/>
                          <a:chOff x="1928794" y="4857760"/>
                          <a:chExt cx="1586839" cy="500062"/>
                        </a:xfrm>
                      </a:grpSpPr>
                      <a:sp>
                        <a:nvSpPr>
                          <a:cNvPr id="59" name="Ellipse 58"/>
                          <a:cNvSpPr/>
                        </a:nvSpPr>
                        <a:spPr>
                          <a:xfrm>
                            <a:off x="1928794" y="4857760"/>
                            <a:ext cx="157163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ZoneTexte 3"/>
                          <a:cNvSpPr txBox="1">
                            <a:spLocks noChangeArrowheads="1"/>
                          </a:cNvSpPr>
                        </a:nvSpPr>
                        <a:spPr bwMode="auto">
                          <a:xfrm>
                            <a:off x="2084810" y="4935468"/>
                            <a:ext cx="1430823"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K_leaf_air</a:t>
                              </a:r>
                              <a:endParaRPr lang="fr-FR" dirty="0"/>
                            </a:p>
                          </a:txBody>
                          <a:useSpRect/>
                        </a:txSp>
                      </a:sp>
                    </a:grpSp>
                    <a:cxnSp>
                      <a:nvCxnSpPr>
                        <a:cNvPr id="44" name="Connecteur droit avec flèche 43"/>
                        <a:cNvCxnSpPr/>
                      </a:nvCxnSpPr>
                      <a:spPr>
                        <a:xfrm flipH="1">
                          <a:off x="3978266" y="4581128"/>
                          <a:ext cx="305702" cy="20975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5" name="Ellipse 54"/>
                        <a:cNvSpPr/>
                      </a:nvSpPr>
                      <a:spPr>
                        <a:xfrm>
                          <a:off x="1475656" y="3789040"/>
                          <a:ext cx="1944216" cy="792088"/>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ZoneTexte 3"/>
                        <a:cNvSpPr txBox="1">
                          <a:spLocks noChangeArrowheads="1"/>
                        </a:cNvSpPr>
                      </a:nvSpPr>
                      <a:spPr bwMode="auto">
                        <a:xfrm>
                          <a:off x="1691680" y="3861048"/>
                          <a:ext cx="1827309"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altLang="ja-JP" sz="1200" dirty="0" smtClean="0"/>
                              <a:t>Partition coefficient between leaf and </a:t>
                            </a:r>
                            <a:r>
                              <a:rPr lang="en-GB" altLang="ja-JP" sz="1200" dirty="0" smtClean="0"/>
                              <a:t>water (</a:t>
                            </a:r>
                            <a:r>
                              <a:rPr lang="fr-FR" sz="1200" dirty="0" smtClean="0"/>
                              <a:t>K_leaf_water)</a:t>
                            </a:r>
                            <a:endParaRPr lang="fr-FR" sz="1200" dirty="0"/>
                          </a:p>
                        </a:txBody>
                        <a:useSpRect/>
                      </a:txSp>
                    </a:sp>
                    <a:cxnSp>
                      <a:nvCxnSpPr>
                        <a:cNvPr id="47" name="Connecteur droit avec flèche 46"/>
                        <a:cNvCxnSpPr>
                          <a:stCxn id="55" idx="4"/>
                        </a:cNvCxnSpPr>
                      </a:nvCxnSpPr>
                      <a:spPr>
                        <a:xfrm>
                          <a:off x="2447764" y="4581128"/>
                          <a:ext cx="458932" cy="20975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8" name="Groupe 26"/>
                        <a:cNvGrpSpPr/>
                      </a:nvGrpSpPr>
                      <a:grpSpPr>
                        <a:xfrm>
                          <a:off x="3635896" y="3789037"/>
                          <a:ext cx="2154827" cy="846586"/>
                          <a:chOff x="1214414" y="4560656"/>
                          <a:chExt cx="1149796" cy="706416"/>
                        </a:xfrm>
                      </a:grpSpPr>
                      <a:sp>
                        <a:nvSpPr>
                          <a:cNvPr id="51" name="Ellipse 50"/>
                          <a:cNvSpPr/>
                        </a:nvSpPr>
                        <a:spPr>
                          <a:xfrm>
                            <a:off x="1214414" y="4560656"/>
                            <a:ext cx="1109700" cy="66569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ZoneTexte 3"/>
                          <a:cNvSpPr txBox="1">
                            <a:spLocks noChangeArrowheads="1"/>
                          </a:cNvSpPr>
                        </a:nvSpPr>
                        <a:spPr bwMode="auto">
                          <a:xfrm>
                            <a:off x="1329682" y="4620741"/>
                            <a:ext cx="1034528"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ltLang="ja-JP" sz="1200" dirty="0" smtClean="0"/>
                                <a:t>Partition coefficient between air and water (K_air_water)</a:t>
                              </a:r>
                              <a:endParaRPr lang="fr-FR" altLang="ja-JP" sz="1200" dirty="0"/>
                            </a:p>
                          </a:txBody>
                          <a:useSpRect/>
                        </a:txSp>
                      </a:sp>
                    </a:grpSp>
                  </a:grpSp>
                </lc:lockedCanvas>
              </a:graphicData>
            </a:graphic>
          </wp:inline>
        </w:drawing>
      </w:r>
    </w:p>
    <w:p w14:paraId="3B84C5D9" w14:textId="77777777" w:rsidR="00D371E1" w:rsidRPr="00CD5C01" w:rsidRDefault="00D371E1" w:rsidP="00D371E1">
      <w:pPr>
        <w:pStyle w:val="Paragraphedeliste"/>
        <w:spacing w:after="0"/>
        <w:rPr>
          <w:lang w:val="en-US"/>
        </w:rPr>
      </w:pPr>
    </w:p>
    <w:p w14:paraId="2B777F41" w14:textId="279B4770" w:rsidR="003D499C" w:rsidRDefault="00360ABD" w:rsidP="003D499C">
      <w:pPr>
        <w:pStyle w:val="Titre3"/>
        <w:numPr>
          <w:ilvl w:val="2"/>
          <w:numId w:val="54"/>
        </w:numPr>
      </w:pPr>
      <w:bookmarkStart w:id="411" w:name="_Toc400619091"/>
      <w:bookmarkStart w:id="412" w:name="_Toc400624801"/>
      <w:bookmarkStart w:id="413" w:name="_Toc406057826"/>
      <w:bookmarkStart w:id="414" w:name="_Toc400619092"/>
      <w:bookmarkStart w:id="415" w:name="_Toc400624802"/>
      <w:bookmarkStart w:id="416" w:name="_Toc406057827"/>
      <w:bookmarkStart w:id="417" w:name="_Toc406057828"/>
      <w:bookmarkEnd w:id="411"/>
      <w:bookmarkEnd w:id="412"/>
      <w:bookmarkEnd w:id="413"/>
      <w:bookmarkEnd w:id="414"/>
      <w:bookmarkEnd w:id="415"/>
      <w:bookmarkEnd w:id="416"/>
      <w:r>
        <w:t xml:space="preserve">Conductance of </w:t>
      </w:r>
      <w:r w:rsidR="00314B89">
        <w:t>l</w:t>
      </w:r>
      <w:r w:rsidR="00671A6F">
        <w:t>eaf</w:t>
      </w:r>
      <w:r w:rsidR="003D499C">
        <w:t xml:space="preserve"> (</w:t>
      </w:r>
      <w:r>
        <w:t>g_</w:t>
      </w:r>
      <w:r w:rsidR="00314B89">
        <w:t>l</w:t>
      </w:r>
      <w:r w:rsidR="00671A6F">
        <w:t>eaf</w:t>
      </w:r>
      <w:r w:rsidR="003D499C">
        <w:t>)</w:t>
      </w:r>
      <w:bookmarkEnd w:id="417"/>
    </w:p>
    <w:p w14:paraId="2259ABC5" w14:textId="2D8B4247" w:rsidR="00E36545" w:rsidRPr="00245F33" w:rsidRDefault="00E36545" w:rsidP="00E36545">
      <w:pPr>
        <w:pStyle w:val="Corpsdetexte31"/>
        <w:overflowPunct/>
        <w:autoSpaceDE/>
        <w:autoSpaceDN/>
        <w:adjustRightInd/>
        <w:spacing w:before="120"/>
        <w:rPr>
          <w:rFonts w:asciiTheme="minorHAnsi" w:hAnsiTheme="minorHAnsi" w:cstheme="minorHAnsi"/>
          <w:szCs w:val="24"/>
          <w:lang w:val="en-US"/>
        </w:rPr>
      </w:pPr>
      <w:r w:rsidRPr="00245F33">
        <w:rPr>
          <w:rFonts w:asciiTheme="minorHAnsi" w:hAnsiTheme="minorHAnsi" w:cstheme="minorHAnsi"/>
          <w:szCs w:val="24"/>
          <w:lang w:val="en-US"/>
        </w:rPr>
        <w:t xml:space="preserve">The conductance of </w:t>
      </w:r>
      <w:r w:rsidR="00314B89">
        <w:rPr>
          <w:rFonts w:asciiTheme="minorHAnsi" w:hAnsiTheme="minorHAnsi" w:cstheme="minorHAnsi"/>
          <w:szCs w:val="24"/>
          <w:lang w:val="en-US"/>
        </w:rPr>
        <w:t>l</w:t>
      </w:r>
      <w:r w:rsidR="00671A6F">
        <w:rPr>
          <w:rFonts w:asciiTheme="minorHAnsi" w:hAnsiTheme="minorHAnsi" w:cstheme="minorHAnsi"/>
          <w:szCs w:val="24"/>
          <w:lang w:val="en-US"/>
        </w:rPr>
        <w:t>eaf</w:t>
      </w:r>
      <w:r w:rsidRPr="00245F33">
        <w:rPr>
          <w:rFonts w:asciiTheme="minorHAnsi" w:hAnsiTheme="minorHAnsi" w:cstheme="minorHAnsi"/>
          <w:szCs w:val="24"/>
          <w:lang w:val="en-US"/>
        </w:rPr>
        <w:t xml:space="preserve"> is related to the permeability of </w:t>
      </w:r>
      <w:r w:rsidR="00314B89">
        <w:rPr>
          <w:rFonts w:asciiTheme="minorHAnsi" w:hAnsiTheme="minorHAnsi" w:cstheme="minorHAnsi"/>
          <w:szCs w:val="24"/>
          <w:lang w:val="en-US"/>
        </w:rPr>
        <w:t>l</w:t>
      </w:r>
      <w:r w:rsidR="00671A6F">
        <w:rPr>
          <w:rFonts w:asciiTheme="minorHAnsi" w:hAnsiTheme="minorHAnsi" w:cstheme="minorHAnsi"/>
          <w:szCs w:val="24"/>
          <w:lang w:val="en-US"/>
        </w:rPr>
        <w:t>eaf</w:t>
      </w:r>
      <w:r w:rsidRPr="00245F33">
        <w:rPr>
          <w:rFonts w:asciiTheme="minorHAnsi" w:hAnsiTheme="minorHAnsi" w:cstheme="minorHAnsi"/>
          <w:szCs w:val="24"/>
          <w:lang w:val="en-US"/>
        </w:rPr>
        <w:t xml:space="preserve">. The difference is that the permeability is related to concentrations in water, while conductance is related to </w:t>
      </w:r>
      <w:r w:rsidR="00245F33" w:rsidRPr="00245F33">
        <w:rPr>
          <w:rFonts w:asciiTheme="minorHAnsi" w:hAnsiTheme="minorHAnsi" w:cstheme="minorHAnsi"/>
          <w:szCs w:val="24"/>
          <w:lang w:val="en-US"/>
        </w:rPr>
        <w:t>concentrations in the gas phase:</w:t>
      </w:r>
    </w:p>
    <w:p w14:paraId="651F5F29" w14:textId="77777777" w:rsidR="00E36545" w:rsidRPr="004D7D45" w:rsidRDefault="00E36545" w:rsidP="00E36545">
      <w:pPr>
        <w:pStyle w:val="Corpsdetexte31"/>
        <w:overflowPunct/>
        <w:autoSpaceDE/>
        <w:autoSpaceDN/>
        <w:adjustRightInd/>
        <w:spacing w:before="120"/>
        <w:rPr>
          <w:szCs w:val="24"/>
          <w:lang w:val="en-US"/>
        </w:rPr>
      </w:pPr>
    </w:p>
    <w:p w14:paraId="7F928361" w14:textId="3EAB5AC4" w:rsidR="000A1AE0" w:rsidRDefault="000A1AE0" w:rsidP="000A1AE0">
      <w:pPr>
        <w:tabs>
          <w:tab w:val="left" w:pos="360"/>
        </w:tabs>
        <w:spacing w:after="0" w:line="240" w:lineRule="auto"/>
        <w:jc w:val="both"/>
      </w:pPr>
      <w:r>
        <w:t>(</w:t>
      </w:r>
      <w:r w:rsidR="0012151A">
        <w:t>1</w:t>
      </w:r>
      <w:r w:rsidR="00F531B8">
        <w:t>7</w:t>
      </w:r>
      <w:r>
        <w:t xml:space="preserve">) </w:t>
      </w:r>
      <w:r w:rsidR="00314B89" w:rsidRPr="000A1AE0">
        <w:rPr>
          <w:position w:val="-26"/>
        </w:rPr>
        <w:object w:dxaOrig="1560" w:dyaOrig="680" w14:anchorId="05C6F147">
          <v:shape id="_x0000_i1091" type="#_x0000_t75" style="width:68.4pt;height:30pt" o:ole="">
            <v:imagedata r:id="rId127" o:title=""/>
          </v:shape>
          <o:OLEObject Type="Embed" ProgID="Equation.3" ShapeID="_x0000_i1091" DrawAspect="Content" ObjectID="_1495982563" r:id="rId128"/>
        </w:object>
      </w:r>
    </w:p>
    <w:p w14:paraId="32C71820" w14:textId="77777777" w:rsidR="000A1AE0" w:rsidRDefault="000A1AE0" w:rsidP="000A1AE0">
      <w:pPr>
        <w:spacing w:after="0"/>
        <w:rPr>
          <w:position w:val="-32"/>
        </w:rPr>
      </w:pPr>
      <w:r>
        <w:rPr>
          <w:position w:val="-32"/>
        </w:rPr>
        <w:t>Where</w:t>
      </w:r>
    </w:p>
    <w:p w14:paraId="1AF54F15" w14:textId="19DC9669" w:rsidR="00360ABD" w:rsidRDefault="00360ABD" w:rsidP="00360ABD">
      <w:pPr>
        <w:numPr>
          <w:ilvl w:val="0"/>
          <w:numId w:val="39"/>
        </w:numPr>
        <w:tabs>
          <w:tab w:val="left" w:pos="360"/>
        </w:tabs>
        <w:spacing w:after="0" w:line="240" w:lineRule="auto"/>
        <w:jc w:val="both"/>
      </w:pPr>
      <w:r>
        <w:t>g</w:t>
      </w:r>
      <w:r w:rsidR="00314B89">
        <w:rPr>
          <w:vertAlign w:val="subscript"/>
        </w:rPr>
        <w:t>l</w:t>
      </w:r>
      <w:r w:rsidR="00671A6F">
        <w:rPr>
          <w:vertAlign w:val="subscript"/>
        </w:rPr>
        <w:t>eaf</w:t>
      </w:r>
      <w:r>
        <w:t xml:space="preserve"> (m d</w:t>
      </w:r>
      <w:r>
        <w:rPr>
          <w:vertAlign w:val="superscript"/>
        </w:rPr>
        <w:t>-1</w:t>
      </w:r>
      <w:r>
        <w:t xml:space="preserve">) : Conductance of </w:t>
      </w:r>
      <w:r w:rsidR="00314B89">
        <w:t>l</w:t>
      </w:r>
      <w:r w:rsidR="00671A6F">
        <w:t>eaf</w:t>
      </w:r>
    </w:p>
    <w:p w14:paraId="4FE788BB" w14:textId="44550B38" w:rsidR="00360ABD" w:rsidRPr="00360ABD" w:rsidRDefault="00360ABD" w:rsidP="000A1AE0">
      <w:pPr>
        <w:numPr>
          <w:ilvl w:val="0"/>
          <w:numId w:val="39"/>
        </w:numPr>
        <w:tabs>
          <w:tab w:val="left" w:pos="360"/>
        </w:tabs>
        <w:spacing w:after="0" w:line="240" w:lineRule="auto"/>
        <w:jc w:val="both"/>
      </w:pPr>
      <w:r>
        <w:rPr>
          <w:rFonts w:cs="Calibri"/>
        </w:rPr>
        <w:t>P</w:t>
      </w:r>
      <w:r w:rsidR="00314B89">
        <w:rPr>
          <w:rFonts w:cs="Calibri"/>
          <w:vertAlign w:val="subscript"/>
        </w:rPr>
        <w:t>l</w:t>
      </w:r>
      <w:r w:rsidR="00671A6F">
        <w:rPr>
          <w:rFonts w:cs="Calibri"/>
          <w:vertAlign w:val="subscript"/>
        </w:rPr>
        <w:t>eaf</w:t>
      </w:r>
      <w:r w:rsidRPr="000A1AE0">
        <w:rPr>
          <w:rFonts w:cs="Calibri"/>
          <w:vertAlign w:val="subscript"/>
        </w:rPr>
        <w:t xml:space="preserve"> </w:t>
      </w:r>
      <w:r>
        <w:rPr>
          <w:rFonts w:cs="Calibri"/>
        </w:rPr>
        <w:t>(</w:t>
      </w:r>
      <w:r>
        <w:t>m d</w:t>
      </w:r>
      <w:r>
        <w:rPr>
          <w:vertAlign w:val="superscript"/>
        </w:rPr>
        <w:t>-1</w:t>
      </w:r>
      <w:r>
        <w:t xml:space="preserve">) </w:t>
      </w:r>
      <w:r w:rsidRPr="004D7D45">
        <w:t xml:space="preserve">: </w:t>
      </w:r>
      <w:r>
        <w:t xml:space="preserve">Permeability of </w:t>
      </w:r>
      <w:r w:rsidR="00314B89">
        <w:t>l</w:t>
      </w:r>
      <w:r w:rsidR="00671A6F">
        <w:t>eaf</w:t>
      </w:r>
    </w:p>
    <w:p w14:paraId="00755F4E" w14:textId="77777777" w:rsidR="000A1AE0" w:rsidRDefault="00360ABD" w:rsidP="000A1AE0">
      <w:pPr>
        <w:numPr>
          <w:ilvl w:val="0"/>
          <w:numId w:val="39"/>
        </w:numPr>
        <w:tabs>
          <w:tab w:val="left" w:pos="360"/>
        </w:tabs>
        <w:spacing w:after="0" w:line="240" w:lineRule="auto"/>
        <w:jc w:val="both"/>
      </w:pPr>
      <w:r>
        <w:t>K</w:t>
      </w:r>
      <w:r w:rsidRPr="00831913">
        <w:rPr>
          <w:vertAlign w:val="subscript"/>
        </w:rPr>
        <w:t xml:space="preserve">air_water </w:t>
      </w:r>
      <w:r>
        <w:t>(m</w:t>
      </w:r>
      <w:r>
        <w:rPr>
          <w:vertAlign w:val="superscript"/>
        </w:rPr>
        <w:t>3</w:t>
      </w:r>
      <w:r>
        <w:t xml:space="preserve"> m</w:t>
      </w:r>
      <w:r>
        <w:rPr>
          <w:vertAlign w:val="superscript"/>
        </w:rPr>
        <w:t>-3</w:t>
      </w:r>
      <w:r>
        <w:t>) : Partition coefficient between air and water</w:t>
      </w:r>
      <w:r w:rsidDel="00360ABD">
        <w:rPr>
          <w:rFonts w:cs="Calibri"/>
        </w:rPr>
        <w:t xml:space="preserve"> </w:t>
      </w:r>
    </w:p>
    <w:p w14:paraId="31D5DFFF" w14:textId="77777777" w:rsidR="00E36545" w:rsidRDefault="00E36545" w:rsidP="00E36545">
      <w:pPr>
        <w:tabs>
          <w:tab w:val="left" w:pos="360"/>
        </w:tabs>
        <w:spacing w:after="0" w:line="240" w:lineRule="auto"/>
        <w:ind w:left="720"/>
        <w:jc w:val="both"/>
        <w:rPr>
          <w:rFonts w:cs="Calibri"/>
        </w:rPr>
      </w:pPr>
    </w:p>
    <w:p w14:paraId="74FEF700" w14:textId="4144B382" w:rsidR="00E36545" w:rsidRDefault="00044B3E" w:rsidP="00E36545">
      <w:pPr>
        <w:tabs>
          <w:tab w:val="left" w:pos="360"/>
        </w:tabs>
        <w:spacing w:after="0" w:line="240" w:lineRule="auto"/>
        <w:ind w:left="720"/>
        <w:jc w:val="both"/>
      </w:pPr>
      <w:r w:rsidRPr="00C50A4E">
        <w:rPr>
          <w:noProof/>
          <w:lang w:val="fr-FR" w:eastAsia="ja-JP"/>
        </w:rPr>
        <w:drawing>
          <wp:inline distT="0" distB="0" distL="0" distR="0" wp14:anchorId="3C22E04C" wp14:editId="2103A398">
            <wp:extent cx="2476500" cy="609600"/>
            <wp:effectExtent l="19050" t="0" r="0" b="0"/>
            <wp:docPr id="252" name="オブジェクト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4908" cy="1143004"/>
                      <a:chOff x="1000099" y="500042"/>
                      <a:chExt cx="4714908" cy="1143004"/>
                    </a:xfrm>
                  </a:grpSpPr>
                  <a:grpSp>
                    <a:nvGrpSpPr>
                      <a:cNvPr id="5" name="Groupe 16"/>
                      <a:cNvGrpSpPr/>
                    </a:nvGrpSpPr>
                    <a:grpSpPr>
                      <a:xfrm>
                        <a:off x="1000099" y="500042"/>
                        <a:ext cx="4714908" cy="1143004"/>
                        <a:chOff x="1357289" y="3714752"/>
                        <a:chExt cx="4714908" cy="1143004"/>
                      </a:xfrm>
                    </a:grpSpPr>
                    <a:grpSp>
                      <a:nvGrpSpPr>
                        <a:cNvPr id="3" name="Groupe 4"/>
                        <a:cNvGrpSpPr/>
                      </a:nvGrpSpPr>
                      <a:grpSpPr>
                        <a:xfrm>
                          <a:off x="2357421" y="4357694"/>
                          <a:ext cx="1071571" cy="500062"/>
                          <a:chOff x="1928794" y="4857760"/>
                          <a:chExt cx="1104043" cy="500062"/>
                        </a:xfrm>
                      </a:grpSpPr>
                      <a:sp>
                        <a:nvSpPr>
                          <a:cNvPr id="17" name="Ellipse 16"/>
                          <a:cNvSpPr/>
                        </a:nvSpPr>
                        <a:spPr>
                          <a:xfrm>
                            <a:off x="1928794" y="4857760"/>
                            <a:ext cx="1104043"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ZoneTexte 3"/>
                          <a:cNvSpPr txBox="1">
                            <a:spLocks noChangeArrowheads="1"/>
                          </a:cNvSpPr>
                        </a:nvSpPr>
                        <a:spPr bwMode="auto">
                          <a:xfrm>
                            <a:off x="1989408" y="4929198"/>
                            <a:ext cx="896224"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g_leaf</a:t>
                              </a:r>
                              <a:endParaRPr lang="fr-FR" dirty="0"/>
                            </a:p>
                          </a:txBody>
                          <a:useSpRect/>
                        </a:txSp>
                      </a:sp>
                    </a:grpSp>
                    <a:cxnSp>
                      <a:nvCxnSpPr>
                        <a:cNvPr id="9" name="Connecteur droit avec flèche 8"/>
                        <a:cNvCxnSpPr>
                          <a:stCxn id="13" idx="3"/>
                        </a:cNvCxnSpPr>
                      </a:nvCxnSpPr>
                      <a:spPr>
                        <a:xfrm rot="5400000">
                          <a:off x="3244421" y="4244253"/>
                          <a:ext cx="226574" cy="14318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6" name="Groupe 26"/>
                        <a:cNvGrpSpPr/>
                      </a:nvGrpSpPr>
                      <a:grpSpPr>
                        <a:xfrm>
                          <a:off x="1357289" y="3714752"/>
                          <a:ext cx="1500198" cy="571500"/>
                          <a:chOff x="1164143" y="4572008"/>
                          <a:chExt cx="1055695" cy="571500"/>
                        </a:xfrm>
                      </a:grpSpPr>
                      <a:sp>
                        <a:nvSpPr>
                          <a:cNvPr id="15" name="Ellipse 14"/>
                          <a:cNvSpPr/>
                        </a:nvSpPr>
                        <a:spPr>
                          <a:xfrm>
                            <a:off x="1164143" y="4572008"/>
                            <a:ext cx="1005424" cy="57150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ZoneTexte 3"/>
                          <a:cNvSpPr txBox="1">
                            <a:spLocks noChangeArrowheads="1"/>
                          </a:cNvSpPr>
                        </a:nvSpPr>
                        <a:spPr bwMode="auto">
                          <a:xfrm>
                            <a:off x="1214415" y="4643446"/>
                            <a:ext cx="1005423"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Permeability of </a:t>
                              </a:r>
                              <a:r>
                                <a:rPr lang="fr-FR" sz="1200" dirty="0" smtClean="0"/>
                                <a:t>leaf </a:t>
                              </a:r>
                              <a:r>
                                <a:rPr lang="fr-FR" sz="1200" dirty="0" smtClean="0"/>
                                <a:t>(</a:t>
                              </a:r>
                              <a:r>
                                <a:rPr lang="fr-FR" sz="1200" dirty="0" smtClean="0"/>
                                <a:t>P_leaf)</a:t>
                              </a:r>
                              <a:endParaRPr lang="fr-FR" sz="1200" dirty="0"/>
                            </a:p>
                          </a:txBody>
                          <a:useSpRect/>
                        </a:txSp>
                      </a:sp>
                    </a:grpSp>
                    <a:cxnSp>
                      <a:nvCxnSpPr>
                        <a:cNvPr id="11" name="Connecteur droit avec flèche 10"/>
                        <a:cNvCxnSpPr>
                          <a:endCxn id="17" idx="1"/>
                        </a:cNvCxnSpPr>
                      </a:nvCxnSpPr>
                      <a:spPr>
                        <a:xfrm rot="16200000" flipH="1">
                          <a:off x="2399269" y="4315846"/>
                          <a:ext cx="216108" cy="1405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7" name="Groupe 26"/>
                        <a:cNvGrpSpPr/>
                      </a:nvGrpSpPr>
                      <a:grpSpPr>
                        <a:xfrm>
                          <a:off x="3000364" y="3714752"/>
                          <a:ext cx="3071833" cy="571500"/>
                          <a:chOff x="1086803" y="4572008"/>
                          <a:chExt cx="1829096" cy="571500"/>
                        </a:xfrm>
                      </a:grpSpPr>
                      <a:sp>
                        <a:nvSpPr>
                          <a:cNvPr id="13" name="Ellipse 12"/>
                          <a:cNvSpPr/>
                        </a:nvSpPr>
                        <a:spPr>
                          <a:xfrm>
                            <a:off x="1086803" y="4572008"/>
                            <a:ext cx="1744022" cy="57150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ZoneTexte 3"/>
                          <a:cNvSpPr txBox="1">
                            <a:spLocks noChangeArrowheads="1"/>
                          </a:cNvSpPr>
                        </a:nvSpPr>
                        <a:spPr bwMode="auto">
                          <a:xfrm>
                            <a:off x="1214414" y="4643446"/>
                            <a:ext cx="1701485"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Partition coefficient </a:t>
                              </a:r>
                              <a:r>
                                <a:rPr lang="fr-FR" sz="1200" dirty="0" err="1" smtClean="0"/>
                                <a:t>between</a:t>
                              </a:r>
                              <a:r>
                                <a:rPr lang="fr-FR" sz="1200" dirty="0" smtClean="0"/>
                                <a:t> air and water (</a:t>
                              </a:r>
                              <a:r>
                                <a:rPr lang="fr-FR" sz="1200" dirty="0" err="1" smtClean="0"/>
                                <a:t>K_air_water</a:t>
                              </a:r>
                              <a:r>
                                <a:rPr lang="fr-FR" sz="1200" dirty="0" smtClean="0"/>
                                <a:t>)</a:t>
                              </a:r>
                              <a:endParaRPr lang="fr-FR" sz="1200" dirty="0"/>
                            </a:p>
                          </a:txBody>
                          <a:useSpRect/>
                        </a:txSp>
                      </a:sp>
                    </a:grpSp>
                  </a:grpSp>
                </lc:lockedCanvas>
              </a:graphicData>
            </a:graphic>
          </wp:inline>
        </w:drawing>
      </w:r>
    </w:p>
    <w:p w14:paraId="7456BDA2" w14:textId="77777777" w:rsidR="00E36545" w:rsidRDefault="00E36545" w:rsidP="00E36545">
      <w:pPr>
        <w:tabs>
          <w:tab w:val="left" w:pos="360"/>
        </w:tabs>
        <w:spacing w:after="0" w:line="240" w:lineRule="auto"/>
        <w:ind w:left="720"/>
        <w:jc w:val="both"/>
      </w:pPr>
    </w:p>
    <w:p w14:paraId="3EB5F766" w14:textId="686C3B8F" w:rsidR="00360ABD" w:rsidRDefault="00360ABD" w:rsidP="00360ABD">
      <w:pPr>
        <w:pStyle w:val="Titre3"/>
        <w:numPr>
          <w:ilvl w:val="2"/>
          <w:numId w:val="54"/>
        </w:numPr>
      </w:pPr>
      <w:bookmarkStart w:id="418" w:name="_Toc397617111"/>
      <w:bookmarkStart w:id="419" w:name="_Toc406057829"/>
      <w:bookmarkEnd w:id="418"/>
      <w:r>
        <w:t xml:space="preserve">Permeability of </w:t>
      </w:r>
      <w:r w:rsidR="00314B89">
        <w:t>l</w:t>
      </w:r>
      <w:r w:rsidR="00671A6F">
        <w:t>eaf</w:t>
      </w:r>
      <w:r>
        <w:t xml:space="preserve"> (P_</w:t>
      </w:r>
      <w:r w:rsidR="00314B89">
        <w:t>l</w:t>
      </w:r>
      <w:r w:rsidR="00671A6F">
        <w:t>eaf</w:t>
      </w:r>
      <w:r>
        <w:t>)</w:t>
      </w:r>
      <w:bookmarkEnd w:id="419"/>
    </w:p>
    <w:p w14:paraId="65E0CE28" w14:textId="77777777" w:rsidR="00360ABD" w:rsidRPr="00360ABD" w:rsidRDefault="00360ABD" w:rsidP="00E36545">
      <w:pPr>
        <w:tabs>
          <w:tab w:val="left" w:pos="360"/>
        </w:tabs>
        <w:spacing w:after="0" w:line="240" w:lineRule="auto"/>
      </w:pPr>
    </w:p>
    <w:p w14:paraId="7C51C705" w14:textId="49D38626" w:rsidR="000A1AE0" w:rsidRDefault="00E36545" w:rsidP="00E36545">
      <w:pPr>
        <w:tabs>
          <w:tab w:val="left" w:pos="360"/>
        </w:tabs>
        <w:spacing w:after="0" w:line="240" w:lineRule="auto"/>
      </w:pPr>
      <w:r w:rsidRPr="004D7D45">
        <w:rPr>
          <w:lang w:val="en-US"/>
        </w:rPr>
        <w:t xml:space="preserve">The </w:t>
      </w:r>
      <w:r w:rsidR="00314B89">
        <w:rPr>
          <w:lang w:val="en-US"/>
        </w:rPr>
        <w:t>l</w:t>
      </w:r>
      <w:r w:rsidR="00671A6F">
        <w:rPr>
          <w:lang w:val="en-US"/>
        </w:rPr>
        <w:t>eaf</w:t>
      </w:r>
      <w:r w:rsidRPr="004D7D45">
        <w:rPr>
          <w:lang w:val="en-US"/>
        </w:rPr>
        <w:t xml:space="preserve"> permeability is the </w:t>
      </w:r>
      <w:r w:rsidR="00314B89">
        <w:rPr>
          <w:lang w:val="en-US"/>
        </w:rPr>
        <w:t>sum</w:t>
      </w:r>
      <w:r w:rsidR="00314B89" w:rsidRPr="004D7D45">
        <w:rPr>
          <w:lang w:val="en-US"/>
        </w:rPr>
        <w:t xml:space="preserve"> </w:t>
      </w:r>
      <w:r w:rsidRPr="004D7D45">
        <w:rPr>
          <w:lang w:val="en-US"/>
        </w:rPr>
        <w:t xml:space="preserve">of the total cuticle and </w:t>
      </w:r>
      <w:r w:rsidR="00314B89">
        <w:rPr>
          <w:lang w:val="en-US"/>
        </w:rPr>
        <w:t xml:space="preserve">the </w:t>
      </w:r>
      <w:r w:rsidRPr="004D7D45">
        <w:rPr>
          <w:lang w:val="en-US"/>
        </w:rPr>
        <w:t>stomata permeabilit</w:t>
      </w:r>
      <w:r w:rsidR="00314B89">
        <w:rPr>
          <w:lang w:val="en-US"/>
        </w:rPr>
        <w:t>ies</w:t>
      </w:r>
      <w:r w:rsidRPr="004D7D45">
        <w:rPr>
          <w:lang w:val="en-US"/>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0"/>
      </w:tblGrid>
      <w:tr w:rsidR="000A1AE0" w14:paraId="6C11AE90" w14:textId="77777777" w:rsidTr="000A1AE0">
        <w:trPr>
          <w:tblCellSpacing w:w="15" w:type="dxa"/>
        </w:trPr>
        <w:tc>
          <w:tcPr>
            <w:tcW w:w="0" w:type="auto"/>
            <w:vAlign w:val="center"/>
            <w:hideMark/>
          </w:tcPr>
          <w:p w14:paraId="684CF9A2" w14:textId="77777777" w:rsidR="000A1AE0" w:rsidRDefault="000A1AE0">
            <w:pPr>
              <w:rPr>
                <w:sz w:val="24"/>
                <w:szCs w:val="24"/>
              </w:rPr>
            </w:pPr>
          </w:p>
        </w:tc>
      </w:tr>
    </w:tbl>
    <w:p w14:paraId="7D62CE08" w14:textId="52CE2CFB" w:rsidR="00FA7109" w:rsidRDefault="000A1AE0" w:rsidP="000A1AE0">
      <w:pPr>
        <w:rPr>
          <w:position w:val="-32"/>
        </w:rPr>
      </w:pPr>
      <w:r>
        <w:t>(</w:t>
      </w:r>
      <w:r w:rsidR="0012151A">
        <w:t>1</w:t>
      </w:r>
      <w:r w:rsidR="00F531B8">
        <w:t>8</w:t>
      </w:r>
      <w:r>
        <w:t xml:space="preserve">) </w:t>
      </w:r>
      <w:r w:rsidR="00314B89" w:rsidRPr="00314B89">
        <w:rPr>
          <w:position w:val="-14"/>
        </w:rPr>
        <w:object w:dxaOrig="2400" w:dyaOrig="380" w14:anchorId="067BD77A">
          <v:shape id="_x0000_i1092" type="#_x0000_t75" style="width:100.8pt;height:16.2pt" o:ole="">
            <v:imagedata r:id="rId129" o:title=""/>
          </v:shape>
          <o:OLEObject Type="Embed" ProgID="Equation.3" ShapeID="_x0000_i1092" DrawAspect="Content" ObjectID="_1495982564" r:id="rId130"/>
        </w:object>
      </w:r>
    </w:p>
    <w:p w14:paraId="528715B2" w14:textId="77777777" w:rsidR="000A1AE0" w:rsidRDefault="000A1AE0" w:rsidP="000A1AE0">
      <w:pPr>
        <w:spacing w:after="0"/>
        <w:rPr>
          <w:position w:val="-32"/>
        </w:rPr>
      </w:pPr>
      <w:r>
        <w:rPr>
          <w:position w:val="-32"/>
        </w:rPr>
        <w:t>Where</w:t>
      </w:r>
    </w:p>
    <w:p w14:paraId="23583332" w14:textId="08EDB8E8" w:rsidR="00360ABD" w:rsidRPr="00360ABD" w:rsidRDefault="00360ABD" w:rsidP="000A1AE0">
      <w:pPr>
        <w:numPr>
          <w:ilvl w:val="0"/>
          <w:numId w:val="39"/>
        </w:numPr>
        <w:tabs>
          <w:tab w:val="left" w:pos="360"/>
        </w:tabs>
        <w:spacing w:after="0" w:line="240" w:lineRule="auto"/>
        <w:jc w:val="both"/>
      </w:pPr>
      <w:r>
        <w:rPr>
          <w:rFonts w:cs="Calibri"/>
        </w:rPr>
        <w:t>P</w:t>
      </w:r>
      <w:r w:rsidR="00671A6F">
        <w:rPr>
          <w:rFonts w:cs="Calibri"/>
          <w:vertAlign w:val="subscript"/>
        </w:rPr>
        <w:t>Leaf</w:t>
      </w:r>
      <w:r w:rsidRPr="000A1AE0">
        <w:rPr>
          <w:rFonts w:cs="Calibri"/>
          <w:vertAlign w:val="subscript"/>
        </w:rPr>
        <w:t xml:space="preserve"> </w:t>
      </w:r>
      <w:r>
        <w:rPr>
          <w:rFonts w:cs="Calibri"/>
        </w:rPr>
        <w:t>(</w:t>
      </w:r>
      <w:r>
        <w:t>m d</w:t>
      </w:r>
      <w:r>
        <w:rPr>
          <w:vertAlign w:val="superscript"/>
        </w:rPr>
        <w:t>-1</w:t>
      </w:r>
      <w:r>
        <w:t xml:space="preserve">) </w:t>
      </w:r>
      <w:r w:rsidRPr="004D7D45">
        <w:t xml:space="preserve">: </w:t>
      </w:r>
      <w:r>
        <w:t xml:space="preserve">Permeability of </w:t>
      </w:r>
      <w:r w:rsidR="00671A6F">
        <w:t>Leaf</w:t>
      </w:r>
    </w:p>
    <w:p w14:paraId="09B0BD5D" w14:textId="77777777" w:rsidR="000A1AE0" w:rsidRDefault="000A1AE0" w:rsidP="000A1AE0">
      <w:pPr>
        <w:numPr>
          <w:ilvl w:val="0"/>
          <w:numId w:val="39"/>
        </w:numPr>
        <w:tabs>
          <w:tab w:val="left" w:pos="360"/>
        </w:tabs>
        <w:spacing w:after="0" w:line="240" w:lineRule="auto"/>
        <w:jc w:val="both"/>
      </w:pPr>
      <w:r>
        <w:rPr>
          <w:rFonts w:cs="Calibri"/>
        </w:rPr>
        <w:t>P</w:t>
      </w:r>
      <w:r w:rsidR="00614C14" w:rsidRPr="00614C14">
        <w:rPr>
          <w:rFonts w:cs="Calibri"/>
          <w:vertAlign w:val="subscript"/>
        </w:rPr>
        <w:t>cuticle_tot</w:t>
      </w:r>
      <w:r w:rsidRPr="000A1AE0">
        <w:rPr>
          <w:rFonts w:cs="Calibri"/>
          <w:vertAlign w:val="subscript"/>
        </w:rPr>
        <w:t xml:space="preserve"> </w:t>
      </w:r>
      <w:r>
        <w:rPr>
          <w:rFonts w:cs="Calibri"/>
        </w:rPr>
        <w:t>(</w:t>
      </w:r>
      <w:r>
        <w:t>m d</w:t>
      </w:r>
      <w:r>
        <w:rPr>
          <w:vertAlign w:val="superscript"/>
        </w:rPr>
        <w:t>-1</w:t>
      </w:r>
      <w:r>
        <w:t xml:space="preserve">) </w:t>
      </w:r>
      <w:r w:rsidRPr="004D7D45">
        <w:t xml:space="preserve">: </w:t>
      </w:r>
      <w:r>
        <w:t>Total permeability of the cuticle pathway</w:t>
      </w:r>
    </w:p>
    <w:p w14:paraId="5C5D551A" w14:textId="77777777" w:rsidR="000A1AE0" w:rsidRDefault="000A1AE0" w:rsidP="000A1AE0">
      <w:pPr>
        <w:numPr>
          <w:ilvl w:val="0"/>
          <w:numId w:val="39"/>
        </w:numPr>
        <w:tabs>
          <w:tab w:val="left" w:pos="360"/>
        </w:tabs>
        <w:spacing w:after="0" w:line="240" w:lineRule="auto"/>
        <w:jc w:val="both"/>
      </w:pPr>
      <w:r>
        <w:t>P</w:t>
      </w:r>
      <w:r w:rsidR="00614C14" w:rsidRPr="00614C14">
        <w:rPr>
          <w:vertAlign w:val="subscript"/>
        </w:rPr>
        <w:t>stomata</w:t>
      </w:r>
      <w:r>
        <w:t xml:space="preserve"> (m d</w:t>
      </w:r>
      <w:r>
        <w:rPr>
          <w:vertAlign w:val="superscript"/>
        </w:rPr>
        <w:t>-1</w:t>
      </w:r>
      <w:r w:rsidRPr="00F246EC">
        <w:t>)</w:t>
      </w:r>
      <w:r>
        <w:t xml:space="preserve"> : Permeability of the stomata</w:t>
      </w:r>
    </w:p>
    <w:p w14:paraId="45D4B394" w14:textId="77777777" w:rsidR="00E36545" w:rsidRDefault="00E36545" w:rsidP="00E36545">
      <w:pPr>
        <w:tabs>
          <w:tab w:val="left" w:pos="360"/>
        </w:tabs>
        <w:spacing w:after="0" w:line="240" w:lineRule="auto"/>
        <w:ind w:left="720"/>
        <w:jc w:val="both"/>
      </w:pPr>
    </w:p>
    <w:p w14:paraId="0BFA08D7" w14:textId="1A0BC1AA" w:rsidR="00E36545" w:rsidRDefault="00044B3E" w:rsidP="00E36545">
      <w:pPr>
        <w:tabs>
          <w:tab w:val="left" w:pos="360"/>
        </w:tabs>
        <w:spacing w:after="0" w:line="240" w:lineRule="auto"/>
        <w:ind w:left="720"/>
        <w:jc w:val="both"/>
      </w:pPr>
      <w:r w:rsidRPr="00C50A4E">
        <w:rPr>
          <w:noProof/>
          <w:lang w:val="fr-FR" w:eastAsia="ja-JP"/>
        </w:rPr>
        <w:drawing>
          <wp:inline distT="0" distB="0" distL="0" distR="0" wp14:anchorId="58061AFE" wp14:editId="7D465A89">
            <wp:extent cx="2425700" cy="577850"/>
            <wp:effectExtent l="19050" t="0" r="0" b="0"/>
            <wp:docPr id="253" name="オブジェクト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33" cy="1214442"/>
                      <a:chOff x="428596" y="3786190"/>
                      <a:chExt cx="4572033" cy="1214442"/>
                    </a:xfrm>
                  </a:grpSpPr>
                  <a:grpSp>
                    <a:nvGrpSpPr>
                      <a:cNvPr id="17" name="Groupe 16"/>
                      <a:cNvGrpSpPr/>
                    </a:nvGrpSpPr>
                    <a:grpSpPr>
                      <a:xfrm>
                        <a:off x="428596" y="3786190"/>
                        <a:ext cx="4572033" cy="1214442"/>
                        <a:chOff x="357158" y="3643314"/>
                        <a:chExt cx="4572033" cy="1214442"/>
                      </a:xfrm>
                    </a:grpSpPr>
                    <a:grpSp>
                      <a:nvGrpSpPr>
                        <a:cNvPr id="3" name="Groupe 4"/>
                        <a:cNvGrpSpPr/>
                      </a:nvGrpSpPr>
                      <a:grpSpPr>
                        <a:xfrm>
                          <a:off x="2357421" y="4357694"/>
                          <a:ext cx="1071571" cy="500062"/>
                          <a:chOff x="1928794" y="4857760"/>
                          <a:chExt cx="1104043" cy="500062"/>
                        </a:xfrm>
                      </a:grpSpPr>
                      <a:sp>
                        <a:nvSpPr>
                          <a:cNvPr id="27" name="Ellipse 26"/>
                          <a:cNvSpPr/>
                        </a:nvSpPr>
                        <a:spPr>
                          <a:xfrm>
                            <a:off x="1928794" y="4857760"/>
                            <a:ext cx="1104043"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ZoneTexte 3"/>
                          <a:cNvSpPr txBox="1">
                            <a:spLocks noChangeArrowheads="1"/>
                          </a:cNvSpPr>
                        </a:nvSpPr>
                        <a:spPr bwMode="auto">
                          <a:xfrm>
                            <a:off x="1989408" y="4929198"/>
                            <a:ext cx="896224"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P_leaf</a:t>
                              </a:r>
                              <a:endParaRPr lang="fr-FR" dirty="0"/>
                            </a:p>
                          </a:txBody>
                          <a:useSpRect/>
                        </a:txSp>
                      </a:sp>
                    </a:grpSp>
                    <a:cxnSp>
                      <a:nvCxnSpPr>
                        <a:cNvPr id="19" name="Connecteur droit avec flèche 18"/>
                        <a:cNvCxnSpPr>
                          <a:stCxn id="23" idx="3"/>
                        </a:cNvCxnSpPr>
                      </a:nvCxnSpPr>
                      <a:spPr>
                        <a:xfrm rot="5400000">
                          <a:off x="3200884" y="4286999"/>
                          <a:ext cx="227365" cy="584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5" name="Groupe 26"/>
                        <a:cNvGrpSpPr/>
                      </a:nvGrpSpPr>
                      <a:grpSpPr>
                        <a:xfrm>
                          <a:off x="357158" y="3643314"/>
                          <a:ext cx="2500331" cy="714380"/>
                          <a:chOff x="460347" y="4500570"/>
                          <a:chExt cx="1759491" cy="714380"/>
                        </a:xfrm>
                      </a:grpSpPr>
                      <a:sp>
                        <a:nvSpPr>
                          <a:cNvPr id="25" name="Ellipse 24"/>
                          <a:cNvSpPr/>
                        </a:nvSpPr>
                        <a:spPr>
                          <a:xfrm>
                            <a:off x="460347" y="4500570"/>
                            <a:ext cx="1759491"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ZoneTexte 3"/>
                          <a:cNvSpPr txBox="1">
                            <a:spLocks noChangeArrowheads="1"/>
                          </a:cNvSpPr>
                        </a:nvSpPr>
                        <a:spPr bwMode="auto">
                          <a:xfrm>
                            <a:off x="560889" y="4643446"/>
                            <a:ext cx="163778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Total </a:t>
                              </a:r>
                              <a:r>
                                <a:rPr lang="fr-FR" sz="1200" dirty="0" err="1" smtClean="0"/>
                                <a:t>permeability</a:t>
                              </a:r>
                              <a:r>
                                <a:rPr lang="fr-FR" sz="1200" dirty="0" smtClean="0"/>
                                <a:t> of the </a:t>
                              </a:r>
                              <a:r>
                                <a:rPr lang="fr-FR" sz="1200" dirty="0" err="1" smtClean="0"/>
                                <a:t>cuticle</a:t>
                              </a:r>
                              <a:r>
                                <a:rPr lang="fr-FR" sz="1200" dirty="0" smtClean="0"/>
                                <a:t> </a:t>
                              </a:r>
                              <a:r>
                                <a:rPr lang="fr-FR" sz="1200" dirty="0" err="1" smtClean="0"/>
                                <a:t>pathway</a:t>
                              </a:r>
                              <a:r>
                                <a:rPr lang="fr-FR" sz="1200" dirty="0" smtClean="0"/>
                                <a:t> (</a:t>
                              </a:r>
                              <a:r>
                                <a:rPr lang="fr-FR" sz="1200" dirty="0" err="1" smtClean="0"/>
                                <a:t>P_cuticle_tot</a:t>
                              </a:r>
                              <a:r>
                                <a:rPr lang="fr-FR" sz="1200" dirty="0" smtClean="0"/>
                                <a:t>)</a:t>
                              </a:r>
                              <a:endParaRPr lang="fr-FR" sz="1200" dirty="0"/>
                            </a:p>
                          </a:txBody>
                          <a:useSpRect/>
                        </a:txSp>
                      </a:sp>
                    </a:grpSp>
                    <a:cxnSp>
                      <a:nvCxnSpPr>
                        <a:cNvPr id="21" name="Connecteur droit avec flèche 20"/>
                        <a:cNvCxnSpPr>
                          <a:stCxn id="25" idx="5"/>
                          <a:endCxn id="27" idx="1"/>
                        </a:cNvCxnSpPr>
                      </a:nvCxnSpPr>
                      <a:spPr>
                        <a:xfrm rot="16200000" flipH="1">
                          <a:off x="2413911" y="4330488"/>
                          <a:ext cx="177850" cy="2302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7" name="Groupe 26"/>
                        <a:cNvGrpSpPr/>
                      </a:nvGrpSpPr>
                      <a:grpSpPr>
                        <a:xfrm>
                          <a:off x="3071802" y="3714752"/>
                          <a:ext cx="1857389" cy="571504"/>
                          <a:chOff x="1129339" y="4572008"/>
                          <a:chExt cx="1105966" cy="571504"/>
                        </a:xfrm>
                      </a:grpSpPr>
                      <a:sp>
                        <a:nvSpPr>
                          <a:cNvPr id="23" name="Ellipse 22"/>
                          <a:cNvSpPr/>
                        </a:nvSpPr>
                        <a:spPr>
                          <a:xfrm>
                            <a:off x="1129339" y="4572008"/>
                            <a:ext cx="1105966" cy="57150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ZoneTexte 3"/>
                          <a:cNvSpPr txBox="1">
                            <a:spLocks noChangeArrowheads="1"/>
                          </a:cNvSpPr>
                        </a:nvSpPr>
                        <a:spPr bwMode="auto">
                          <a:xfrm>
                            <a:off x="1214414" y="4643446"/>
                            <a:ext cx="97835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err="1" smtClean="0"/>
                                <a:t>Permeability</a:t>
                              </a:r>
                              <a:r>
                                <a:rPr lang="fr-FR" sz="1200" dirty="0" smtClean="0"/>
                                <a:t> of the </a:t>
                              </a:r>
                              <a:r>
                                <a:rPr lang="fr-FR" sz="1200" dirty="0" err="1" smtClean="0"/>
                                <a:t>stomata</a:t>
                              </a:r>
                              <a:r>
                                <a:rPr lang="fr-FR" sz="1200" dirty="0" smtClean="0"/>
                                <a:t> (</a:t>
                              </a:r>
                              <a:r>
                                <a:rPr lang="fr-FR" sz="1200" dirty="0" err="1" smtClean="0"/>
                                <a:t>P_stomata</a:t>
                              </a:r>
                              <a:r>
                                <a:rPr lang="fr-FR" sz="1200" dirty="0" smtClean="0"/>
                                <a:t>)</a:t>
                              </a:r>
                              <a:endParaRPr lang="fr-FR" sz="1200" dirty="0"/>
                            </a:p>
                          </a:txBody>
                          <a:useSpRect/>
                        </a:txSp>
                      </a:sp>
                    </a:grpSp>
                  </a:grpSp>
                </lc:lockedCanvas>
              </a:graphicData>
            </a:graphic>
          </wp:inline>
        </w:drawing>
      </w:r>
    </w:p>
    <w:p w14:paraId="1231CBF1" w14:textId="77777777" w:rsidR="000A1AE0" w:rsidRDefault="000A1AE0" w:rsidP="000A1AE0"/>
    <w:p w14:paraId="1B6999FF" w14:textId="3649D51B" w:rsidR="00C43207" w:rsidRDefault="00C43207" w:rsidP="00C43207">
      <w:pPr>
        <w:pStyle w:val="Titre3"/>
        <w:numPr>
          <w:ilvl w:val="2"/>
          <w:numId w:val="54"/>
        </w:numPr>
      </w:pPr>
      <w:bookmarkStart w:id="420" w:name="_Toc406057830"/>
      <w:r>
        <w:t>Total permeability of the cuticle pathway (P_cuticle</w:t>
      </w:r>
      <w:ins w:id="421" w:author="G18372" w:date="2015-06-16T16:56:00Z">
        <w:r w:rsidR="008359AB">
          <w:t>_tot</w:t>
        </w:r>
      </w:ins>
      <w:r>
        <w:t>)</w:t>
      </w:r>
      <w:bookmarkEnd w:id="420"/>
    </w:p>
    <w:p w14:paraId="3D457D04" w14:textId="77777777" w:rsidR="00756EBA" w:rsidRDefault="00756EBA" w:rsidP="000A1AE0">
      <w:r w:rsidRPr="004D7D45">
        <w:t>The total cuticle permeability is assumed to result from four permeabilit</w:t>
      </w:r>
      <w:r w:rsidR="00CD7A39">
        <w:t>ies</w:t>
      </w:r>
      <w:r w:rsidRPr="004D7D45">
        <w:t xml:space="preserve"> in </w:t>
      </w:r>
      <w:r w:rsidR="00CD7A39">
        <w:t>parallel:</w:t>
      </w:r>
    </w:p>
    <w:p w14:paraId="2DD9D0D4" w14:textId="76024E0D" w:rsidR="00E36545" w:rsidRDefault="00E36545" w:rsidP="000A1AE0">
      <w:pPr>
        <w:rPr>
          <w:position w:val="-32"/>
        </w:rPr>
      </w:pPr>
      <w:r>
        <w:t>(</w:t>
      </w:r>
      <w:r w:rsidR="0012151A">
        <w:t>1</w:t>
      </w:r>
      <w:r w:rsidR="00F531B8">
        <w:t>9</w:t>
      </w:r>
      <w:r>
        <w:t xml:space="preserve">) </w:t>
      </w:r>
      <w:r w:rsidR="00A46C0C" w:rsidRPr="00A46C0C">
        <w:rPr>
          <w:position w:val="-32"/>
        </w:rPr>
        <w:object w:dxaOrig="4900" w:dyaOrig="700" w14:anchorId="432AFBC7">
          <v:shape id="_x0000_i1093" type="#_x0000_t75" style="width:205.8pt;height:30pt" o:ole="">
            <v:imagedata r:id="rId131" o:title=""/>
          </v:shape>
          <o:OLEObject Type="Embed" ProgID="Equation.3" ShapeID="_x0000_i1093" DrawAspect="Content" ObjectID="_1495982565" r:id="rId132"/>
        </w:object>
      </w:r>
    </w:p>
    <w:p w14:paraId="182D2EB5" w14:textId="77777777" w:rsidR="00E36545" w:rsidRDefault="00E36545" w:rsidP="00E36545">
      <w:pPr>
        <w:spacing w:after="0"/>
        <w:rPr>
          <w:position w:val="-32"/>
        </w:rPr>
      </w:pPr>
      <w:r>
        <w:rPr>
          <w:position w:val="-32"/>
        </w:rPr>
        <w:t>Where</w:t>
      </w:r>
    </w:p>
    <w:p w14:paraId="1865997E" w14:textId="77777777" w:rsidR="00CD7A39" w:rsidRPr="00CD7A39" w:rsidRDefault="00CD7A39" w:rsidP="00E36545">
      <w:pPr>
        <w:numPr>
          <w:ilvl w:val="0"/>
          <w:numId w:val="39"/>
        </w:numPr>
        <w:tabs>
          <w:tab w:val="left" w:pos="360"/>
        </w:tabs>
        <w:spacing w:after="0" w:line="240" w:lineRule="auto"/>
        <w:jc w:val="both"/>
      </w:pPr>
      <w:r>
        <w:rPr>
          <w:rFonts w:cs="Calibri"/>
        </w:rPr>
        <w:t>P</w:t>
      </w:r>
      <w:r w:rsidRPr="00CD7A39">
        <w:rPr>
          <w:rFonts w:cs="Calibri"/>
          <w:vertAlign w:val="subscript"/>
        </w:rPr>
        <w:t>cuticle_tot</w:t>
      </w:r>
      <w:r w:rsidRPr="000A1AE0">
        <w:rPr>
          <w:rFonts w:cs="Calibri"/>
          <w:vertAlign w:val="subscript"/>
        </w:rPr>
        <w:t xml:space="preserve"> </w:t>
      </w:r>
      <w:r>
        <w:rPr>
          <w:rFonts w:cs="Calibri"/>
        </w:rPr>
        <w:t>(</w:t>
      </w:r>
      <w:r>
        <w:t>m d</w:t>
      </w:r>
      <w:r>
        <w:rPr>
          <w:vertAlign w:val="superscript"/>
        </w:rPr>
        <w:t>-1</w:t>
      </w:r>
      <w:r>
        <w:t xml:space="preserve">) </w:t>
      </w:r>
      <w:r w:rsidRPr="004D7D45">
        <w:t xml:space="preserve">: </w:t>
      </w:r>
      <w:r>
        <w:t>Total permeability of the cuticle pathway</w:t>
      </w:r>
    </w:p>
    <w:p w14:paraId="0CBE320C" w14:textId="77777777" w:rsidR="00E36545" w:rsidRDefault="00756EBA" w:rsidP="00E36545">
      <w:pPr>
        <w:numPr>
          <w:ilvl w:val="0"/>
          <w:numId w:val="39"/>
        </w:numPr>
        <w:tabs>
          <w:tab w:val="left" w:pos="360"/>
        </w:tabs>
        <w:spacing w:after="0" w:line="240" w:lineRule="auto"/>
        <w:jc w:val="both"/>
      </w:pPr>
      <w:r>
        <w:rPr>
          <w:rFonts w:cs="Calibri"/>
        </w:rPr>
        <w:t>P</w:t>
      </w:r>
      <w:r w:rsidRPr="00756EBA">
        <w:rPr>
          <w:rFonts w:cs="Calibri"/>
          <w:vertAlign w:val="subscript"/>
        </w:rPr>
        <w:t>air</w:t>
      </w:r>
      <w:r w:rsidR="00E36545" w:rsidRPr="000A1AE0">
        <w:rPr>
          <w:rFonts w:cs="Calibri"/>
          <w:vertAlign w:val="subscript"/>
        </w:rPr>
        <w:t xml:space="preserve"> </w:t>
      </w:r>
      <w:r w:rsidR="00E36545">
        <w:rPr>
          <w:rFonts w:cs="Calibri"/>
        </w:rPr>
        <w:t>(</w:t>
      </w:r>
      <w:r w:rsidR="00E36545">
        <w:t>m d</w:t>
      </w:r>
      <w:r w:rsidR="00E36545">
        <w:rPr>
          <w:vertAlign w:val="superscript"/>
        </w:rPr>
        <w:t>-1</w:t>
      </w:r>
      <w:r w:rsidR="00E36545">
        <w:t xml:space="preserve">) </w:t>
      </w:r>
      <w:r w:rsidR="00E36545" w:rsidRPr="004D7D45">
        <w:t xml:space="preserve">: </w:t>
      </w:r>
      <w:r>
        <w:t xml:space="preserve">Permeability of the air boundary layer around </w:t>
      </w:r>
      <w:r w:rsidR="00066B39">
        <w:t>plant</w:t>
      </w:r>
    </w:p>
    <w:p w14:paraId="77929D78" w14:textId="77777777" w:rsidR="00E36545" w:rsidRDefault="00756EBA" w:rsidP="00E36545">
      <w:pPr>
        <w:numPr>
          <w:ilvl w:val="0"/>
          <w:numId w:val="39"/>
        </w:numPr>
        <w:tabs>
          <w:tab w:val="left" w:pos="360"/>
        </w:tabs>
        <w:spacing w:after="0" w:line="240" w:lineRule="auto"/>
        <w:jc w:val="both"/>
      </w:pPr>
      <w:r>
        <w:t>P</w:t>
      </w:r>
      <w:r w:rsidRPr="00756EBA">
        <w:rPr>
          <w:vertAlign w:val="subscript"/>
        </w:rPr>
        <w:t>cuticle</w:t>
      </w:r>
      <w:r w:rsidR="00E36545">
        <w:t xml:space="preserve"> (m d</w:t>
      </w:r>
      <w:r w:rsidR="00E36545">
        <w:rPr>
          <w:vertAlign w:val="superscript"/>
        </w:rPr>
        <w:t>-1</w:t>
      </w:r>
      <w:r w:rsidR="00E36545" w:rsidRPr="00F246EC">
        <w:t>)</w:t>
      </w:r>
      <w:r w:rsidR="00E36545">
        <w:t xml:space="preserve"> : </w:t>
      </w:r>
      <w:r>
        <w:t>Permeability of the cuticle</w:t>
      </w:r>
    </w:p>
    <w:p w14:paraId="4EAFFDC1" w14:textId="77777777" w:rsidR="00756EBA" w:rsidRDefault="00756EBA" w:rsidP="00E36545">
      <w:pPr>
        <w:numPr>
          <w:ilvl w:val="0"/>
          <w:numId w:val="39"/>
        </w:numPr>
        <w:tabs>
          <w:tab w:val="left" w:pos="360"/>
        </w:tabs>
        <w:spacing w:after="0" w:line="240" w:lineRule="auto"/>
        <w:jc w:val="both"/>
      </w:pPr>
      <w:r>
        <w:t>P</w:t>
      </w:r>
      <w:r w:rsidRPr="00756EBA">
        <w:rPr>
          <w:vertAlign w:val="subscript"/>
        </w:rPr>
        <w:t>water</w:t>
      </w:r>
      <w:r>
        <w:t xml:space="preserve"> </w:t>
      </w:r>
      <w:r>
        <w:rPr>
          <w:rFonts w:cs="Calibri"/>
        </w:rPr>
        <w:t>(</w:t>
      </w:r>
      <w:r>
        <w:t>m d</w:t>
      </w:r>
      <w:r>
        <w:rPr>
          <w:vertAlign w:val="superscript"/>
        </w:rPr>
        <w:t>-1</w:t>
      </w:r>
      <w:r>
        <w:t xml:space="preserve">) </w:t>
      </w:r>
      <w:r w:rsidRPr="004D7D45">
        <w:t>:</w:t>
      </w:r>
      <w:r>
        <w:t xml:space="preserve"> Permeability of water inside </w:t>
      </w:r>
      <w:r w:rsidR="00066B39">
        <w:t>plant</w:t>
      </w:r>
    </w:p>
    <w:p w14:paraId="50A6A403" w14:textId="77777777" w:rsidR="00756EBA" w:rsidRDefault="00756EBA" w:rsidP="00E36545">
      <w:pPr>
        <w:numPr>
          <w:ilvl w:val="0"/>
          <w:numId w:val="39"/>
        </w:numPr>
        <w:tabs>
          <w:tab w:val="left" w:pos="360"/>
        </w:tabs>
        <w:spacing w:after="0" w:line="240" w:lineRule="auto"/>
        <w:jc w:val="both"/>
      </w:pPr>
      <w:r w:rsidRPr="00756EBA">
        <w:t>P</w:t>
      </w:r>
      <w:r w:rsidRPr="00756EBA">
        <w:rPr>
          <w:vertAlign w:val="subscript"/>
        </w:rPr>
        <w:t>cell_wall</w:t>
      </w:r>
      <w:r>
        <w:t xml:space="preserve"> </w:t>
      </w:r>
      <w:r>
        <w:rPr>
          <w:rFonts w:cs="Calibri"/>
        </w:rPr>
        <w:t>(</w:t>
      </w:r>
      <w:r>
        <w:t>m d</w:t>
      </w:r>
      <w:r>
        <w:rPr>
          <w:vertAlign w:val="superscript"/>
        </w:rPr>
        <w:t>-1</w:t>
      </w:r>
      <w:r>
        <w:t xml:space="preserve">) </w:t>
      </w:r>
      <w:r w:rsidRPr="004D7D45">
        <w:t>:</w:t>
      </w:r>
      <w:r>
        <w:t xml:space="preserve"> Permeability of the cell wall</w:t>
      </w:r>
    </w:p>
    <w:p w14:paraId="23EEEB32" w14:textId="77777777" w:rsidR="00756EBA" w:rsidRDefault="00756EBA" w:rsidP="00756EBA">
      <w:pPr>
        <w:tabs>
          <w:tab w:val="left" w:pos="360"/>
        </w:tabs>
        <w:spacing w:after="0" w:line="240" w:lineRule="auto"/>
        <w:ind w:left="720"/>
        <w:jc w:val="both"/>
      </w:pPr>
    </w:p>
    <w:p w14:paraId="1FC1AA6B" w14:textId="77777777" w:rsidR="00756EBA" w:rsidRDefault="001A1A23" w:rsidP="00756EBA">
      <w:pPr>
        <w:tabs>
          <w:tab w:val="left" w:pos="360"/>
        </w:tabs>
        <w:spacing w:after="0" w:line="240" w:lineRule="auto"/>
        <w:ind w:left="720"/>
        <w:jc w:val="both"/>
      </w:pPr>
      <w:r>
        <w:rPr>
          <w:noProof/>
          <w:lang w:val="fr-FR" w:eastAsia="ja-JP"/>
        </w:rPr>
        <w:drawing>
          <wp:inline distT="0" distB="0" distL="0" distR="0" wp14:anchorId="6309EC83" wp14:editId="0EC35B06">
            <wp:extent cx="2960370" cy="1211580"/>
            <wp:effectExtent l="19050" t="0" r="0" b="0"/>
            <wp:docPr id="300"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3654" cy="2214578"/>
                      <a:chOff x="785786" y="2786058"/>
                      <a:chExt cx="6143654" cy="2214578"/>
                    </a:xfrm>
                  </a:grpSpPr>
                  <a:grpSp>
                    <a:nvGrpSpPr>
                      <a:cNvPr id="52" name="Groupe 51"/>
                      <a:cNvGrpSpPr/>
                    </a:nvGrpSpPr>
                    <a:grpSpPr>
                      <a:xfrm>
                        <a:off x="785786" y="2786058"/>
                        <a:ext cx="6143654" cy="2214578"/>
                        <a:chOff x="-500098" y="3714752"/>
                        <a:chExt cx="6143654" cy="2214578"/>
                      </a:xfrm>
                    </a:grpSpPr>
                    <a:grpSp>
                      <a:nvGrpSpPr>
                        <a:cNvPr id="3" name="Groupe 31"/>
                        <a:cNvGrpSpPr/>
                      </a:nvGrpSpPr>
                      <a:grpSpPr>
                        <a:xfrm>
                          <a:off x="1357290" y="5286388"/>
                          <a:ext cx="2278362" cy="642942"/>
                          <a:chOff x="2984236" y="4357694"/>
                          <a:chExt cx="2057861" cy="642942"/>
                        </a:xfrm>
                      </a:grpSpPr>
                      <a:sp>
                        <a:nvSpPr>
                          <a:cNvPr id="23" name="ZoneTexte 3"/>
                          <a:cNvSpPr txBox="1">
                            <a:spLocks noChangeArrowheads="1"/>
                          </a:cNvSpPr>
                        </a:nvSpPr>
                        <a:spPr bwMode="auto">
                          <a:xfrm>
                            <a:off x="3113285" y="442913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Permeability </a:t>
                              </a:r>
                              <a:r>
                                <a:rPr lang="en-GB" sz="1200" dirty="0" smtClean="0"/>
                                <a:t>of the cuticle </a:t>
                              </a:r>
                              <a:r>
                                <a:rPr lang="en-GB" sz="1200" dirty="0" smtClean="0"/>
                                <a:t>(</a:t>
                              </a:r>
                              <a:r>
                                <a:rPr lang="fr-FR" sz="1200" dirty="0" err="1" smtClean="0"/>
                                <a:t>P_cuticle</a:t>
                              </a:r>
                              <a:r>
                                <a:rPr lang="fr-FR" sz="1200" dirty="0" smtClean="0"/>
                                <a:t>)</a:t>
                              </a:r>
                              <a:endParaRPr lang="fr-FR" sz="1200" dirty="0"/>
                            </a:p>
                          </a:txBody>
                          <a:useSpRect/>
                        </a:txSp>
                      </a:sp>
                      <a:sp>
                        <a:nvSpPr>
                          <a:cNvPr id="24" name="Ellipse 23"/>
                          <a:cNvSpPr/>
                        </a:nvSpPr>
                        <a:spPr>
                          <a:xfrm>
                            <a:off x="2984236" y="4357694"/>
                            <a:ext cx="1935726" cy="64294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e 33"/>
                        <a:cNvGrpSpPr/>
                      </a:nvGrpSpPr>
                      <a:grpSpPr>
                        <a:xfrm>
                          <a:off x="1643042" y="3714752"/>
                          <a:ext cx="1714512" cy="500066"/>
                          <a:chOff x="357188" y="3643312"/>
                          <a:chExt cx="1928812" cy="646331"/>
                        </a:xfrm>
                      </a:grpSpPr>
                      <a:sp>
                        <a:nvSpPr>
                          <a:cNvPr id="29" name="ZoneTexte 5"/>
                          <a:cNvSpPr txBox="1">
                            <a:spLocks noChangeArrowheads="1"/>
                          </a:cNvSpPr>
                        </a:nvSpPr>
                        <a:spPr bwMode="auto">
                          <a:xfrm>
                            <a:off x="357188" y="3643312"/>
                            <a:ext cx="1928812"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Permeability of the cell wall (</a:t>
                              </a:r>
                              <a:r>
                                <a:rPr lang="en-US" sz="1200" dirty="0" err="1" smtClean="0"/>
                                <a:t>P_cell_wall</a:t>
                              </a:r>
                              <a:r>
                                <a:rPr lang="en-US" sz="1200" dirty="0" smtClean="0"/>
                                <a:t>)</a:t>
                              </a:r>
                              <a:endParaRPr lang="fr-FR" sz="1200" dirty="0"/>
                            </a:p>
                          </a:txBody>
                          <a:useSpRect/>
                        </a:txSp>
                      </a:sp>
                      <a:sp>
                        <a:nvSpPr>
                          <a:cNvPr id="30" name="Rectangle 6"/>
                          <a:cNvSpPr/>
                        </a:nvSpPr>
                        <a:spPr>
                          <a:xfrm>
                            <a:off x="449036" y="3643312"/>
                            <a:ext cx="1785950" cy="642942"/>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6" name="Connecteur droit avec flèche 6"/>
                        <a:cNvCxnSpPr>
                          <a:stCxn id="30" idx="2"/>
                          <a:endCxn id="38" idx="0"/>
                        </a:cNvCxnSpPr>
                      </a:nvCxnSpPr>
                      <a:spPr>
                        <a:xfrm rot="5400000">
                          <a:off x="2335460" y="4389021"/>
                          <a:ext cx="359812" cy="616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6" name="Groupe 39"/>
                        <a:cNvGrpSpPr/>
                      </a:nvGrpSpPr>
                      <a:grpSpPr>
                        <a:xfrm>
                          <a:off x="-500098" y="4500570"/>
                          <a:ext cx="2000250" cy="928694"/>
                          <a:chOff x="2071670" y="3643314"/>
                          <a:chExt cx="2000250" cy="928694"/>
                        </a:xfrm>
                      </a:grpSpPr>
                      <a:sp>
                        <a:nvSpPr>
                          <a:cNvPr id="28" name="Ellipse 27"/>
                          <a:cNvSpPr/>
                        </a:nvSpPr>
                        <a:spPr>
                          <a:xfrm>
                            <a:off x="2071670" y="3643314"/>
                            <a:ext cx="1785950" cy="92869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ZoneTexte 21"/>
                          <a:cNvSpPr txBox="1">
                            <a:spLocks noChangeArrowheads="1"/>
                          </a:cNvSpPr>
                        </a:nvSpPr>
                        <a:spPr bwMode="auto">
                          <a:xfrm>
                            <a:off x="2143108" y="3786190"/>
                            <a:ext cx="1928812" cy="646331"/>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Permeability </a:t>
                              </a:r>
                              <a:r>
                                <a:rPr lang="en-GB" sz="1200" dirty="0" smtClean="0"/>
                                <a:t>of the air boundary layer around plant </a:t>
                              </a:r>
                              <a:r>
                                <a:rPr lang="en-GB" sz="1200" dirty="0" smtClean="0"/>
                                <a:t>(</a:t>
                              </a:r>
                              <a:r>
                                <a:rPr lang="fr-FR" sz="1200" dirty="0" err="1" smtClean="0"/>
                                <a:t>P_air</a:t>
                              </a:r>
                              <a:r>
                                <a:rPr lang="fr-FR" sz="1200" dirty="0" smtClean="0"/>
                                <a:t>)</a:t>
                              </a:r>
                              <a:endParaRPr lang="fr-FR" sz="1200" dirty="0"/>
                            </a:p>
                          </a:txBody>
                          <a:useSpRect/>
                        </a:txSp>
                      </a:sp>
                    </a:grpSp>
                    <a:grpSp>
                      <a:nvGrpSpPr>
                        <a:cNvPr id="7" name="Groupe 32"/>
                        <a:cNvGrpSpPr/>
                      </a:nvGrpSpPr>
                      <a:grpSpPr>
                        <a:xfrm>
                          <a:off x="3643306" y="4500570"/>
                          <a:ext cx="2000250" cy="714380"/>
                          <a:chOff x="3500430" y="4286256"/>
                          <a:chExt cx="2000250" cy="714380"/>
                        </a:xfrm>
                      </a:grpSpPr>
                      <a:sp>
                        <a:nvSpPr>
                          <a:cNvPr id="34" name="ZoneTexte 3"/>
                          <a:cNvSpPr txBox="1">
                            <a:spLocks noChangeArrowheads="1"/>
                          </a:cNvSpPr>
                        </a:nvSpPr>
                        <a:spPr bwMode="auto">
                          <a:xfrm>
                            <a:off x="3571868" y="442913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Permeability </a:t>
                              </a:r>
                              <a:r>
                                <a:rPr lang="en-GB" sz="1200" dirty="0" smtClean="0"/>
                                <a:t>of water inside plant </a:t>
                              </a:r>
                              <a:r>
                                <a:rPr lang="en-GB" sz="1200" dirty="0" smtClean="0"/>
                                <a:t>(</a:t>
                              </a:r>
                              <a:r>
                                <a:rPr lang="fr-FR" sz="1200" dirty="0" err="1" smtClean="0"/>
                                <a:t>P_water</a:t>
                              </a:r>
                              <a:r>
                                <a:rPr lang="fr-FR" sz="1200" dirty="0" smtClean="0"/>
                                <a:t>)</a:t>
                              </a:r>
                              <a:endParaRPr lang="fr-FR" sz="1200" dirty="0"/>
                            </a:p>
                          </a:txBody>
                          <a:useSpRect/>
                        </a:txSp>
                      </a:sp>
                      <a:sp>
                        <a:nvSpPr>
                          <a:cNvPr id="35" name="Ellipse 34"/>
                          <a:cNvSpPr/>
                        </a:nvSpPr>
                        <a:spPr>
                          <a:xfrm>
                            <a:off x="3500430" y="4286256"/>
                            <a:ext cx="1785950"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 name="Groupe 35"/>
                        <a:cNvGrpSpPr/>
                      </a:nvGrpSpPr>
                      <a:grpSpPr>
                        <a:xfrm>
                          <a:off x="1714480" y="4572008"/>
                          <a:ext cx="2043417" cy="500062"/>
                          <a:chOff x="3500430" y="4357694"/>
                          <a:chExt cx="1463793" cy="500062"/>
                        </a:xfrm>
                      </a:grpSpPr>
                      <a:sp>
                        <a:nvSpPr>
                          <a:cNvPr id="37" name="ZoneTexte 3"/>
                          <a:cNvSpPr txBox="1">
                            <a:spLocks noChangeArrowheads="1"/>
                          </a:cNvSpPr>
                        </a:nvSpPr>
                        <a:spPr bwMode="auto">
                          <a:xfrm>
                            <a:off x="3551605" y="4429132"/>
                            <a:ext cx="1412618" cy="369888"/>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P_cuticle_tot</a:t>
                              </a:r>
                              <a:endParaRPr lang="fr-FR" dirty="0"/>
                            </a:p>
                          </a:txBody>
                          <a:useSpRect/>
                        </a:txSp>
                      </a:sp>
                      <a:sp>
                        <a:nvSpPr>
                          <a:cNvPr id="38" name="Ellipse 37"/>
                          <a:cNvSpPr/>
                        </a:nvSpPr>
                        <a:spPr>
                          <a:xfrm>
                            <a:off x="3500430" y="4357694"/>
                            <a:ext cx="1143008"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43" name="Connecteur droit avec flèche 6"/>
                        <a:cNvCxnSpPr>
                          <a:stCxn id="28" idx="6"/>
                          <a:endCxn id="38" idx="2"/>
                        </a:cNvCxnSpPr>
                      </a:nvCxnSpPr>
                      <a:spPr>
                        <a:xfrm flipV="1">
                          <a:off x="1285852" y="4822039"/>
                          <a:ext cx="428628" cy="14287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4" name="Connecteur droit avec flèche 6"/>
                        <a:cNvCxnSpPr>
                          <a:stCxn id="35" idx="2"/>
                          <a:endCxn id="38" idx="6"/>
                        </a:cNvCxnSpPr>
                      </a:nvCxnSpPr>
                      <a:spPr>
                        <a:xfrm rot="10800000">
                          <a:off x="3310090" y="4822040"/>
                          <a:ext cx="333217" cy="3572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5" name="Connecteur droit avec flèche 6"/>
                        <a:cNvCxnSpPr>
                          <a:endCxn id="38" idx="4"/>
                        </a:cNvCxnSpPr>
                      </a:nvCxnSpPr>
                      <a:spPr>
                        <a:xfrm rot="5400000" flipH="1" flipV="1">
                          <a:off x="2402213" y="5176319"/>
                          <a:ext cx="214319" cy="582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63B388C3" w14:textId="77777777" w:rsidR="0037432C" w:rsidRDefault="0037432C" w:rsidP="00FA7109">
      <w:pPr>
        <w:rPr>
          <w:lang w:val="en-US"/>
        </w:rPr>
      </w:pPr>
    </w:p>
    <w:p w14:paraId="79927C06" w14:textId="77777777" w:rsidR="001A5E24" w:rsidRDefault="001A5E24" w:rsidP="001A5E24">
      <w:pPr>
        <w:pStyle w:val="Titre3"/>
        <w:numPr>
          <w:ilvl w:val="2"/>
          <w:numId w:val="54"/>
        </w:numPr>
      </w:pPr>
      <w:bookmarkStart w:id="422" w:name="_Toc406057831"/>
      <w:r>
        <w:t>Permeability of the air boundary layer around plant (P_air)</w:t>
      </w:r>
      <w:bookmarkEnd w:id="422"/>
    </w:p>
    <w:p w14:paraId="03ACF48F" w14:textId="349941BA" w:rsidR="00FA7109" w:rsidRDefault="00756EBA" w:rsidP="00FA7109">
      <w:r>
        <w:rPr>
          <w:lang w:val="en-US"/>
        </w:rPr>
        <w:t xml:space="preserve">A resistance of 200 </w:t>
      </w:r>
      <w:r w:rsidR="004F4949">
        <w:rPr>
          <w:lang w:val="en-US"/>
        </w:rPr>
        <w:t>s m</w:t>
      </w:r>
      <w:r w:rsidRPr="004D7D45">
        <w:rPr>
          <w:vertAlign w:val="superscript"/>
          <w:lang w:val="en-US"/>
        </w:rPr>
        <w:t>-1</w:t>
      </w:r>
      <w:r w:rsidRPr="004D7D45">
        <w:rPr>
          <w:lang w:val="en-US"/>
        </w:rPr>
        <w:t xml:space="preserve"> was estimated as typical for a chemical with a molecular mass of 300 g mol</w:t>
      </w:r>
      <w:r w:rsidRPr="004D7D45">
        <w:rPr>
          <w:vertAlign w:val="superscript"/>
          <w:lang w:val="en-US"/>
        </w:rPr>
        <w:t>-1</w:t>
      </w:r>
      <w:r w:rsidRPr="004D7D45">
        <w:rPr>
          <w:lang w:val="en-US"/>
        </w:rPr>
        <w:t xml:space="preserve"> for the air boundary </w:t>
      </w:r>
      <w:r w:rsidRPr="00C4739F">
        <w:rPr>
          <w:lang w:val="en-US"/>
        </w:rPr>
        <w:t>layer (Thompson 1983). The</w:t>
      </w:r>
      <w:r w:rsidRPr="004D7D45">
        <w:rPr>
          <w:lang w:val="en-US"/>
        </w:rPr>
        <w:t xml:space="preserve"> ratio of square molar masses is used to derive the permeability in air for any chemicals:</w:t>
      </w:r>
    </w:p>
    <w:p w14:paraId="1D2EC787" w14:textId="767B3F1B" w:rsidR="00756EBA" w:rsidRDefault="00756EBA" w:rsidP="00FA7109">
      <w:pPr>
        <w:rPr>
          <w:position w:val="-34"/>
        </w:rPr>
      </w:pPr>
      <w:r>
        <w:t>(</w:t>
      </w:r>
      <w:r w:rsidR="00F531B8">
        <w:t>20</w:t>
      </w:r>
      <w:r>
        <w:t xml:space="preserve">) </w:t>
      </w:r>
      <w:r w:rsidR="0037432C" w:rsidRPr="0037432C">
        <w:rPr>
          <w:position w:val="-34"/>
        </w:rPr>
        <w:object w:dxaOrig="3820" w:dyaOrig="800" w14:anchorId="7787AB33">
          <v:shape id="_x0000_i1094" type="#_x0000_t75" style="width:178.8pt;height:37.2pt" o:ole="">
            <v:imagedata r:id="rId133" o:title=""/>
          </v:shape>
          <o:OLEObject Type="Embed" ProgID="Equation.3" ShapeID="_x0000_i1094" DrawAspect="Content" ObjectID="_1495982566" r:id="rId134"/>
        </w:object>
      </w:r>
    </w:p>
    <w:p w14:paraId="26A934A6" w14:textId="77777777" w:rsidR="00756EBA" w:rsidRDefault="00756EBA" w:rsidP="00756EBA">
      <w:pPr>
        <w:spacing w:after="0"/>
        <w:rPr>
          <w:position w:val="-32"/>
        </w:rPr>
      </w:pPr>
      <w:r>
        <w:rPr>
          <w:position w:val="-32"/>
        </w:rPr>
        <w:t>Where</w:t>
      </w:r>
    </w:p>
    <w:p w14:paraId="44559D65" w14:textId="77777777" w:rsidR="001A5E24" w:rsidRPr="001A5E24" w:rsidRDefault="001A5E24" w:rsidP="00EA270B">
      <w:pPr>
        <w:numPr>
          <w:ilvl w:val="0"/>
          <w:numId w:val="39"/>
        </w:numPr>
        <w:tabs>
          <w:tab w:val="left" w:pos="360"/>
        </w:tabs>
        <w:spacing w:after="0" w:line="240" w:lineRule="auto"/>
        <w:jc w:val="both"/>
      </w:pPr>
      <w:r>
        <w:rPr>
          <w:rFonts w:cs="Calibri"/>
        </w:rPr>
        <w:t>P</w:t>
      </w:r>
      <w:r w:rsidRPr="00756EBA">
        <w:rPr>
          <w:rFonts w:cs="Calibri"/>
          <w:vertAlign w:val="subscript"/>
        </w:rPr>
        <w:t>air</w:t>
      </w:r>
      <w:r w:rsidRPr="000A1AE0">
        <w:rPr>
          <w:rFonts w:cs="Calibri"/>
          <w:vertAlign w:val="subscript"/>
        </w:rPr>
        <w:t xml:space="preserve"> </w:t>
      </w:r>
      <w:r>
        <w:rPr>
          <w:rFonts w:cs="Calibri"/>
        </w:rPr>
        <w:t>(</w:t>
      </w:r>
      <w:r>
        <w:t>m d</w:t>
      </w:r>
      <w:r>
        <w:rPr>
          <w:vertAlign w:val="superscript"/>
        </w:rPr>
        <w:t>-1</w:t>
      </w:r>
      <w:r>
        <w:t xml:space="preserve">) </w:t>
      </w:r>
      <w:r w:rsidRPr="004D7D45">
        <w:t xml:space="preserve">: </w:t>
      </w:r>
      <w:r>
        <w:t>Permeability of the air boundary layer around plant</w:t>
      </w:r>
    </w:p>
    <w:p w14:paraId="23840469" w14:textId="77777777" w:rsidR="00C0529C" w:rsidRPr="00C0529C" w:rsidRDefault="00C0529C" w:rsidP="00EA270B">
      <w:pPr>
        <w:numPr>
          <w:ilvl w:val="0"/>
          <w:numId w:val="39"/>
        </w:numPr>
        <w:tabs>
          <w:tab w:val="left" w:pos="360"/>
        </w:tabs>
        <w:spacing w:after="0" w:line="240" w:lineRule="auto"/>
        <w:jc w:val="both"/>
      </w:pPr>
      <w:r>
        <w:t>K</w:t>
      </w:r>
      <w:r w:rsidRPr="00831913">
        <w:rPr>
          <w:vertAlign w:val="subscript"/>
        </w:rPr>
        <w:t xml:space="preserve">air_water </w:t>
      </w:r>
      <w:r>
        <w:t>(m</w:t>
      </w:r>
      <w:r>
        <w:rPr>
          <w:vertAlign w:val="superscript"/>
        </w:rPr>
        <w:t>3</w:t>
      </w:r>
      <w:r>
        <w:t xml:space="preserve"> m</w:t>
      </w:r>
      <w:r>
        <w:rPr>
          <w:vertAlign w:val="superscript"/>
        </w:rPr>
        <w:t>-3</w:t>
      </w:r>
      <w:r>
        <w:t>) : Partition coefficient between air and water</w:t>
      </w:r>
    </w:p>
    <w:p w14:paraId="1AA9E605" w14:textId="7130D409" w:rsidR="00EA270B" w:rsidRDefault="00756EBA" w:rsidP="00EA270B">
      <w:pPr>
        <w:numPr>
          <w:ilvl w:val="0"/>
          <w:numId w:val="39"/>
        </w:numPr>
        <w:tabs>
          <w:tab w:val="left" w:pos="360"/>
        </w:tabs>
        <w:spacing w:after="0" w:line="240" w:lineRule="auto"/>
        <w:jc w:val="both"/>
      </w:pPr>
      <w:r w:rsidRPr="00756EBA">
        <w:rPr>
          <w:rFonts w:cs="Calibri"/>
        </w:rPr>
        <w:t>M</w:t>
      </w:r>
      <w:r w:rsidR="00E915C8" w:rsidRPr="00E915C8">
        <w:rPr>
          <w:rFonts w:cs="Calibri"/>
          <w:vertAlign w:val="subscript"/>
        </w:rPr>
        <w:t>molar</w:t>
      </w:r>
      <w:r w:rsidRPr="00756EBA">
        <w:rPr>
          <w:rFonts w:cs="Calibri"/>
          <w:vertAlign w:val="subscript"/>
        </w:rPr>
        <w:t xml:space="preserve"> </w:t>
      </w:r>
      <w:r w:rsidRPr="00756EBA">
        <w:rPr>
          <w:rFonts w:cs="Calibri"/>
        </w:rPr>
        <w:t>(</w:t>
      </w:r>
      <w:r>
        <w:t>g mol</w:t>
      </w:r>
      <w:r w:rsidRPr="00756EBA">
        <w:rPr>
          <w:vertAlign w:val="superscript"/>
        </w:rPr>
        <w:t>-1</w:t>
      </w:r>
      <w:r>
        <w:t xml:space="preserve">) </w:t>
      </w:r>
      <w:r w:rsidRPr="004D7D45">
        <w:t xml:space="preserve">: </w:t>
      </w:r>
      <w:r w:rsidR="00DA0DFA">
        <w:t>Molar mass of the contaminant</w:t>
      </w:r>
      <w:r>
        <w:t xml:space="preserve"> </w:t>
      </w:r>
    </w:p>
    <w:p w14:paraId="642CA863" w14:textId="78F5DFC2" w:rsidR="00DA0DFA" w:rsidRPr="00C50A4E" w:rsidRDefault="00DA0DFA" w:rsidP="00EA270B">
      <w:pPr>
        <w:numPr>
          <w:ilvl w:val="0"/>
          <w:numId w:val="39"/>
        </w:numPr>
        <w:tabs>
          <w:tab w:val="left" w:pos="360"/>
        </w:tabs>
        <w:spacing w:after="0" w:line="240" w:lineRule="auto"/>
        <w:jc w:val="both"/>
      </w:pPr>
      <w:r>
        <w:rPr>
          <w:rFonts w:cs="Calibri"/>
        </w:rPr>
        <w:t xml:space="preserve">86400 is the unit correction factor with the unit of </w:t>
      </w:r>
      <w:r>
        <w:t>second day</w:t>
      </w:r>
      <w:r w:rsidRPr="00661083">
        <w:rPr>
          <w:vertAlign w:val="superscript"/>
        </w:rPr>
        <w:t>-1</w:t>
      </w:r>
    </w:p>
    <w:p w14:paraId="42327C32" w14:textId="12FEA5CB" w:rsidR="00DA0DFA" w:rsidRDefault="00DA0DFA" w:rsidP="00EA270B">
      <w:pPr>
        <w:numPr>
          <w:ilvl w:val="0"/>
          <w:numId w:val="39"/>
        </w:numPr>
        <w:tabs>
          <w:tab w:val="left" w:pos="360"/>
        </w:tabs>
        <w:spacing w:after="0" w:line="240" w:lineRule="auto"/>
        <w:jc w:val="both"/>
      </w:pPr>
      <w:r w:rsidRPr="00760C78">
        <w:rPr>
          <w:position w:val="-24"/>
        </w:rPr>
        <w:object w:dxaOrig="480" w:dyaOrig="639" w14:anchorId="3C9DF64C">
          <v:shape id="_x0000_i1095" type="#_x0000_t75" style="width:18.6pt;height:24.6pt" o:ole="">
            <v:imagedata r:id="rId135" o:title=""/>
          </v:shape>
          <o:OLEObject Type="Embed" ProgID="Equation.3" ShapeID="_x0000_i1095" DrawAspect="Content" ObjectID="_1495982567" r:id="rId136"/>
        </w:object>
      </w:r>
      <w:r>
        <w:t>has the unit of m second</w:t>
      </w:r>
      <w:r w:rsidRPr="00CA390D">
        <w:rPr>
          <w:vertAlign w:val="superscript"/>
        </w:rPr>
        <w:t>-1</w:t>
      </w:r>
    </w:p>
    <w:p w14:paraId="02EA184D" w14:textId="77777777" w:rsidR="009C1129" w:rsidRDefault="009C1129">
      <w:pPr>
        <w:tabs>
          <w:tab w:val="left" w:pos="360"/>
        </w:tabs>
        <w:spacing w:after="0" w:line="240" w:lineRule="auto"/>
        <w:ind w:left="720"/>
        <w:jc w:val="both"/>
      </w:pPr>
    </w:p>
    <w:p w14:paraId="69B2E436" w14:textId="77777777" w:rsidR="00EA270B" w:rsidRDefault="00EA270B" w:rsidP="00EA270B">
      <w:pPr>
        <w:tabs>
          <w:tab w:val="left" w:pos="360"/>
        </w:tabs>
        <w:spacing w:after="0" w:line="240" w:lineRule="auto"/>
        <w:ind w:left="720"/>
        <w:jc w:val="both"/>
      </w:pPr>
    </w:p>
    <w:p w14:paraId="0EE9EC33" w14:textId="79434664" w:rsidR="00EA270B" w:rsidRDefault="003B0227" w:rsidP="00EA270B">
      <w:pPr>
        <w:tabs>
          <w:tab w:val="left" w:pos="360"/>
        </w:tabs>
        <w:spacing w:after="0" w:line="240" w:lineRule="auto"/>
        <w:ind w:left="720"/>
        <w:jc w:val="both"/>
      </w:pPr>
      <w:r w:rsidRPr="00C50A4E">
        <w:rPr>
          <w:noProof/>
          <w:sz w:val="20"/>
          <w:szCs w:val="20"/>
          <w:lang w:val="fr-FR" w:eastAsia="ja-JP"/>
        </w:rPr>
        <w:drawing>
          <wp:inline distT="0" distB="0" distL="0" distR="0" wp14:anchorId="11412EBF" wp14:editId="0CAB148E">
            <wp:extent cx="2770025" cy="7772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2363" cy="780702"/>
                    </a:xfrm>
                    <a:prstGeom prst="rect">
                      <a:avLst/>
                    </a:prstGeom>
                    <a:noFill/>
                  </pic:spPr>
                </pic:pic>
              </a:graphicData>
            </a:graphic>
          </wp:inline>
        </w:drawing>
      </w:r>
    </w:p>
    <w:p w14:paraId="3F171F51" w14:textId="77777777" w:rsidR="00EA270B" w:rsidRDefault="00EA270B" w:rsidP="00EA270B">
      <w:pPr>
        <w:tabs>
          <w:tab w:val="left" w:pos="360"/>
        </w:tabs>
        <w:spacing w:after="0" w:line="240" w:lineRule="auto"/>
        <w:ind w:left="720"/>
        <w:jc w:val="both"/>
        <w:rPr>
          <w:rFonts w:cs="Calibri"/>
        </w:rPr>
      </w:pPr>
    </w:p>
    <w:p w14:paraId="75194881" w14:textId="77777777" w:rsidR="00121F20" w:rsidRDefault="00121F20" w:rsidP="00121F20">
      <w:pPr>
        <w:pStyle w:val="Titre3"/>
        <w:numPr>
          <w:ilvl w:val="2"/>
          <w:numId w:val="54"/>
        </w:numPr>
      </w:pPr>
      <w:bookmarkStart w:id="423" w:name="_Toc406057832"/>
      <w:r>
        <w:lastRenderedPageBreak/>
        <w:t>Permeability of the cuticle (P_cuticle)</w:t>
      </w:r>
      <w:bookmarkEnd w:id="423"/>
    </w:p>
    <w:p w14:paraId="65FF7426" w14:textId="77777777" w:rsidR="00682AF9" w:rsidRDefault="00682AF9" w:rsidP="00682AF9">
      <w:r w:rsidRPr="004D7D45">
        <w:rPr>
          <w:lang w:val="en-US"/>
        </w:rPr>
        <w:t xml:space="preserve">A regression equation was derived for the permeability of citrus </w:t>
      </w:r>
      <w:r w:rsidRPr="00C4739F">
        <w:rPr>
          <w:lang w:val="en-US"/>
        </w:rPr>
        <w:t>cuticles (Kerler and Schonherr 1988):</w:t>
      </w:r>
    </w:p>
    <w:p w14:paraId="1417B63E" w14:textId="4C2ABC4D" w:rsidR="00682AF9" w:rsidRDefault="00682AF9" w:rsidP="00682AF9">
      <w:pPr>
        <w:rPr>
          <w:position w:val="-12"/>
        </w:rPr>
      </w:pPr>
      <w:r>
        <w:t>(</w:t>
      </w:r>
      <w:r w:rsidR="0012151A">
        <w:t>2</w:t>
      </w:r>
      <w:r w:rsidR="00F531B8">
        <w:t>1</w:t>
      </w:r>
      <w:r>
        <w:t xml:space="preserve">) </w:t>
      </w:r>
      <w:r w:rsidRPr="004D7D45">
        <w:rPr>
          <w:position w:val="-12"/>
        </w:rPr>
        <w:object w:dxaOrig="3120" w:dyaOrig="380" w14:anchorId="7A316DC6">
          <v:shape id="_x0000_i1096" type="#_x0000_t75" style="width:151.2pt;height:17.4pt" o:ole="">
            <v:imagedata r:id="rId137" o:title=""/>
          </v:shape>
          <o:OLEObject Type="Embed" ProgID="Equation.3" ShapeID="_x0000_i1096" DrawAspect="Content" ObjectID="_1495982568" r:id="rId138"/>
        </w:object>
      </w:r>
    </w:p>
    <w:p w14:paraId="6CB7133B" w14:textId="77777777" w:rsidR="00121F20" w:rsidRDefault="00121F20" w:rsidP="00121F20">
      <w:pPr>
        <w:spacing w:after="0"/>
        <w:rPr>
          <w:position w:val="-32"/>
        </w:rPr>
      </w:pPr>
      <w:r>
        <w:rPr>
          <w:position w:val="-32"/>
        </w:rPr>
        <w:t>Where</w:t>
      </w:r>
    </w:p>
    <w:p w14:paraId="4669ACCE" w14:textId="77777777" w:rsidR="00121F20" w:rsidRDefault="00121F20" w:rsidP="00121F20">
      <w:pPr>
        <w:numPr>
          <w:ilvl w:val="0"/>
          <w:numId w:val="39"/>
        </w:numPr>
        <w:tabs>
          <w:tab w:val="left" w:pos="360"/>
        </w:tabs>
        <w:spacing w:after="0" w:line="240" w:lineRule="auto"/>
        <w:jc w:val="both"/>
      </w:pPr>
      <w:r>
        <w:t>P</w:t>
      </w:r>
      <w:r w:rsidRPr="00756EBA">
        <w:rPr>
          <w:vertAlign w:val="subscript"/>
        </w:rPr>
        <w:t>cuticle</w:t>
      </w:r>
      <w:r>
        <w:t xml:space="preserve"> (m d</w:t>
      </w:r>
      <w:r>
        <w:rPr>
          <w:vertAlign w:val="superscript"/>
        </w:rPr>
        <w:t>-1</w:t>
      </w:r>
      <w:r w:rsidRPr="00F246EC">
        <w:t>)</w:t>
      </w:r>
      <w:r>
        <w:t xml:space="preserve"> : Permeability of the cuticle</w:t>
      </w:r>
    </w:p>
    <w:p w14:paraId="55488E33" w14:textId="03E42426" w:rsidR="00DA0DFA" w:rsidRDefault="00DA0DFA" w:rsidP="00121F20">
      <w:pPr>
        <w:numPr>
          <w:ilvl w:val="0"/>
          <w:numId w:val="39"/>
        </w:numPr>
        <w:tabs>
          <w:tab w:val="left" w:pos="360"/>
        </w:tabs>
        <w:spacing w:after="0" w:line="240" w:lineRule="auto"/>
        <w:jc w:val="both"/>
      </w:pPr>
      <w:r>
        <w:rPr>
          <w:rFonts w:cs="Calibri"/>
        </w:rPr>
        <w:t xml:space="preserve">86400 is the unit correction factor with the unit of </w:t>
      </w:r>
      <w:r>
        <w:t>second day</w:t>
      </w:r>
      <w:r w:rsidRPr="00661083">
        <w:rPr>
          <w:vertAlign w:val="superscript"/>
        </w:rPr>
        <w:t>-1</w:t>
      </w:r>
    </w:p>
    <w:p w14:paraId="31077F39" w14:textId="0FEC7D22" w:rsidR="00DA0DFA" w:rsidRDefault="00DA0DFA" w:rsidP="00121F20">
      <w:pPr>
        <w:numPr>
          <w:ilvl w:val="0"/>
          <w:numId w:val="39"/>
        </w:numPr>
        <w:tabs>
          <w:tab w:val="left" w:pos="360"/>
        </w:tabs>
        <w:spacing w:after="0" w:line="240" w:lineRule="auto"/>
        <w:jc w:val="both"/>
      </w:pPr>
      <w:r w:rsidRPr="00D02536">
        <w:rPr>
          <w:position w:val="-10"/>
        </w:rPr>
        <w:object w:dxaOrig="1540" w:dyaOrig="360" w14:anchorId="3D62BCA9">
          <v:shape id="_x0000_i1097" type="#_x0000_t75" style="width:78pt;height:18pt" o:ole="">
            <v:imagedata r:id="rId139" o:title=""/>
          </v:shape>
          <o:OLEObject Type="Embed" ProgID="Equation.3" ShapeID="_x0000_i1097" DrawAspect="Content" ObjectID="_1495982569" r:id="rId140"/>
        </w:object>
      </w:r>
      <w:r>
        <w:t>has the units of m second</w:t>
      </w:r>
      <w:r w:rsidRPr="00A93DCF">
        <w:rPr>
          <w:vertAlign w:val="superscript"/>
        </w:rPr>
        <w:t>-1</w:t>
      </w:r>
    </w:p>
    <w:p w14:paraId="5F1723BD" w14:textId="77777777" w:rsidR="009C1129" w:rsidRDefault="009C1129">
      <w:pPr>
        <w:tabs>
          <w:tab w:val="left" w:pos="360"/>
        </w:tabs>
        <w:spacing w:after="0" w:line="240" w:lineRule="auto"/>
        <w:ind w:left="720"/>
        <w:jc w:val="both"/>
      </w:pPr>
    </w:p>
    <w:p w14:paraId="15C2FFC0" w14:textId="77777777" w:rsidR="00682AF9" w:rsidRDefault="00682AF9" w:rsidP="00682AF9">
      <w:r>
        <w:t xml:space="preserve">             </w:t>
      </w:r>
      <w:r w:rsidRPr="00682AF9">
        <w:rPr>
          <w:noProof/>
          <w:lang w:val="fr-FR" w:eastAsia="ja-JP"/>
        </w:rPr>
        <w:drawing>
          <wp:inline distT="0" distB="0" distL="0" distR="0" wp14:anchorId="554D3266" wp14:editId="0D935B6F">
            <wp:extent cx="1311215" cy="698740"/>
            <wp:effectExtent l="19050" t="0" r="0" b="0"/>
            <wp:docPr id="42" name="Objet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2" cy="1357318"/>
                      <a:chOff x="2571736" y="3357562"/>
                      <a:chExt cx="2286002" cy="1357318"/>
                    </a:xfrm>
                  </a:grpSpPr>
                  <a:grpSp>
                    <a:nvGrpSpPr>
                      <a:cNvPr id="45" name="Groupe 44"/>
                      <a:cNvGrpSpPr/>
                    </a:nvGrpSpPr>
                    <a:grpSpPr>
                      <a:xfrm>
                        <a:off x="2571736" y="3357562"/>
                        <a:ext cx="2286002" cy="1357318"/>
                        <a:chOff x="2571736" y="3357562"/>
                        <a:chExt cx="2286002" cy="1357318"/>
                      </a:xfrm>
                    </a:grpSpPr>
                    <a:sp>
                      <a:nvSpPr>
                        <a:cNvPr id="24" name="ZoneTexte 3"/>
                        <a:cNvSpPr txBox="1">
                          <a:spLocks noChangeArrowheads="1"/>
                        </a:cNvSpPr>
                      </a:nvSpPr>
                      <a:spPr bwMode="auto">
                        <a:xfrm>
                          <a:off x="2928926" y="4286256"/>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P_cuticle</a:t>
                            </a:r>
                            <a:endParaRPr lang="fr-FR" dirty="0"/>
                          </a:p>
                        </a:txBody>
                        <a:useSpRect/>
                      </a:txSp>
                    </a:sp>
                    <a:sp>
                      <a:nvSpPr>
                        <a:cNvPr id="25" name="Ellipse 24"/>
                        <a:cNvSpPr/>
                      </a:nvSpPr>
                      <a:spPr>
                        <a:xfrm>
                          <a:off x="2857488" y="4214818"/>
                          <a:ext cx="121444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33"/>
                        <a:cNvGrpSpPr/>
                      </a:nvGrpSpPr>
                      <a:grpSpPr>
                        <a:xfrm>
                          <a:off x="2571736" y="3357562"/>
                          <a:ext cx="1857388" cy="646331"/>
                          <a:chOff x="357188" y="3714750"/>
                          <a:chExt cx="2020660" cy="646331"/>
                        </a:xfrm>
                      </a:grpSpPr>
                      <a:sp>
                        <a:nvSpPr>
                          <a:cNvPr id="30" name="ZoneTexte 5"/>
                          <a:cNvSpPr txBox="1">
                            <a:spLocks noChangeArrowheads="1"/>
                          </a:cNvSpPr>
                        </a:nvSpPr>
                        <a:spPr bwMode="auto">
                          <a:xfrm>
                            <a:off x="357188" y="3714750"/>
                            <a:ext cx="2020660"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err="1" smtClean="0"/>
                                <a:t>Octanol</a:t>
                              </a:r>
                              <a:r>
                                <a:rPr lang="en-US" sz="1200" dirty="0" smtClean="0"/>
                                <a:t>-water partition coefficient in log 10 (log10_K_OW)</a:t>
                              </a:r>
                              <a:endParaRPr lang="fr-FR" sz="1200" dirty="0"/>
                            </a:p>
                          </a:txBody>
                          <a:useSpRect/>
                        </a:txSp>
                      </a:sp>
                      <a:sp>
                        <a:nvSpPr>
                          <a:cNvPr id="31" name="Rectangle 6"/>
                          <a:cNvSpPr/>
                        </a:nvSpPr>
                        <a:spPr>
                          <a:xfrm>
                            <a:off x="428596" y="3714750"/>
                            <a:ext cx="1785950" cy="642942"/>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8" name="Connecteur droit avec flèche 27"/>
                        <a:cNvCxnSpPr>
                          <a:stCxn id="31" idx="2"/>
                          <a:endCxn id="25" idx="0"/>
                        </a:cNvCxnSpPr>
                      </a:nvCxnSpPr>
                      <a:spPr>
                        <a:xfrm rot="16200000" flipH="1">
                          <a:off x="3354296" y="4104403"/>
                          <a:ext cx="214314" cy="651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74DA266A" w14:textId="77777777" w:rsidR="00121F20" w:rsidRDefault="00121F20" w:rsidP="00121F20">
      <w:pPr>
        <w:pStyle w:val="Titre3"/>
        <w:numPr>
          <w:ilvl w:val="2"/>
          <w:numId w:val="54"/>
        </w:numPr>
      </w:pPr>
      <w:bookmarkStart w:id="424" w:name="_Toc406057833"/>
      <w:r>
        <w:t>Permeability of water inside plant (P_water)</w:t>
      </w:r>
      <w:bookmarkEnd w:id="424"/>
    </w:p>
    <w:p w14:paraId="70009D27" w14:textId="77777777" w:rsidR="006C527B" w:rsidRDefault="006C527B" w:rsidP="00682AF9">
      <w:r w:rsidRPr="004D7D45">
        <w:t xml:space="preserve">The permeability of water inside </w:t>
      </w:r>
      <w:r w:rsidR="00066B39">
        <w:t>plant</w:t>
      </w:r>
      <w:r w:rsidR="00066B39" w:rsidRPr="004D7D45">
        <w:t xml:space="preserve"> </w:t>
      </w:r>
      <w:r w:rsidRPr="004D7D45">
        <w:t>is calculated from the</w:t>
      </w:r>
      <w:r>
        <w:t xml:space="preserve"> </w:t>
      </w:r>
      <w:r w:rsidR="00431BE8">
        <w:t>effective diffusion coefficient</w:t>
      </w:r>
      <w:r w:rsidR="009F727F">
        <w:t xml:space="preserve"> of a chemical</w:t>
      </w:r>
      <w:r>
        <w:t xml:space="preserve"> </w:t>
      </w:r>
      <w:r w:rsidR="00245F33">
        <w:t>in</w:t>
      </w:r>
      <w:r w:rsidR="00682AF9">
        <w:t xml:space="preserve"> water:</w:t>
      </w:r>
    </w:p>
    <w:p w14:paraId="6299C9B1" w14:textId="1E86BC41" w:rsidR="006C527B" w:rsidRPr="004D7D45" w:rsidRDefault="006C527B" w:rsidP="006C527B">
      <w:pPr>
        <w:pStyle w:val="Corpsdetexte2"/>
        <w:jc w:val="both"/>
      </w:pPr>
      <w:r>
        <w:t>(</w:t>
      </w:r>
      <w:r w:rsidR="0012151A">
        <w:t>2</w:t>
      </w:r>
      <w:r w:rsidR="00F531B8">
        <w:t>2</w:t>
      </w:r>
      <w:r>
        <w:t>)</w:t>
      </w:r>
      <w:r w:rsidRPr="006C527B">
        <w:rPr>
          <w:position w:val="-32"/>
        </w:rPr>
        <w:t xml:space="preserve"> </w:t>
      </w:r>
      <w:r w:rsidR="005D42EA" w:rsidRPr="006C527B">
        <w:rPr>
          <w:position w:val="-32"/>
        </w:rPr>
        <w:object w:dxaOrig="1400" w:dyaOrig="700" w14:anchorId="692765C6">
          <v:shape id="_x0000_i1098" type="#_x0000_t75" style="width:63pt;height:30.6pt" o:ole="">
            <v:imagedata r:id="rId141" o:title=""/>
          </v:shape>
          <o:OLEObject Type="Embed" ProgID="Equation.3" ShapeID="_x0000_i1098" DrawAspect="Content" ObjectID="_1495982570" r:id="rId142"/>
        </w:object>
      </w:r>
    </w:p>
    <w:p w14:paraId="40DB7420" w14:textId="77777777" w:rsidR="006C527B" w:rsidRDefault="006C527B" w:rsidP="006C527B">
      <w:pPr>
        <w:spacing w:after="0"/>
        <w:rPr>
          <w:position w:val="-32"/>
        </w:rPr>
      </w:pPr>
      <w:r>
        <w:rPr>
          <w:position w:val="-32"/>
        </w:rPr>
        <w:t>Where</w:t>
      </w:r>
    </w:p>
    <w:p w14:paraId="3E02CDE3" w14:textId="77777777" w:rsidR="00121F20" w:rsidRPr="00121F20" w:rsidRDefault="00121F20" w:rsidP="006C527B">
      <w:pPr>
        <w:numPr>
          <w:ilvl w:val="0"/>
          <w:numId w:val="39"/>
        </w:numPr>
        <w:tabs>
          <w:tab w:val="left" w:pos="360"/>
        </w:tabs>
        <w:spacing w:after="0" w:line="240" w:lineRule="auto"/>
        <w:jc w:val="both"/>
      </w:pPr>
      <w:r>
        <w:t>P</w:t>
      </w:r>
      <w:r w:rsidRPr="00756EBA">
        <w:rPr>
          <w:vertAlign w:val="subscript"/>
        </w:rPr>
        <w:t>water</w:t>
      </w:r>
      <w:r>
        <w:t xml:space="preserve"> </w:t>
      </w:r>
      <w:r>
        <w:rPr>
          <w:rFonts w:cs="Calibri"/>
        </w:rPr>
        <w:t>(</w:t>
      </w:r>
      <w:r>
        <w:t>m d</w:t>
      </w:r>
      <w:r>
        <w:rPr>
          <w:vertAlign w:val="superscript"/>
        </w:rPr>
        <w:t>-1</w:t>
      </w:r>
      <w:r>
        <w:t xml:space="preserve">) </w:t>
      </w:r>
      <w:r w:rsidRPr="004D7D45">
        <w:t>:</w:t>
      </w:r>
      <w:r>
        <w:t xml:space="preserve"> Permeability of water inside plant</w:t>
      </w:r>
    </w:p>
    <w:p w14:paraId="0CA14447" w14:textId="77777777" w:rsidR="006C527B" w:rsidRDefault="00245F33" w:rsidP="006C527B">
      <w:pPr>
        <w:numPr>
          <w:ilvl w:val="0"/>
          <w:numId w:val="39"/>
        </w:numPr>
        <w:tabs>
          <w:tab w:val="left" w:pos="360"/>
        </w:tabs>
        <w:spacing w:after="0" w:line="240" w:lineRule="auto"/>
        <w:jc w:val="both"/>
      </w:pPr>
      <w:r>
        <w:rPr>
          <w:rFonts w:cs="Calibri"/>
        </w:rPr>
        <w:t>D</w:t>
      </w:r>
      <w:r>
        <w:rPr>
          <w:rFonts w:cs="Calibri"/>
          <w:vertAlign w:val="subscript"/>
        </w:rPr>
        <w:t>water</w:t>
      </w:r>
      <w:r w:rsidR="006C527B" w:rsidRPr="000A1AE0">
        <w:rPr>
          <w:rFonts w:cs="Calibri"/>
          <w:vertAlign w:val="subscript"/>
        </w:rPr>
        <w:t xml:space="preserve"> </w:t>
      </w:r>
      <w:r w:rsidR="006C527B">
        <w:rPr>
          <w:rFonts w:cs="Calibri"/>
        </w:rPr>
        <w:t>(</w:t>
      </w:r>
      <w:r>
        <w:t>m</w:t>
      </w:r>
      <w:r>
        <w:rPr>
          <w:vertAlign w:val="superscript"/>
        </w:rPr>
        <w:t>2</w:t>
      </w:r>
      <w:r>
        <w:t xml:space="preserve"> d</w:t>
      </w:r>
      <w:r>
        <w:rPr>
          <w:vertAlign w:val="superscript"/>
        </w:rPr>
        <w:t>-1</w:t>
      </w:r>
      <w:r w:rsidR="006C527B">
        <w:t xml:space="preserve">) </w:t>
      </w:r>
      <w:r w:rsidR="006C527B" w:rsidRPr="004D7D45">
        <w:t xml:space="preserve">: </w:t>
      </w:r>
      <w:r w:rsidR="00DD4442" w:rsidRPr="0028533A">
        <w:rPr>
          <w:rFonts w:eastAsia="Times New Roman" w:cs="Calibri"/>
          <w:color w:val="000000"/>
          <w:lang w:eastAsia="en-GB"/>
        </w:rPr>
        <w:t xml:space="preserve">Effective </w:t>
      </w:r>
      <w:r w:rsidR="00DD4442">
        <w:rPr>
          <w:rFonts w:eastAsia="Times New Roman" w:cs="Calibri"/>
          <w:color w:val="000000"/>
          <w:lang w:eastAsia="en-GB"/>
        </w:rPr>
        <w:t>diffusion coefficient</w:t>
      </w:r>
      <w:r w:rsidR="00DD4442" w:rsidRPr="0028533A">
        <w:rPr>
          <w:rFonts w:eastAsia="Times New Roman" w:cs="Calibri"/>
          <w:color w:val="000000"/>
          <w:lang w:eastAsia="en-GB"/>
        </w:rPr>
        <w:t xml:space="preserve"> in water</w:t>
      </w:r>
    </w:p>
    <w:p w14:paraId="21C4FDDC" w14:textId="7B39D108" w:rsidR="006C527B" w:rsidRDefault="00245F33" w:rsidP="006C527B">
      <w:pPr>
        <w:numPr>
          <w:ilvl w:val="0"/>
          <w:numId w:val="39"/>
        </w:numPr>
        <w:tabs>
          <w:tab w:val="left" w:pos="360"/>
        </w:tabs>
        <w:spacing w:after="0" w:line="240" w:lineRule="auto"/>
        <w:jc w:val="both"/>
      </w:pPr>
      <w:r>
        <w:rPr>
          <w:rFonts w:cs="Calibri"/>
        </w:rPr>
        <w:t>Δ</w:t>
      </w:r>
      <w:r>
        <w:rPr>
          <w:vertAlign w:val="subscript"/>
        </w:rPr>
        <w:t>x_</w:t>
      </w:r>
      <w:r w:rsidR="00671A6F">
        <w:rPr>
          <w:vertAlign w:val="subscript"/>
        </w:rPr>
        <w:t>Leaf</w:t>
      </w:r>
      <w:r w:rsidR="006C527B">
        <w:t xml:space="preserve"> (</w:t>
      </w:r>
      <w:r>
        <w:t>m</w:t>
      </w:r>
      <w:r w:rsidR="006C527B" w:rsidRPr="00F246EC">
        <w:t>)</w:t>
      </w:r>
      <w:r w:rsidR="006C527B">
        <w:t xml:space="preserve"> : </w:t>
      </w:r>
      <w:r>
        <w:t xml:space="preserve">Thickness of the water layer in </w:t>
      </w:r>
      <w:r w:rsidR="00B6395B">
        <w:t>l</w:t>
      </w:r>
      <w:r w:rsidR="00671A6F">
        <w:t>eaf</w:t>
      </w:r>
    </w:p>
    <w:p w14:paraId="1D4B9EE4" w14:textId="77777777" w:rsidR="00245F33" w:rsidRDefault="00245F33" w:rsidP="00245F33">
      <w:pPr>
        <w:tabs>
          <w:tab w:val="left" w:pos="360"/>
        </w:tabs>
        <w:spacing w:after="0" w:line="240" w:lineRule="auto"/>
        <w:ind w:left="720"/>
        <w:jc w:val="both"/>
      </w:pPr>
    </w:p>
    <w:p w14:paraId="791B4C9E" w14:textId="74152C52" w:rsidR="00245F33" w:rsidRDefault="00044B3E" w:rsidP="00245F33">
      <w:pPr>
        <w:tabs>
          <w:tab w:val="left" w:pos="360"/>
        </w:tabs>
        <w:spacing w:after="0" w:line="240" w:lineRule="auto"/>
        <w:ind w:left="720"/>
        <w:jc w:val="both"/>
      </w:pPr>
      <w:r w:rsidRPr="00C50A4E">
        <w:rPr>
          <w:noProof/>
          <w:lang w:val="fr-FR" w:eastAsia="ja-JP"/>
        </w:rPr>
        <w:drawing>
          <wp:inline distT="0" distB="0" distL="0" distR="0" wp14:anchorId="06896E3E" wp14:editId="615704DB">
            <wp:extent cx="2209800" cy="711200"/>
            <wp:effectExtent l="19050" t="0" r="0" b="0"/>
            <wp:docPr id="34"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29076" cy="1285880"/>
                      <a:chOff x="1285852" y="214290"/>
                      <a:chExt cx="3929076" cy="1285880"/>
                    </a:xfrm>
                  </a:grpSpPr>
                  <a:grpSp>
                    <a:nvGrpSpPr>
                      <a:cNvPr id="19" name="Groupe 18"/>
                      <a:cNvGrpSpPr/>
                    </a:nvGrpSpPr>
                    <a:grpSpPr>
                      <a:xfrm>
                        <a:off x="1285852" y="214290"/>
                        <a:ext cx="3929076" cy="1285880"/>
                        <a:chOff x="1285852" y="214290"/>
                        <a:chExt cx="3929076" cy="1285880"/>
                      </a:xfrm>
                    </a:grpSpPr>
                    <a:grpSp>
                      <a:nvGrpSpPr>
                        <a:cNvPr id="3" name="Groupe 17"/>
                        <a:cNvGrpSpPr/>
                      </a:nvGrpSpPr>
                      <a:grpSpPr>
                        <a:xfrm>
                          <a:off x="1285852" y="214290"/>
                          <a:ext cx="3786214" cy="1285880"/>
                          <a:chOff x="1285852" y="214290"/>
                          <a:chExt cx="3786214" cy="1285880"/>
                        </a:xfrm>
                      </a:grpSpPr>
                      <a:sp>
                        <a:nvSpPr>
                          <a:cNvPr id="5" name="ZoneTexte 3"/>
                          <a:cNvSpPr txBox="1">
                            <a:spLocks noChangeArrowheads="1"/>
                          </a:cNvSpPr>
                        </a:nvSpPr>
                        <a:spPr bwMode="auto">
                          <a:xfrm>
                            <a:off x="2428860" y="1071546"/>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P_water</a:t>
                              </a:r>
                              <a:endParaRPr lang="fr-FR" dirty="0"/>
                            </a:p>
                          </a:txBody>
                          <a:useSpRect/>
                        </a:txSp>
                      </a:sp>
                      <a:sp>
                        <a:nvSpPr>
                          <a:cNvPr id="6" name="Ellipse 5"/>
                          <a:cNvSpPr/>
                        </a:nvSpPr>
                        <a:spPr>
                          <a:xfrm>
                            <a:off x="2357422" y="1000108"/>
                            <a:ext cx="1143008"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e 33"/>
                          <a:cNvGrpSpPr/>
                        </a:nvGrpSpPr>
                        <a:grpSpPr>
                          <a:xfrm>
                            <a:off x="1285852" y="214290"/>
                            <a:ext cx="1500198" cy="646331"/>
                            <a:chOff x="357188" y="3643312"/>
                            <a:chExt cx="1928812" cy="646331"/>
                          </a:xfrm>
                        </a:grpSpPr>
                        <a:sp>
                          <a:nvSpPr>
                            <a:cNvPr id="11" name="ZoneTexte 5"/>
                            <a:cNvSpPr txBox="1">
                              <a:spLocks noChangeArrowheads="1"/>
                            </a:cNvSpPr>
                          </a:nvSpPr>
                          <a:spPr bwMode="auto">
                            <a:xfrm>
                              <a:off x="357188" y="3643312"/>
                              <a:ext cx="1928812"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Thickness of the water layer in leaf (</a:t>
                                </a:r>
                                <a:r>
                                  <a:rPr lang="en-US" sz="1200" dirty="0" err="1" smtClean="0"/>
                                  <a:t>Delta_x_leaf</a:t>
                                </a:r>
                                <a:r>
                                  <a:rPr lang="en-US" sz="1200" dirty="0" smtClean="0"/>
                                  <a:t>)</a:t>
                                </a:r>
                                <a:endParaRPr lang="fr-FR" sz="1200" dirty="0"/>
                              </a:p>
                            </a:txBody>
                            <a:useSpRect/>
                          </a:txSp>
                        </a:sp>
                        <a:sp>
                          <a:nvSpPr>
                            <a:cNvPr id="12" name="Rectangle 6"/>
                            <a:cNvSpPr/>
                          </a:nvSpPr>
                          <a:spPr>
                            <a:xfrm>
                              <a:off x="449036" y="3643312"/>
                              <a:ext cx="1785950" cy="642942"/>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8" name="Connecteur droit avec flèche 6"/>
                          <a:cNvCxnSpPr>
                            <a:stCxn id="10" idx="4"/>
                            <a:endCxn id="6" idx="6"/>
                          </a:cNvCxnSpPr>
                        </a:nvCxnSpPr>
                        <a:spPr>
                          <a:xfrm flipH="1">
                            <a:off x="3500430" y="980728"/>
                            <a:ext cx="535785" cy="26941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9" name="Connecteur droit avec flèche 8"/>
                          <a:cNvCxnSpPr>
                            <a:stCxn id="12" idx="2"/>
                            <a:endCxn id="6" idx="2"/>
                          </a:cNvCxnSpPr>
                        </a:nvCxnSpPr>
                        <a:spPr>
                          <a:xfrm>
                            <a:off x="2051831" y="857232"/>
                            <a:ext cx="305591" cy="39290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0" name="Ellipse 9"/>
                          <a:cNvSpPr/>
                        </a:nvSpPr>
                        <a:spPr>
                          <a:xfrm>
                            <a:off x="3000364" y="214290"/>
                            <a:ext cx="2071702" cy="766438"/>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 name="ZoneTexte 3"/>
                        <a:cNvSpPr txBox="1">
                          <a:spLocks noChangeArrowheads="1"/>
                        </a:cNvSpPr>
                      </a:nvSpPr>
                      <a:spPr bwMode="auto">
                        <a:xfrm>
                          <a:off x="3286116" y="285728"/>
                          <a:ext cx="1928812"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Effective diffusion coefficient in pure water (</a:t>
                            </a:r>
                            <a:r>
                              <a:rPr lang="fr-FR" sz="1200" dirty="0" err="1" smtClean="0"/>
                              <a:t>D_water</a:t>
                            </a:r>
                            <a:r>
                              <a:rPr lang="fr-FR" sz="1200" dirty="0" smtClean="0"/>
                              <a:t>)</a:t>
                            </a:r>
                            <a:endParaRPr lang="fr-FR" sz="1200" dirty="0"/>
                          </a:p>
                        </a:txBody>
                        <a:useSpRect/>
                      </a:txSp>
                    </a:sp>
                  </a:grpSp>
                </lc:lockedCanvas>
              </a:graphicData>
            </a:graphic>
          </wp:inline>
        </w:drawing>
      </w:r>
    </w:p>
    <w:p w14:paraId="275747A8" w14:textId="78FCEC63" w:rsidR="00CE7DB2" w:rsidRDefault="00CE7DB2" w:rsidP="00BF2D15">
      <w:pPr>
        <w:pStyle w:val="Titre3"/>
        <w:numPr>
          <w:ilvl w:val="2"/>
          <w:numId w:val="54"/>
        </w:numPr>
      </w:pPr>
      <w:bookmarkStart w:id="425" w:name="_Toc406057834"/>
      <w:r w:rsidRPr="0028533A">
        <w:rPr>
          <w:rFonts w:cs="Calibri"/>
          <w:color w:val="000000"/>
          <w:lang w:eastAsia="en-GB"/>
        </w:rPr>
        <w:t xml:space="preserve">Effective </w:t>
      </w:r>
      <w:r>
        <w:rPr>
          <w:rFonts w:cs="Calibri"/>
          <w:color w:val="000000"/>
          <w:lang w:eastAsia="en-GB"/>
        </w:rPr>
        <w:t>diffusion coefficient</w:t>
      </w:r>
      <w:r w:rsidRPr="0028533A">
        <w:rPr>
          <w:rFonts w:cs="Calibri"/>
          <w:color w:val="000000"/>
          <w:lang w:eastAsia="en-GB"/>
        </w:rPr>
        <w:t xml:space="preserve"> in </w:t>
      </w:r>
      <w:ins w:id="426" w:author="G18372" w:date="2015-06-16T17:01:00Z">
        <w:r w:rsidR="00B835E2">
          <w:rPr>
            <w:rFonts w:cs="Calibri"/>
            <w:color w:val="000000"/>
            <w:lang w:eastAsia="en-GB"/>
          </w:rPr>
          <w:t xml:space="preserve">pure </w:t>
        </w:r>
      </w:ins>
      <w:r w:rsidRPr="0028533A">
        <w:rPr>
          <w:rFonts w:cs="Calibri"/>
          <w:color w:val="000000"/>
          <w:lang w:eastAsia="en-GB"/>
        </w:rPr>
        <w:t>water</w:t>
      </w:r>
      <w:r>
        <w:t xml:space="preserve"> (D_water)</w:t>
      </w:r>
      <w:bookmarkEnd w:id="425"/>
    </w:p>
    <w:p w14:paraId="5A64AE0E" w14:textId="0576D94B" w:rsidR="00990787" w:rsidRDefault="00245F33" w:rsidP="006C527B">
      <w:r>
        <w:t>For organic substances</w:t>
      </w:r>
      <w:r w:rsidRPr="004D7D45">
        <w:t xml:space="preserve">, </w:t>
      </w:r>
      <w:r w:rsidR="009F727F">
        <w:rPr>
          <w:lang w:val="en-US"/>
        </w:rPr>
        <w:t xml:space="preserve">the </w:t>
      </w:r>
      <w:r w:rsidR="00DD4442">
        <w:rPr>
          <w:rFonts w:eastAsia="Times New Roman" w:cs="Calibri"/>
          <w:color w:val="000000"/>
          <w:lang w:eastAsia="en-GB"/>
        </w:rPr>
        <w:t>e</w:t>
      </w:r>
      <w:r w:rsidR="00DD4442" w:rsidRPr="0028533A">
        <w:rPr>
          <w:rFonts w:eastAsia="Times New Roman" w:cs="Calibri"/>
          <w:color w:val="000000"/>
          <w:lang w:eastAsia="en-GB"/>
        </w:rPr>
        <w:t xml:space="preserve">ffective </w:t>
      </w:r>
      <w:r w:rsidR="00DD4442">
        <w:rPr>
          <w:rFonts w:eastAsia="Times New Roman" w:cs="Calibri"/>
          <w:color w:val="000000"/>
          <w:lang w:eastAsia="en-GB"/>
        </w:rPr>
        <w:t>diffusion coefficient</w:t>
      </w:r>
      <w:r w:rsidR="00DD4442" w:rsidRPr="0028533A">
        <w:rPr>
          <w:rFonts w:eastAsia="Times New Roman" w:cs="Calibri"/>
          <w:color w:val="000000"/>
          <w:lang w:eastAsia="en-GB"/>
        </w:rPr>
        <w:t xml:space="preserve"> in water</w:t>
      </w:r>
      <w:r w:rsidRPr="004D7D45">
        <w:rPr>
          <w:lang w:val="en-US"/>
        </w:rPr>
        <w:t xml:space="preserve"> </w:t>
      </w:r>
      <w:r w:rsidR="009F727F">
        <w:t>is related to the square root of the molar mass</w:t>
      </w:r>
      <w:r w:rsidRPr="004D7D45">
        <w:t xml:space="preserve"> </w:t>
      </w:r>
      <w:r w:rsidR="009F727F">
        <w:t>and also related to the diffusion coefficient of oxygen in water</w:t>
      </w:r>
      <w:r w:rsidR="00990787">
        <w:t xml:space="preserve"> </w:t>
      </w:r>
      <w:r w:rsidR="00DC4B5A">
        <w:t>whereas</w:t>
      </w:r>
      <w:r w:rsidR="00990787">
        <w:t xml:space="preserve"> the diffusion coefficient in air is related to the square root of the molar mass and also </w:t>
      </w:r>
      <w:r w:rsidR="00DC4B5A">
        <w:t xml:space="preserve">related to the diffusion coefficient of </w:t>
      </w:r>
      <w:r w:rsidR="00D82F46">
        <w:t>oxygen in water</w:t>
      </w:r>
      <w:r w:rsidR="00DC4B5A">
        <w:t>:</w:t>
      </w:r>
    </w:p>
    <w:p w14:paraId="63762780" w14:textId="3B7ACBB7" w:rsidR="006C527B" w:rsidRDefault="00245F33" w:rsidP="006C527B">
      <w:pPr>
        <w:rPr>
          <w:position w:val="-32"/>
        </w:rPr>
      </w:pPr>
      <w:r>
        <w:t>(</w:t>
      </w:r>
      <w:r w:rsidR="0012151A">
        <w:t>2</w:t>
      </w:r>
      <w:r w:rsidR="00F531B8">
        <w:t>3</w:t>
      </w:r>
      <w:r>
        <w:t xml:space="preserve">) </w:t>
      </w:r>
      <w:r w:rsidR="0037432C" w:rsidRPr="0037432C">
        <w:rPr>
          <w:position w:val="-32"/>
        </w:rPr>
        <w:object w:dxaOrig="2659" w:dyaOrig="760" w14:anchorId="62623892">
          <v:shape id="_x0000_i1099" type="#_x0000_t75" style="width:120pt;height:34.8pt" o:ole="">
            <v:imagedata r:id="rId143" o:title=""/>
          </v:shape>
          <o:OLEObject Type="Embed" ProgID="Equation.3" ShapeID="_x0000_i1099" DrawAspect="Content" ObjectID="_1495982571" r:id="rId144"/>
        </w:object>
      </w:r>
    </w:p>
    <w:p w14:paraId="246ACC09" w14:textId="77777777" w:rsidR="00245F33" w:rsidRDefault="00245F33" w:rsidP="00245F33">
      <w:pPr>
        <w:spacing w:after="0"/>
        <w:rPr>
          <w:position w:val="-32"/>
        </w:rPr>
      </w:pPr>
      <w:r>
        <w:rPr>
          <w:position w:val="-32"/>
        </w:rPr>
        <w:t>Where</w:t>
      </w:r>
    </w:p>
    <w:p w14:paraId="30223C61" w14:textId="3ECCA16C" w:rsidR="00CE7DB2" w:rsidRPr="00DC4B5A" w:rsidRDefault="00CE7DB2" w:rsidP="00245F33">
      <w:pPr>
        <w:numPr>
          <w:ilvl w:val="0"/>
          <w:numId w:val="39"/>
        </w:numPr>
        <w:tabs>
          <w:tab w:val="left" w:pos="360"/>
        </w:tabs>
        <w:spacing w:after="0" w:line="240" w:lineRule="auto"/>
        <w:jc w:val="both"/>
      </w:pPr>
      <w:r>
        <w:rPr>
          <w:rFonts w:cs="Calibri"/>
        </w:rPr>
        <w:t>D</w:t>
      </w:r>
      <w:r>
        <w:rPr>
          <w:rFonts w:cs="Calibri"/>
          <w:vertAlign w:val="subscript"/>
        </w:rPr>
        <w:t>water</w:t>
      </w:r>
      <w:r w:rsidRPr="000A1AE0">
        <w:rPr>
          <w:rFonts w:cs="Calibri"/>
          <w:vertAlign w:val="subscript"/>
        </w:rPr>
        <w:t xml:space="preserve"> </w:t>
      </w:r>
      <w:r>
        <w:rPr>
          <w:rFonts w:cs="Calibri"/>
        </w:rPr>
        <w:t>(</w:t>
      </w:r>
      <w:r>
        <w:t>m</w:t>
      </w:r>
      <w:r>
        <w:rPr>
          <w:vertAlign w:val="superscript"/>
        </w:rPr>
        <w:t>2</w:t>
      </w:r>
      <w:r>
        <w:t xml:space="preserve"> d</w:t>
      </w:r>
      <w:r>
        <w:rPr>
          <w:vertAlign w:val="superscript"/>
        </w:rPr>
        <w:t>-1</w:t>
      </w:r>
      <w:r>
        <w:t xml:space="preserve">) </w:t>
      </w:r>
      <w:r w:rsidRPr="004D7D45">
        <w:t xml:space="preserve">: </w:t>
      </w:r>
      <w:r w:rsidRPr="0028533A">
        <w:rPr>
          <w:rFonts w:eastAsia="Times New Roman" w:cs="Calibri"/>
          <w:color w:val="000000"/>
          <w:lang w:eastAsia="en-GB"/>
        </w:rPr>
        <w:t xml:space="preserve">Effective </w:t>
      </w:r>
      <w:r>
        <w:rPr>
          <w:rFonts w:eastAsia="Times New Roman" w:cs="Calibri"/>
          <w:color w:val="000000"/>
          <w:lang w:eastAsia="en-GB"/>
        </w:rPr>
        <w:t>diffusion coefficient</w:t>
      </w:r>
      <w:r w:rsidRPr="0028533A">
        <w:rPr>
          <w:rFonts w:eastAsia="Times New Roman" w:cs="Calibri"/>
          <w:color w:val="000000"/>
          <w:lang w:eastAsia="en-GB"/>
        </w:rPr>
        <w:t xml:space="preserve"> in </w:t>
      </w:r>
      <w:ins w:id="427" w:author="G18372" w:date="2015-06-16T16:05:00Z">
        <w:r w:rsidR="00A212C2">
          <w:rPr>
            <w:rFonts w:eastAsia="Times New Roman" w:cs="Calibri"/>
            <w:color w:val="000000"/>
            <w:lang w:eastAsia="en-GB"/>
          </w:rPr>
          <w:t xml:space="preserve">pure </w:t>
        </w:r>
      </w:ins>
      <w:r w:rsidRPr="0028533A">
        <w:rPr>
          <w:rFonts w:eastAsia="Times New Roman" w:cs="Calibri"/>
          <w:color w:val="000000"/>
          <w:lang w:eastAsia="en-GB"/>
        </w:rPr>
        <w:t>water</w:t>
      </w:r>
    </w:p>
    <w:p w14:paraId="564CED31" w14:textId="77777777" w:rsidR="00245F33" w:rsidRPr="00C50A4E" w:rsidRDefault="00553642" w:rsidP="00245F33">
      <w:pPr>
        <w:numPr>
          <w:ilvl w:val="0"/>
          <w:numId w:val="39"/>
        </w:numPr>
        <w:tabs>
          <w:tab w:val="left" w:pos="360"/>
        </w:tabs>
        <w:spacing w:after="0" w:line="240" w:lineRule="auto"/>
        <w:jc w:val="both"/>
        <w:rPr>
          <w:vertAlign w:val="superscript"/>
        </w:rPr>
      </w:pPr>
      <w:r w:rsidRPr="00C50A4E">
        <w:rPr>
          <w:rFonts w:cs="Calibri"/>
        </w:rPr>
        <w:t>D</w:t>
      </w:r>
      <w:r w:rsidRPr="00C50A4E">
        <w:rPr>
          <w:rFonts w:cs="Calibri"/>
          <w:vertAlign w:val="subscript"/>
        </w:rPr>
        <w:t xml:space="preserve">O2_water </w:t>
      </w:r>
      <w:r w:rsidRPr="00C50A4E">
        <w:rPr>
          <w:rFonts w:cs="Calibri"/>
        </w:rPr>
        <w:t>(</w:t>
      </w:r>
      <w:r w:rsidRPr="00C50A4E">
        <w:t>m</w:t>
      </w:r>
      <w:r w:rsidRPr="00C50A4E">
        <w:rPr>
          <w:vertAlign w:val="superscript"/>
        </w:rPr>
        <w:t>2</w:t>
      </w:r>
      <w:r w:rsidRPr="00C50A4E">
        <w:t xml:space="preserve"> d</w:t>
      </w:r>
      <w:r w:rsidRPr="00C50A4E">
        <w:rPr>
          <w:vertAlign w:val="superscript"/>
        </w:rPr>
        <w:t>-1</w:t>
      </w:r>
      <w:r w:rsidRPr="00C50A4E">
        <w:t>) : Diffusion coefficient of oxy</w:t>
      </w:r>
      <w:r w:rsidR="00245F33" w:rsidRPr="00A77A5D">
        <w:rPr>
          <w:rFonts w:cs="Calibri"/>
        </w:rPr>
        <w:t>gen in wate</w:t>
      </w:r>
      <w:r w:rsidR="00245F33" w:rsidRPr="00A77A5D">
        <w:t>r</w:t>
      </w:r>
    </w:p>
    <w:p w14:paraId="5298D64F" w14:textId="77777777" w:rsidR="00245F33" w:rsidRDefault="00553642" w:rsidP="00245F33">
      <w:pPr>
        <w:numPr>
          <w:ilvl w:val="0"/>
          <w:numId w:val="39"/>
        </w:numPr>
        <w:tabs>
          <w:tab w:val="left" w:pos="360"/>
        </w:tabs>
        <w:spacing w:after="0" w:line="240" w:lineRule="auto"/>
        <w:jc w:val="both"/>
      </w:pPr>
      <w:r w:rsidRPr="00C50A4E">
        <w:rPr>
          <w:rFonts w:cs="Calibri"/>
          <w:lang w:val="en-US"/>
        </w:rPr>
        <w:t>M</w:t>
      </w:r>
      <w:r w:rsidRPr="00C50A4E">
        <w:rPr>
          <w:rFonts w:cs="Calibri"/>
          <w:vertAlign w:val="subscript"/>
          <w:lang w:val="en-US"/>
        </w:rPr>
        <w:t xml:space="preserve">O2 </w:t>
      </w:r>
      <w:r w:rsidRPr="00C50A4E">
        <w:rPr>
          <w:rFonts w:cs="Calibri"/>
          <w:lang w:val="en-US"/>
        </w:rPr>
        <w:t>(g m</w:t>
      </w:r>
      <w:r w:rsidRPr="00C50A4E">
        <w:rPr>
          <w:lang w:val="en-US"/>
        </w:rPr>
        <w:t>ol</w:t>
      </w:r>
      <w:r w:rsidR="00245F33" w:rsidRPr="00245F33">
        <w:rPr>
          <w:vertAlign w:val="superscript"/>
        </w:rPr>
        <w:t>-1</w:t>
      </w:r>
      <w:r w:rsidR="00245F33" w:rsidRPr="00245F33">
        <w:rPr>
          <w:rFonts w:cs="Calibri"/>
        </w:rPr>
        <w:t xml:space="preserve">) </w:t>
      </w:r>
      <w:r w:rsidRPr="00C50A4E">
        <w:rPr>
          <w:rFonts w:cs="Calibri"/>
          <w:vertAlign w:val="superscript"/>
        </w:rPr>
        <w:t xml:space="preserve">: </w:t>
      </w:r>
      <w:r w:rsidRPr="00C50A4E">
        <w:rPr>
          <w:lang w:val="en-US"/>
        </w:rPr>
        <w:t>Mola</w:t>
      </w:r>
      <w:r w:rsidR="00245F33">
        <w:t>r mass of dioxygen</w:t>
      </w:r>
    </w:p>
    <w:p w14:paraId="76BBDB5D" w14:textId="7EB3F3BF" w:rsidR="00DC4B5A" w:rsidRDefault="00DC4B5A" w:rsidP="00DC4B5A">
      <w:pPr>
        <w:numPr>
          <w:ilvl w:val="0"/>
          <w:numId w:val="39"/>
        </w:numPr>
        <w:tabs>
          <w:tab w:val="left" w:pos="360"/>
        </w:tabs>
        <w:spacing w:after="0" w:line="240" w:lineRule="auto"/>
        <w:jc w:val="both"/>
      </w:pPr>
      <w:r w:rsidRPr="00756EBA">
        <w:rPr>
          <w:rFonts w:cs="Calibri"/>
        </w:rPr>
        <w:t>M</w:t>
      </w:r>
      <w:r w:rsidRPr="00A77A5D">
        <w:rPr>
          <w:rFonts w:cs="Calibri"/>
          <w:vertAlign w:val="subscript"/>
        </w:rPr>
        <w:t>mol</w:t>
      </w:r>
      <w:r w:rsidRPr="00E915C8">
        <w:rPr>
          <w:rFonts w:cs="Calibri"/>
          <w:vertAlign w:val="subscript"/>
        </w:rPr>
        <w:t>ar</w:t>
      </w:r>
      <w:r w:rsidRPr="00756EBA">
        <w:rPr>
          <w:rFonts w:cs="Calibri"/>
          <w:vertAlign w:val="subscript"/>
        </w:rPr>
        <w:t xml:space="preserve"> </w:t>
      </w:r>
      <w:r w:rsidRPr="00756EBA">
        <w:rPr>
          <w:rFonts w:cs="Calibri"/>
        </w:rPr>
        <w:t>(</w:t>
      </w:r>
      <w:r>
        <w:t>g m</w:t>
      </w:r>
      <w:r w:rsidRPr="00A77A5D">
        <w:t>ol</w:t>
      </w:r>
      <w:r w:rsidRPr="00756EBA">
        <w:rPr>
          <w:vertAlign w:val="superscript"/>
        </w:rPr>
        <w:t>-1</w:t>
      </w:r>
      <w:r>
        <w:t xml:space="preserve">) </w:t>
      </w:r>
      <w:r w:rsidRPr="004D7D45">
        <w:t>:</w:t>
      </w:r>
      <w:r w:rsidRPr="00A77A5D">
        <w:rPr>
          <w:rFonts w:cs="Calibri"/>
        </w:rPr>
        <w:t xml:space="preserve"> </w:t>
      </w:r>
      <w:r w:rsidR="00DA0DFA">
        <w:rPr>
          <w:rFonts w:cs="Calibri"/>
        </w:rPr>
        <w:t>Molar mass of the contaminant</w:t>
      </w:r>
    </w:p>
    <w:p w14:paraId="1FDB6FEE" w14:textId="77777777" w:rsidR="005F5D4A" w:rsidRDefault="005F5D4A" w:rsidP="005F5D4A">
      <w:pPr>
        <w:tabs>
          <w:tab w:val="left" w:pos="360"/>
        </w:tabs>
        <w:spacing w:after="0" w:line="240" w:lineRule="auto"/>
        <w:ind w:left="720"/>
        <w:jc w:val="both"/>
      </w:pPr>
    </w:p>
    <w:p w14:paraId="4061BBBA" w14:textId="589AD701" w:rsidR="005F5D4A" w:rsidRPr="00C50A4E" w:rsidRDefault="003B0227" w:rsidP="005F5D4A">
      <w:pPr>
        <w:tabs>
          <w:tab w:val="left" w:pos="360"/>
        </w:tabs>
        <w:spacing w:after="0" w:line="240" w:lineRule="auto"/>
        <w:ind w:left="720"/>
        <w:jc w:val="both"/>
        <w:rPr>
          <w:vertAlign w:val="superscript"/>
        </w:rPr>
      </w:pPr>
      <w:r w:rsidRPr="00C50A4E">
        <w:rPr>
          <w:noProof/>
          <w:sz w:val="20"/>
          <w:szCs w:val="20"/>
          <w:lang w:val="fr-FR" w:eastAsia="ja-JP"/>
        </w:rPr>
        <w:drawing>
          <wp:inline distT="0" distB="0" distL="0" distR="0" wp14:anchorId="5A069D88" wp14:editId="4AD65FF8">
            <wp:extent cx="2286000" cy="1262629"/>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6557" cy="1273983"/>
                    </a:xfrm>
                    <a:prstGeom prst="rect">
                      <a:avLst/>
                    </a:prstGeom>
                    <a:noFill/>
                  </pic:spPr>
                </pic:pic>
              </a:graphicData>
            </a:graphic>
          </wp:inline>
        </w:drawing>
      </w:r>
    </w:p>
    <w:p w14:paraId="3CD53991" w14:textId="57D4F4CA" w:rsidR="00990787" w:rsidRDefault="00DC4B5A" w:rsidP="006C527B">
      <w:pPr>
        <w:rPr>
          <w:lang w:val="en-US"/>
        </w:rPr>
      </w:pPr>
      <w:r>
        <w:rPr>
          <w:lang w:val="en-US"/>
        </w:rPr>
        <w:t xml:space="preserve">                </w:t>
      </w:r>
    </w:p>
    <w:p w14:paraId="5B0E4D7C" w14:textId="77777777" w:rsidR="00CE7DB2" w:rsidRDefault="00CE7DB2" w:rsidP="00CE7DB2">
      <w:pPr>
        <w:pStyle w:val="Titre3"/>
        <w:numPr>
          <w:ilvl w:val="2"/>
          <w:numId w:val="54"/>
        </w:numPr>
      </w:pPr>
      <w:bookmarkStart w:id="428" w:name="_Toc397617118"/>
      <w:bookmarkStart w:id="429" w:name="_Toc406057835"/>
      <w:bookmarkEnd w:id="428"/>
      <w:r>
        <w:t>Permeability of the stomata (P_stomata)</w:t>
      </w:r>
      <w:bookmarkEnd w:id="429"/>
    </w:p>
    <w:p w14:paraId="4EBF833C" w14:textId="77777777" w:rsidR="006C527B" w:rsidRDefault="00682AF9" w:rsidP="006C527B">
      <w:pPr>
        <w:rPr>
          <w:lang w:val="en-US"/>
        </w:rPr>
      </w:pPr>
      <w:r w:rsidRPr="004D7D45">
        <w:rPr>
          <w:lang w:val="en-US"/>
        </w:rPr>
        <w:t xml:space="preserve">The permeability of the stomatal pathway, related to water, is the stomatal conductance </w:t>
      </w:r>
      <w:proofErr w:type="gramStart"/>
      <w:r w:rsidRPr="004D7D45">
        <w:rPr>
          <w:lang w:val="en-US"/>
        </w:rPr>
        <w:t>times</w:t>
      </w:r>
      <w:proofErr w:type="gramEnd"/>
      <w:r w:rsidRPr="004D7D45">
        <w:rPr>
          <w:lang w:val="en-US"/>
        </w:rPr>
        <w:t xml:space="preserve"> partition coefficient air-water </w:t>
      </w:r>
      <w:r w:rsidR="00D8588A">
        <w:rPr>
          <w:lang w:val="en-US"/>
        </w:rPr>
        <w:t>(</w:t>
      </w:r>
      <w:r w:rsidRPr="004D7D45">
        <w:rPr>
          <w:lang w:val="en-US"/>
        </w:rPr>
        <w:t>non-dimensional Henry’s law constant</w:t>
      </w:r>
      <w:r w:rsidR="00D8588A">
        <w:rPr>
          <w:lang w:val="en-US"/>
        </w:rPr>
        <w:t>)</w:t>
      </w:r>
      <w:r w:rsidR="004057AD">
        <w:rPr>
          <w:lang w:val="en-US"/>
        </w:rPr>
        <w:t>:</w:t>
      </w:r>
    </w:p>
    <w:p w14:paraId="241A71EF" w14:textId="5D3092AB" w:rsidR="00D8588A" w:rsidRDefault="00D8588A" w:rsidP="00D8588A">
      <w:pPr>
        <w:rPr>
          <w:position w:val="-12"/>
        </w:rPr>
      </w:pPr>
      <w:r>
        <w:t>(</w:t>
      </w:r>
      <w:r w:rsidR="0012151A">
        <w:t>2</w:t>
      </w:r>
      <w:r w:rsidR="00F531B8">
        <w:t>4</w:t>
      </w:r>
      <w:r>
        <w:t>)</w:t>
      </w:r>
      <w:r w:rsidRPr="00D8588A">
        <w:rPr>
          <w:position w:val="-12"/>
        </w:rPr>
        <w:t xml:space="preserve"> </w:t>
      </w:r>
      <w:r w:rsidRPr="00D8588A">
        <w:rPr>
          <w:position w:val="-14"/>
        </w:rPr>
        <w:object w:dxaOrig="2520" w:dyaOrig="380" w14:anchorId="27717D4F">
          <v:shape id="_x0000_i1100" type="#_x0000_t75" style="width:121.2pt;height:17.4pt" o:ole="">
            <v:imagedata r:id="rId145" o:title=""/>
          </v:shape>
          <o:OLEObject Type="Embed" ProgID="Equation.3" ShapeID="_x0000_i1100" DrawAspect="Content" ObjectID="_1495982572" r:id="rId146"/>
        </w:object>
      </w:r>
    </w:p>
    <w:p w14:paraId="2591AF33" w14:textId="77777777" w:rsidR="00D8588A" w:rsidRDefault="00D8588A" w:rsidP="00D8588A">
      <w:r>
        <w:rPr>
          <w:position w:val="-12"/>
        </w:rPr>
        <w:t>Where</w:t>
      </w:r>
    </w:p>
    <w:p w14:paraId="60FAF50B" w14:textId="77777777" w:rsidR="00CE7DB2" w:rsidRPr="00990787" w:rsidRDefault="00614C14" w:rsidP="006C527B">
      <w:pPr>
        <w:pStyle w:val="Corpsdetexte31"/>
        <w:numPr>
          <w:ilvl w:val="0"/>
          <w:numId w:val="34"/>
        </w:numPr>
        <w:overflowPunct/>
        <w:autoSpaceDE/>
        <w:autoSpaceDN/>
        <w:adjustRightInd/>
        <w:ind w:left="714" w:hanging="357"/>
        <w:rPr>
          <w:rFonts w:asciiTheme="minorHAnsi" w:hAnsiTheme="minorHAnsi" w:cstheme="minorHAnsi"/>
          <w:lang w:val="en-US"/>
        </w:rPr>
      </w:pPr>
      <w:r w:rsidRPr="00614C14">
        <w:rPr>
          <w:rFonts w:asciiTheme="minorHAnsi" w:hAnsiTheme="minorHAnsi" w:cstheme="minorHAnsi"/>
        </w:rPr>
        <w:t>P</w:t>
      </w:r>
      <w:r w:rsidRPr="00614C14">
        <w:rPr>
          <w:rFonts w:asciiTheme="minorHAnsi" w:hAnsiTheme="minorHAnsi" w:cstheme="minorHAnsi"/>
          <w:vertAlign w:val="subscript"/>
        </w:rPr>
        <w:t>stomata</w:t>
      </w:r>
      <w:r w:rsidRPr="00614C14">
        <w:rPr>
          <w:rFonts w:asciiTheme="minorHAnsi" w:hAnsiTheme="minorHAnsi" w:cstheme="minorHAnsi"/>
        </w:rPr>
        <w:t xml:space="preserve"> (m d</w:t>
      </w:r>
      <w:r w:rsidRPr="00614C14">
        <w:rPr>
          <w:rFonts w:asciiTheme="minorHAnsi" w:hAnsiTheme="minorHAnsi" w:cstheme="minorHAnsi"/>
          <w:vertAlign w:val="superscript"/>
        </w:rPr>
        <w:t>-1</w:t>
      </w:r>
      <w:r w:rsidRPr="00614C14">
        <w:rPr>
          <w:rFonts w:asciiTheme="minorHAnsi" w:hAnsiTheme="minorHAnsi" w:cstheme="minorHAnsi"/>
        </w:rPr>
        <w:t>) : Permeability of the stomata</w:t>
      </w:r>
    </w:p>
    <w:p w14:paraId="169785B5" w14:textId="77777777" w:rsidR="006C527B" w:rsidRPr="00990787" w:rsidRDefault="006C527B" w:rsidP="006C527B">
      <w:pPr>
        <w:pStyle w:val="Corpsdetexte31"/>
        <w:numPr>
          <w:ilvl w:val="0"/>
          <w:numId w:val="34"/>
        </w:numPr>
        <w:overflowPunct/>
        <w:autoSpaceDE/>
        <w:autoSpaceDN/>
        <w:adjustRightInd/>
        <w:ind w:left="714" w:hanging="357"/>
        <w:rPr>
          <w:rFonts w:asciiTheme="minorHAnsi" w:hAnsiTheme="minorHAnsi" w:cstheme="minorHAnsi"/>
          <w:lang w:val="en-US"/>
        </w:rPr>
      </w:pPr>
      <w:r w:rsidRPr="00990787">
        <w:rPr>
          <w:rFonts w:asciiTheme="minorHAnsi" w:hAnsiTheme="minorHAnsi" w:cstheme="minorHAnsi"/>
          <w:lang w:val="en-US"/>
        </w:rPr>
        <w:t>g</w:t>
      </w:r>
      <w:r w:rsidRPr="00990787">
        <w:rPr>
          <w:rFonts w:asciiTheme="minorHAnsi" w:hAnsiTheme="minorHAnsi" w:cstheme="minorHAnsi"/>
          <w:vertAlign w:val="subscript"/>
          <w:lang w:val="en-US"/>
        </w:rPr>
        <w:t>stomata</w:t>
      </w:r>
      <w:r w:rsidR="00D8588A" w:rsidRPr="00990787">
        <w:rPr>
          <w:rFonts w:asciiTheme="minorHAnsi" w:hAnsiTheme="minorHAnsi" w:cstheme="minorHAnsi"/>
          <w:lang w:val="en-US"/>
        </w:rPr>
        <w:t xml:space="preserve"> (m </w:t>
      </w:r>
      <w:r w:rsidRPr="00990787">
        <w:rPr>
          <w:rFonts w:asciiTheme="minorHAnsi" w:hAnsiTheme="minorHAnsi" w:cstheme="minorHAnsi"/>
          <w:lang w:val="en-US"/>
        </w:rPr>
        <w:t>d</w:t>
      </w:r>
      <w:r w:rsidRPr="00990787">
        <w:rPr>
          <w:rFonts w:asciiTheme="minorHAnsi" w:hAnsiTheme="minorHAnsi" w:cstheme="minorHAnsi"/>
          <w:vertAlign w:val="superscript"/>
          <w:lang w:val="en-US"/>
        </w:rPr>
        <w:t>-1</w:t>
      </w:r>
      <w:r w:rsidRPr="00990787">
        <w:rPr>
          <w:rFonts w:asciiTheme="minorHAnsi" w:hAnsiTheme="minorHAnsi" w:cstheme="minorHAnsi"/>
          <w:lang w:val="en-US"/>
        </w:rPr>
        <w:t xml:space="preserve">) : </w:t>
      </w:r>
      <w:r w:rsidR="00CE7DB2" w:rsidRPr="00990787">
        <w:rPr>
          <w:rFonts w:asciiTheme="minorHAnsi" w:hAnsiTheme="minorHAnsi" w:cstheme="minorHAnsi"/>
          <w:lang w:val="en-US"/>
        </w:rPr>
        <w:t xml:space="preserve">Conductance </w:t>
      </w:r>
      <w:r w:rsidRPr="00990787">
        <w:rPr>
          <w:rFonts w:asciiTheme="minorHAnsi" w:hAnsiTheme="minorHAnsi" w:cstheme="minorHAnsi"/>
          <w:lang w:val="en-US"/>
        </w:rPr>
        <w:t>of the st</w:t>
      </w:r>
      <w:r w:rsidR="00D8588A" w:rsidRPr="00990787">
        <w:rPr>
          <w:rFonts w:asciiTheme="minorHAnsi" w:hAnsiTheme="minorHAnsi" w:cstheme="minorHAnsi"/>
          <w:lang w:val="en-US"/>
        </w:rPr>
        <w:t>omatal pathway for the chemical</w:t>
      </w:r>
    </w:p>
    <w:p w14:paraId="4DF13B02" w14:textId="77777777" w:rsidR="00CE7DB2" w:rsidRPr="009C20BD" w:rsidRDefault="00614C14" w:rsidP="006C527B">
      <w:pPr>
        <w:pStyle w:val="Corpsdetexte31"/>
        <w:numPr>
          <w:ilvl w:val="0"/>
          <w:numId w:val="34"/>
        </w:numPr>
        <w:overflowPunct/>
        <w:autoSpaceDE/>
        <w:autoSpaceDN/>
        <w:adjustRightInd/>
        <w:ind w:left="714" w:hanging="357"/>
        <w:rPr>
          <w:rFonts w:asciiTheme="minorHAnsi" w:hAnsiTheme="minorHAnsi" w:cstheme="minorHAnsi"/>
          <w:lang w:val="en-US"/>
        </w:rPr>
      </w:pPr>
      <w:r w:rsidRPr="00614C14">
        <w:rPr>
          <w:rFonts w:asciiTheme="minorHAnsi" w:hAnsiTheme="minorHAnsi" w:cstheme="minorHAnsi"/>
        </w:rPr>
        <w:t>K</w:t>
      </w:r>
      <w:r w:rsidRPr="00614C14">
        <w:rPr>
          <w:rFonts w:asciiTheme="minorHAnsi" w:hAnsiTheme="minorHAnsi" w:cstheme="minorHAnsi"/>
          <w:vertAlign w:val="subscript"/>
        </w:rPr>
        <w:t xml:space="preserve">air_water </w:t>
      </w:r>
      <w:r w:rsidRPr="00614C14">
        <w:rPr>
          <w:rFonts w:asciiTheme="minorHAnsi" w:hAnsiTheme="minorHAnsi" w:cstheme="minorHAnsi"/>
        </w:rPr>
        <w:t>(m</w:t>
      </w:r>
      <w:r w:rsidRPr="00614C14">
        <w:rPr>
          <w:rFonts w:asciiTheme="minorHAnsi" w:hAnsiTheme="minorHAnsi" w:cstheme="minorHAnsi"/>
          <w:vertAlign w:val="superscript"/>
        </w:rPr>
        <w:t>3</w:t>
      </w:r>
      <w:r w:rsidRPr="00614C14">
        <w:rPr>
          <w:rFonts w:asciiTheme="minorHAnsi" w:hAnsiTheme="minorHAnsi" w:cstheme="minorHAnsi"/>
        </w:rPr>
        <w:t xml:space="preserve"> m</w:t>
      </w:r>
      <w:r w:rsidRPr="00614C14">
        <w:rPr>
          <w:rFonts w:asciiTheme="minorHAnsi" w:hAnsiTheme="minorHAnsi" w:cstheme="minorHAnsi"/>
          <w:vertAlign w:val="superscript"/>
        </w:rPr>
        <w:t>-3</w:t>
      </w:r>
      <w:r w:rsidRPr="00614C14">
        <w:rPr>
          <w:rFonts w:asciiTheme="minorHAnsi" w:hAnsiTheme="minorHAnsi" w:cstheme="minorHAnsi"/>
        </w:rPr>
        <w:t>) : Partition coefficient between air and water</w:t>
      </w:r>
    </w:p>
    <w:p w14:paraId="3A7195CB" w14:textId="77777777" w:rsidR="00D8588A" w:rsidRDefault="00D8588A" w:rsidP="00D8588A">
      <w:pPr>
        <w:pStyle w:val="Corpsdetexte31"/>
        <w:overflowPunct/>
        <w:autoSpaceDE/>
        <w:autoSpaceDN/>
        <w:adjustRightInd/>
        <w:ind w:left="714"/>
        <w:rPr>
          <w:lang w:val="en-US"/>
        </w:rPr>
      </w:pPr>
    </w:p>
    <w:p w14:paraId="328C4CF6" w14:textId="6A0744CE" w:rsidR="00D8588A" w:rsidRDefault="00044B3E" w:rsidP="00D8588A">
      <w:pPr>
        <w:pStyle w:val="Corpsdetexte31"/>
        <w:overflowPunct/>
        <w:autoSpaceDE/>
        <w:autoSpaceDN/>
        <w:adjustRightInd/>
        <w:ind w:left="714"/>
        <w:rPr>
          <w:lang w:val="en-US"/>
        </w:rPr>
      </w:pPr>
      <w:r w:rsidRPr="00C50A4E">
        <w:rPr>
          <w:noProof/>
          <w:lang w:val="fr-FR" w:eastAsia="ja-JP"/>
        </w:rPr>
        <w:drawing>
          <wp:inline distT="0" distB="0" distL="0" distR="0" wp14:anchorId="47E1084E" wp14:editId="1F08728D">
            <wp:extent cx="2355850" cy="749300"/>
            <wp:effectExtent l="19050" t="0" r="0" b="0"/>
            <wp:docPr id="35" name="オブジェクト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37743" cy="1500194"/>
                      <a:chOff x="857224" y="3571876"/>
                      <a:chExt cx="4237743" cy="1500194"/>
                    </a:xfrm>
                  </a:grpSpPr>
                  <a:grpSp>
                    <a:nvGrpSpPr>
                      <a:cNvPr id="44" name="Groupe 43"/>
                      <a:cNvGrpSpPr/>
                    </a:nvGrpSpPr>
                    <a:grpSpPr>
                      <a:xfrm>
                        <a:off x="857224" y="3571876"/>
                        <a:ext cx="4237743" cy="1500194"/>
                        <a:chOff x="857224" y="3571876"/>
                        <a:chExt cx="4237743" cy="1500194"/>
                      </a:xfrm>
                    </a:grpSpPr>
                    <a:grpSp>
                      <a:nvGrpSpPr>
                        <a:cNvPr id="3" name="Groupe 4"/>
                        <a:cNvGrpSpPr/>
                      </a:nvGrpSpPr>
                      <a:grpSpPr>
                        <a:xfrm>
                          <a:off x="2357422" y="4572008"/>
                          <a:ext cx="2012870" cy="500062"/>
                          <a:chOff x="1928795" y="5072074"/>
                          <a:chExt cx="2073867" cy="500062"/>
                        </a:xfrm>
                      </a:grpSpPr>
                      <a:sp>
                        <a:nvSpPr>
                          <a:cNvPr id="37" name="Ellipse 36"/>
                          <a:cNvSpPr/>
                        </a:nvSpPr>
                        <a:spPr>
                          <a:xfrm>
                            <a:off x="1928795" y="5072074"/>
                            <a:ext cx="157163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ZoneTexte 3"/>
                          <a:cNvSpPr txBox="1">
                            <a:spLocks noChangeArrowheads="1"/>
                          </a:cNvSpPr>
                        </a:nvSpPr>
                        <a:spPr bwMode="auto">
                          <a:xfrm>
                            <a:off x="2002398" y="5143512"/>
                            <a:ext cx="2000264"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P_stomata</a:t>
                              </a:r>
                              <a:endParaRPr lang="fr-FR" dirty="0"/>
                            </a:p>
                          </a:txBody>
                          <a:useSpRect/>
                        </a:txSp>
                      </a:sp>
                    </a:grpSp>
                    <a:cxnSp>
                      <a:nvCxnSpPr>
                        <a:cNvPr id="29" name="Connecteur droit avec flèche 28"/>
                        <a:cNvCxnSpPr/>
                      </a:nvCxnSpPr>
                      <a:spPr>
                        <a:xfrm rot="5400000">
                          <a:off x="3536149" y="4464851"/>
                          <a:ext cx="285752" cy="714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5" name="Groupe 26"/>
                        <a:cNvGrpSpPr/>
                      </a:nvGrpSpPr>
                      <a:grpSpPr>
                        <a:xfrm>
                          <a:off x="857224" y="3571876"/>
                          <a:ext cx="2500331" cy="928694"/>
                          <a:chOff x="812245" y="4429132"/>
                          <a:chExt cx="1759492" cy="928694"/>
                        </a:xfrm>
                      </a:grpSpPr>
                      <a:sp>
                        <a:nvSpPr>
                          <a:cNvPr id="33" name="Ellipse 32"/>
                          <a:cNvSpPr/>
                        </a:nvSpPr>
                        <a:spPr>
                          <a:xfrm>
                            <a:off x="812245" y="4429132"/>
                            <a:ext cx="1457864" cy="92869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ZoneTexte 3"/>
                          <a:cNvSpPr txBox="1">
                            <a:spLocks noChangeArrowheads="1"/>
                          </a:cNvSpPr>
                        </a:nvSpPr>
                        <a:spPr bwMode="auto">
                          <a:xfrm>
                            <a:off x="862516" y="4572008"/>
                            <a:ext cx="1709221"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Conductance of stomatal pathway for the chemical (</a:t>
                              </a:r>
                              <a:r>
                                <a:rPr lang="fr-FR" sz="1200" dirty="0" smtClean="0"/>
                                <a:t>g_stomata)</a:t>
                              </a:r>
                              <a:endParaRPr lang="fr-FR" sz="1200" dirty="0"/>
                            </a:p>
                          </a:txBody>
                          <a:useSpRect/>
                        </a:txSp>
                      </a:sp>
                    </a:grpSp>
                    <a:cxnSp>
                      <a:nvCxnSpPr>
                        <a:cNvPr id="31" name="Connecteur droit avec flèche 30"/>
                        <a:cNvCxnSpPr>
                          <a:endCxn id="37" idx="1"/>
                        </a:cNvCxnSpPr>
                      </a:nvCxnSpPr>
                      <a:spPr>
                        <a:xfrm rot="16200000" flipH="1">
                          <a:off x="2432501" y="4496928"/>
                          <a:ext cx="216108" cy="8051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7" name="Groupe 26"/>
                        <a:cNvGrpSpPr/>
                      </a:nvGrpSpPr>
                      <a:grpSpPr>
                        <a:xfrm>
                          <a:off x="3214678" y="3643314"/>
                          <a:ext cx="1880289" cy="785818"/>
                          <a:chOff x="1214414" y="4500570"/>
                          <a:chExt cx="1119602" cy="785818"/>
                        </a:xfrm>
                      </a:grpSpPr>
                      <a:sp>
                        <a:nvSpPr>
                          <a:cNvPr id="42" name="Ellipse 41"/>
                          <a:cNvSpPr/>
                        </a:nvSpPr>
                        <a:spPr>
                          <a:xfrm>
                            <a:off x="1214414" y="4500570"/>
                            <a:ext cx="1063429" cy="785818"/>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ZoneTexte 3"/>
                          <a:cNvSpPr txBox="1">
                            <a:spLocks noChangeArrowheads="1"/>
                          </a:cNvSpPr>
                        </a:nvSpPr>
                        <a:spPr bwMode="auto">
                          <a:xfrm>
                            <a:off x="1299488" y="4572008"/>
                            <a:ext cx="1034528"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Partition coefficient </a:t>
                              </a:r>
                              <a:r>
                                <a:rPr lang="fr-FR" sz="1200" dirty="0" err="1" smtClean="0"/>
                                <a:t>between</a:t>
                              </a:r>
                              <a:r>
                                <a:rPr lang="fr-FR" sz="1200" dirty="0" smtClean="0"/>
                                <a:t> air and water (</a:t>
                              </a:r>
                              <a:r>
                                <a:rPr lang="fr-FR" sz="1200" dirty="0" err="1" smtClean="0"/>
                                <a:t>K_air_water</a:t>
                              </a:r>
                              <a:r>
                                <a:rPr lang="fr-FR" sz="1200" dirty="0" smtClean="0"/>
                                <a:t>)</a:t>
                              </a:r>
                              <a:endParaRPr lang="fr-FR" sz="1200" dirty="0"/>
                            </a:p>
                          </a:txBody>
                          <a:useSpRect/>
                        </a:txSp>
                      </a:sp>
                    </a:grpSp>
                  </a:grpSp>
                </lc:lockedCanvas>
              </a:graphicData>
            </a:graphic>
          </wp:inline>
        </w:drawing>
      </w:r>
    </w:p>
    <w:p w14:paraId="4B714665" w14:textId="77777777" w:rsidR="00D8588A" w:rsidRDefault="00D8588A" w:rsidP="00D8588A">
      <w:pPr>
        <w:pStyle w:val="Corpsdetexte31"/>
        <w:overflowPunct/>
        <w:autoSpaceDE/>
        <w:autoSpaceDN/>
        <w:adjustRightInd/>
        <w:ind w:left="714"/>
        <w:rPr>
          <w:lang w:val="en-US"/>
        </w:rPr>
      </w:pPr>
    </w:p>
    <w:p w14:paraId="53A6600A" w14:textId="77777777" w:rsidR="009C1129" w:rsidRDefault="00614C14">
      <w:pPr>
        <w:pStyle w:val="Titre3"/>
        <w:numPr>
          <w:ilvl w:val="2"/>
          <w:numId w:val="54"/>
        </w:numPr>
      </w:pPr>
      <w:bookmarkStart w:id="430" w:name="_Toc406057836"/>
      <w:r w:rsidRPr="00614C14">
        <w:rPr>
          <w:rFonts w:asciiTheme="majorHAnsi" w:hAnsiTheme="majorHAnsi" w:cstheme="minorHAnsi"/>
          <w:lang w:val="en-US"/>
        </w:rPr>
        <w:t>Conductance of the stomatal pathway for the chemical</w:t>
      </w:r>
      <w:r w:rsidRPr="00614C14">
        <w:rPr>
          <w:rFonts w:asciiTheme="majorHAnsi" w:hAnsiTheme="majorHAnsi"/>
        </w:rPr>
        <w:t xml:space="preserve"> (g_stomata)</w:t>
      </w:r>
      <w:bookmarkEnd w:id="430"/>
    </w:p>
    <w:p w14:paraId="30BF472F" w14:textId="77777777" w:rsidR="009C20BD" w:rsidRDefault="009C20BD" w:rsidP="006C527B">
      <w:pPr>
        <w:spacing w:before="120"/>
        <w:rPr>
          <w:lang w:val="en-US"/>
        </w:rPr>
      </w:pPr>
      <w:r w:rsidRPr="004D7D45">
        <w:rPr>
          <w:szCs w:val="24"/>
          <w:lang w:val="en-US" w:eastAsia="fr-FR"/>
        </w:rPr>
        <w:t xml:space="preserve">The conductance of the chemical in stomata </w:t>
      </w:r>
      <w:r w:rsidRPr="004D7D45">
        <w:t>depends on the molar mass according to the</w:t>
      </w:r>
      <w:r>
        <w:t xml:space="preserve"> following</w:t>
      </w:r>
      <w:r w:rsidRPr="004D7D45">
        <w:t xml:space="preserve"> relationship:</w:t>
      </w:r>
    </w:p>
    <w:p w14:paraId="351AB0F7" w14:textId="372A3F2E" w:rsidR="006C527B" w:rsidRDefault="009C20BD" w:rsidP="006C527B">
      <w:pPr>
        <w:spacing w:before="120"/>
        <w:rPr>
          <w:position w:val="-30"/>
        </w:rPr>
      </w:pPr>
      <w:r>
        <w:rPr>
          <w:lang w:val="en-US"/>
        </w:rPr>
        <w:t>(</w:t>
      </w:r>
      <w:r w:rsidR="0012151A">
        <w:rPr>
          <w:lang w:val="en-US"/>
        </w:rPr>
        <w:t>2</w:t>
      </w:r>
      <w:r w:rsidR="00F531B8">
        <w:rPr>
          <w:lang w:val="en-US"/>
        </w:rPr>
        <w:t>5</w:t>
      </w:r>
      <w:r>
        <w:rPr>
          <w:lang w:val="en-US"/>
        </w:rPr>
        <w:t xml:space="preserve">) </w:t>
      </w:r>
      <w:r w:rsidR="0064580A" w:rsidRPr="0064580A">
        <w:rPr>
          <w:position w:val="-32"/>
        </w:rPr>
        <w:object w:dxaOrig="2439" w:dyaOrig="800" w14:anchorId="521F2F7E">
          <v:shape id="_x0000_i1101" type="#_x0000_t75" style="width:119.4pt;height:39pt" o:ole="">
            <v:imagedata r:id="rId147" o:title=""/>
          </v:shape>
          <o:OLEObject Type="Embed" ProgID="Equation.3" ShapeID="_x0000_i1101" DrawAspect="Content" ObjectID="_1495982573" r:id="rId148"/>
        </w:object>
      </w:r>
    </w:p>
    <w:p w14:paraId="5C03B3DE" w14:textId="77777777" w:rsidR="009C20BD" w:rsidRDefault="009C20BD" w:rsidP="009C20BD">
      <w:pPr>
        <w:spacing w:after="0"/>
        <w:rPr>
          <w:position w:val="-32"/>
        </w:rPr>
      </w:pPr>
      <w:r>
        <w:rPr>
          <w:position w:val="-32"/>
        </w:rPr>
        <w:t>Where</w:t>
      </w:r>
    </w:p>
    <w:p w14:paraId="15183813" w14:textId="77777777" w:rsidR="00CE7DB2" w:rsidRPr="00CE7DB2" w:rsidRDefault="00CE7DB2" w:rsidP="009C20BD">
      <w:pPr>
        <w:numPr>
          <w:ilvl w:val="0"/>
          <w:numId w:val="39"/>
        </w:numPr>
        <w:tabs>
          <w:tab w:val="left" w:pos="360"/>
        </w:tabs>
        <w:spacing w:after="0" w:line="240" w:lineRule="auto"/>
        <w:jc w:val="both"/>
      </w:pPr>
      <w:r w:rsidRPr="009C20BD">
        <w:rPr>
          <w:rFonts w:asciiTheme="minorHAnsi" w:hAnsiTheme="minorHAnsi" w:cstheme="minorHAnsi"/>
          <w:lang w:val="en-US"/>
        </w:rPr>
        <w:t>g</w:t>
      </w:r>
      <w:r w:rsidRPr="009C20BD">
        <w:rPr>
          <w:rFonts w:asciiTheme="minorHAnsi" w:hAnsiTheme="minorHAnsi" w:cstheme="minorHAnsi"/>
          <w:vertAlign w:val="subscript"/>
          <w:lang w:val="en-US"/>
        </w:rPr>
        <w:t>stomata</w:t>
      </w:r>
      <w:r w:rsidRPr="009C20BD">
        <w:rPr>
          <w:rFonts w:asciiTheme="minorHAnsi" w:hAnsiTheme="minorHAnsi" w:cstheme="minorHAnsi"/>
          <w:lang w:val="en-US"/>
        </w:rPr>
        <w:t xml:space="preserve"> (m d</w:t>
      </w:r>
      <w:r w:rsidRPr="009C20BD">
        <w:rPr>
          <w:rFonts w:asciiTheme="minorHAnsi" w:hAnsiTheme="minorHAnsi" w:cstheme="minorHAnsi"/>
          <w:vertAlign w:val="superscript"/>
          <w:lang w:val="en-US"/>
        </w:rPr>
        <w:t>-1</w:t>
      </w:r>
      <w:r w:rsidRPr="009C20BD">
        <w:rPr>
          <w:rFonts w:asciiTheme="minorHAnsi" w:hAnsiTheme="minorHAnsi" w:cstheme="minorHAnsi"/>
          <w:lang w:val="en-US"/>
        </w:rPr>
        <w:t xml:space="preserve">) : </w:t>
      </w:r>
      <w:r>
        <w:rPr>
          <w:rFonts w:asciiTheme="minorHAnsi" w:hAnsiTheme="minorHAnsi" w:cstheme="minorHAnsi"/>
          <w:lang w:val="en-US"/>
        </w:rPr>
        <w:t>C</w:t>
      </w:r>
      <w:r w:rsidRPr="009C20BD">
        <w:rPr>
          <w:rFonts w:asciiTheme="minorHAnsi" w:hAnsiTheme="minorHAnsi" w:cstheme="minorHAnsi"/>
          <w:lang w:val="en-US"/>
        </w:rPr>
        <w:t>onductance of the stomatal pathway for the chemical</w:t>
      </w:r>
    </w:p>
    <w:p w14:paraId="5D2BDE02" w14:textId="77777777" w:rsidR="009C20BD" w:rsidRDefault="009C20BD" w:rsidP="009C20BD">
      <w:pPr>
        <w:numPr>
          <w:ilvl w:val="0"/>
          <w:numId w:val="39"/>
        </w:numPr>
        <w:tabs>
          <w:tab w:val="left" w:pos="360"/>
        </w:tabs>
        <w:spacing w:after="0" w:line="240" w:lineRule="auto"/>
        <w:jc w:val="both"/>
      </w:pPr>
      <w:r>
        <w:rPr>
          <w:rFonts w:cs="Calibri"/>
        </w:rPr>
        <w:t>g</w:t>
      </w:r>
      <w:r w:rsidRPr="009C20BD">
        <w:rPr>
          <w:rFonts w:cs="Calibri"/>
          <w:vertAlign w:val="subscript"/>
        </w:rPr>
        <w:t>H2O</w:t>
      </w:r>
      <w:r w:rsidRPr="000A1AE0">
        <w:rPr>
          <w:rFonts w:cs="Calibri"/>
          <w:vertAlign w:val="subscript"/>
        </w:rPr>
        <w:t xml:space="preserve"> </w:t>
      </w:r>
      <w:r>
        <w:rPr>
          <w:rFonts w:cs="Calibri"/>
        </w:rPr>
        <w:t>(</w:t>
      </w:r>
      <w:r>
        <w:t>m d</w:t>
      </w:r>
      <w:r>
        <w:rPr>
          <w:vertAlign w:val="superscript"/>
        </w:rPr>
        <w:t>-1</w:t>
      </w:r>
      <w:r>
        <w:t xml:space="preserve">) </w:t>
      </w:r>
      <w:r w:rsidRPr="004D7D45">
        <w:t xml:space="preserve">: </w:t>
      </w:r>
      <w:r>
        <w:t>Conductance of the stomatal pathway for water</w:t>
      </w:r>
    </w:p>
    <w:p w14:paraId="76F0D9E6" w14:textId="77777777" w:rsidR="009C20BD" w:rsidRDefault="009C20BD" w:rsidP="009C20BD">
      <w:pPr>
        <w:numPr>
          <w:ilvl w:val="0"/>
          <w:numId w:val="39"/>
        </w:numPr>
        <w:tabs>
          <w:tab w:val="left" w:pos="360"/>
        </w:tabs>
        <w:spacing w:after="0" w:line="240" w:lineRule="auto"/>
        <w:jc w:val="both"/>
      </w:pPr>
      <w:r>
        <w:t>M</w:t>
      </w:r>
      <w:r w:rsidRPr="009C20BD">
        <w:rPr>
          <w:vertAlign w:val="subscript"/>
        </w:rPr>
        <w:t>H2O</w:t>
      </w:r>
      <w:r>
        <w:t xml:space="preserve"> (g mol</w:t>
      </w:r>
      <w:r>
        <w:rPr>
          <w:vertAlign w:val="superscript"/>
        </w:rPr>
        <w:t>-1</w:t>
      </w:r>
      <w:r>
        <w:t>) : Molar mass of water</w:t>
      </w:r>
    </w:p>
    <w:p w14:paraId="10E45155" w14:textId="6AC69E2D" w:rsidR="00B90FD8" w:rsidRDefault="0090327F" w:rsidP="009C20BD">
      <w:pPr>
        <w:numPr>
          <w:ilvl w:val="0"/>
          <w:numId w:val="39"/>
        </w:numPr>
        <w:tabs>
          <w:tab w:val="left" w:pos="360"/>
        </w:tabs>
        <w:spacing w:after="0" w:line="240" w:lineRule="auto"/>
        <w:jc w:val="both"/>
      </w:pPr>
      <w:r w:rsidRPr="00756EBA">
        <w:rPr>
          <w:rFonts w:cs="Calibri"/>
        </w:rPr>
        <w:t>M</w:t>
      </w:r>
      <w:r w:rsidRPr="00E915C8">
        <w:rPr>
          <w:rFonts w:cs="Calibri"/>
          <w:vertAlign w:val="subscript"/>
        </w:rPr>
        <w:t>molar</w:t>
      </w:r>
      <w:r w:rsidRPr="00756EBA">
        <w:rPr>
          <w:rFonts w:cs="Calibri"/>
          <w:vertAlign w:val="subscript"/>
        </w:rPr>
        <w:t xml:space="preserve"> </w:t>
      </w:r>
      <w:r w:rsidRPr="00756EBA">
        <w:rPr>
          <w:rFonts w:cs="Calibri"/>
        </w:rPr>
        <w:t>(</w:t>
      </w:r>
      <w:r>
        <w:t>g mol</w:t>
      </w:r>
      <w:r w:rsidRPr="00756EBA">
        <w:rPr>
          <w:vertAlign w:val="superscript"/>
        </w:rPr>
        <w:t>-1</w:t>
      </w:r>
      <w:r>
        <w:t xml:space="preserve">) </w:t>
      </w:r>
      <w:r w:rsidRPr="004D7D45">
        <w:t xml:space="preserve">: </w:t>
      </w:r>
      <w:r w:rsidR="00DA0DFA">
        <w:t>Molar mass of the contaminant</w:t>
      </w:r>
    </w:p>
    <w:p w14:paraId="2210D843" w14:textId="77777777" w:rsidR="009C20BD" w:rsidRDefault="009C20BD" w:rsidP="009C20BD">
      <w:pPr>
        <w:tabs>
          <w:tab w:val="left" w:pos="360"/>
        </w:tabs>
        <w:spacing w:after="0" w:line="240" w:lineRule="auto"/>
        <w:ind w:left="720"/>
        <w:jc w:val="both"/>
      </w:pPr>
    </w:p>
    <w:p w14:paraId="7B454685" w14:textId="60AF15B6" w:rsidR="009C20BD" w:rsidRDefault="003B0227" w:rsidP="009C20BD">
      <w:pPr>
        <w:tabs>
          <w:tab w:val="left" w:pos="360"/>
        </w:tabs>
        <w:spacing w:after="0" w:line="240" w:lineRule="auto"/>
        <w:ind w:left="720"/>
        <w:jc w:val="both"/>
      </w:pPr>
      <w:r w:rsidRPr="00C50A4E">
        <w:rPr>
          <w:noProof/>
          <w:sz w:val="20"/>
          <w:szCs w:val="20"/>
          <w:lang w:val="fr-FR" w:eastAsia="ja-JP"/>
        </w:rPr>
        <w:lastRenderedPageBreak/>
        <w:drawing>
          <wp:inline distT="0" distB="0" distL="0" distR="0" wp14:anchorId="488F4238" wp14:editId="3AEC443F">
            <wp:extent cx="2567305" cy="112094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3288" cy="1123557"/>
                    </a:xfrm>
                    <a:prstGeom prst="rect">
                      <a:avLst/>
                    </a:prstGeom>
                    <a:noFill/>
                  </pic:spPr>
                </pic:pic>
              </a:graphicData>
            </a:graphic>
          </wp:inline>
        </w:drawing>
      </w:r>
    </w:p>
    <w:p w14:paraId="2BAF67C2" w14:textId="77777777" w:rsidR="00BF2D15" w:rsidRDefault="00B90FD8" w:rsidP="00BF2D15">
      <w:pPr>
        <w:pStyle w:val="Titre3"/>
        <w:numPr>
          <w:ilvl w:val="2"/>
          <w:numId w:val="54"/>
        </w:numPr>
      </w:pPr>
      <w:bookmarkStart w:id="431" w:name="_Toc406057837"/>
      <w:r>
        <w:t>Conductance of the stomatal pathway for water</w:t>
      </w:r>
      <w:r w:rsidR="00BF2D15">
        <w:t xml:space="preserve"> (</w:t>
      </w:r>
      <w:r>
        <w:t>g</w:t>
      </w:r>
      <w:r w:rsidR="00BF2D15">
        <w:t>_</w:t>
      </w:r>
      <w:r>
        <w:t>H2O</w:t>
      </w:r>
      <w:r w:rsidR="00BF2D15">
        <w:t>)</w:t>
      </w:r>
      <w:bookmarkEnd w:id="431"/>
    </w:p>
    <w:p w14:paraId="032C58AB" w14:textId="40926462" w:rsidR="006C527B" w:rsidRDefault="006C527B" w:rsidP="006C527B">
      <w:pPr>
        <w:spacing w:before="120"/>
        <w:rPr>
          <w:lang w:val="en-US"/>
        </w:rPr>
      </w:pPr>
      <w:r w:rsidRPr="00C30E65">
        <w:rPr>
          <w:lang w:val="en-US"/>
        </w:rPr>
        <w:t xml:space="preserve">The loss of water from </w:t>
      </w:r>
      <w:r w:rsidR="00E50F70">
        <w:rPr>
          <w:lang w:val="en-US"/>
        </w:rPr>
        <w:t>l</w:t>
      </w:r>
      <w:r w:rsidR="00671A6F">
        <w:rPr>
          <w:lang w:val="en-US"/>
        </w:rPr>
        <w:t>eaf</w:t>
      </w:r>
      <w:r w:rsidRPr="004D7D45">
        <w:rPr>
          <w:lang w:val="en-US"/>
        </w:rPr>
        <w:t xml:space="preserve"> through transpiration stream is assumed to follow Fick’s law and the interior of </w:t>
      </w:r>
      <w:r w:rsidR="00E50F70">
        <w:rPr>
          <w:lang w:val="en-US"/>
        </w:rPr>
        <w:t>l</w:t>
      </w:r>
      <w:r w:rsidR="00671A6F">
        <w:rPr>
          <w:lang w:val="en-US"/>
        </w:rPr>
        <w:t>eaf</w:t>
      </w:r>
      <w:r w:rsidRPr="004D7D45">
        <w:rPr>
          <w:lang w:val="en-US"/>
        </w:rPr>
        <w:t xml:space="preserve"> is assumed to be</w:t>
      </w:r>
      <w:r w:rsidR="00C30E65">
        <w:rPr>
          <w:lang w:val="en-US"/>
        </w:rPr>
        <w:t xml:space="preserve"> </w:t>
      </w:r>
      <w:r w:rsidRPr="004D7D45">
        <w:rPr>
          <w:lang w:val="en-US"/>
        </w:rPr>
        <w:t xml:space="preserve">water-saturated. </w:t>
      </w:r>
      <w:r w:rsidR="00C30E65">
        <w:rPr>
          <w:lang w:val="en-US"/>
        </w:rPr>
        <w:t xml:space="preserve">If the </w:t>
      </w:r>
      <w:r w:rsidR="00E50F70">
        <w:rPr>
          <w:lang w:val="en-US"/>
        </w:rPr>
        <w:t>l</w:t>
      </w:r>
      <w:r w:rsidR="00671A6F">
        <w:rPr>
          <w:lang w:val="en-US"/>
        </w:rPr>
        <w:t>eaf</w:t>
      </w:r>
      <w:r w:rsidR="00C30E65">
        <w:rPr>
          <w:lang w:val="en-US"/>
        </w:rPr>
        <w:t xml:space="preserve"> surface area</w:t>
      </w:r>
      <w:r w:rsidR="004D5BCC">
        <w:rPr>
          <w:lang w:val="en-US"/>
        </w:rPr>
        <w:t xml:space="preserve"> (up and downside)</w:t>
      </w:r>
      <w:r w:rsidR="00C30E65">
        <w:rPr>
          <w:lang w:val="en-US"/>
        </w:rPr>
        <w:t xml:space="preserve"> is known:</w:t>
      </w:r>
    </w:p>
    <w:p w14:paraId="57524DC5" w14:textId="4B21CED4" w:rsidR="00C30E65" w:rsidRDefault="00C30E65" w:rsidP="006C527B">
      <w:pPr>
        <w:spacing w:before="120"/>
        <w:rPr>
          <w:position w:val="-34"/>
        </w:rPr>
      </w:pPr>
      <w:r>
        <w:rPr>
          <w:lang w:val="en-US"/>
        </w:rPr>
        <w:t>(</w:t>
      </w:r>
      <w:r w:rsidR="0012151A">
        <w:rPr>
          <w:lang w:val="en-US"/>
        </w:rPr>
        <w:t>2</w:t>
      </w:r>
      <w:r w:rsidR="00F531B8">
        <w:rPr>
          <w:lang w:val="en-US"/>
        </w:rPr>
        <w:t>6</w:t>
      </w:r>
      <w:r>
        <w:rPr>
          <w:lang w:val="en-US"/>
        </w:rPr>
        <w:t xml:space="preserve">) </w:t>
      </w:r>
      <w:r w:rsidR="00DA0DFA" w:rsidRPr="00DA0DFA">
        <w:rPr>
          <w:position w:val="-58"/>
        </w:rPr>
        <w:object w:dxaOrig="3640" w:dyaOrig="960" w14:anchorId="25337F6A">
          <v:shape id="_x0000_i1102" type="#_x0000_t75" style="width:164.4pt;height:42.6pt" o:ole="">
            <v:imagedata r:id="rId149" o:title=""/>
          </v:shape>
          <o:OLEObject Type="Embed" ProgID="Equation.3" ShapeID="_x0000_i1102" DrawAspect="Content" ObjectID="_1495982574" r:id="rId150"/>
        </w:object>
      </w:r>
    </w:p>
    <w:p w14:paraId="0B7E5A82" w14:textId="77777777" w:rsidR="00E23A60" w:rsidRDefault="00E23A60" w:rsidP="00E23A60">
      <w:pPr>
        <w:spacing w:after="0"/>
        <w:rPr>
          <w:position w:val="-32"/>
        </w:rPr>
      </w:pPr>
      <w:r>
        <w:rPr>
          <w:position w:val="-32"/>
        </w:rPr>
        <w:t>Where</w:t>
      </w:r>
    </w:p>
    <w:p w14:paraId="0962F2D7" w14:textId="77777777" w:rsidR="00BF2D15" w:rsidRDefault="00BF2D15" w:rsidP="00E23A60">
      <w:pPr>
        <w:numPr>
          <w:ilvl w:val="0"/>
          <w:numId w:val="39"/>
        </w:numPr>
        <w:tabs>
          <w:tab w:val="left" w:pos="360"/>
        </w:tabs>
        <w:spacing w:after="0" w:line="240" w:lineRule="auto"/>
        <w:jc w:val="both"/>
      </w:pPr>
      <w:r>
        <w:rPr>
          <w:rFonts w:cs="Calibri"/>
        </w:rPr>
        <w:t>g</w:t>
      </w:r>
      <w:r w:rsidRPr="009C20BD">
        <w:rPr>
          <w:rFonts w:cs="Calibri"/>
          <w:vertAlign w:val="subscript"/>
        </w:rPr>
        <w:t>H2O</w:t>
      </w:r>
      <w:r w:rsidRPr="000A1AE0">
        <w:rPr>
          <w:rFonts w:cs="Calibri"/>
          <w:vertAlign w:val="subscript"/>
        </w:rPr>
        <w:t xml:space="preserve"> </w:t>
      </w:r>
      <w:r>
        <w:rPr>
          <w:rFonts w:cs="Calibri"/>
        </w:rPr>
        <w:t>(</w:t>
      </w:r>
      <w:r>
        <w:t>m d</w:t>
      </w:r>
      <w:r>
        <w:rPr>
          <w:vertAlign w:val="superscript"/>
        </w:rPr>
        <w:t>-1</w:t>
      </w:r>
      <w:r>
        <w:t xml:space="preserve">) </w:t>
      </w:r>
      <w:r w:rsidRPr="004D7D45">
        <w:t xml:space="preserve">: </w:t>
      </w:r>
      <w:r>
        <w:t>Conductance of the stomatal pathway for water</w:t>
      </w:r>
    </w:p>
    <w:p w14:paraId="340ACBC4" w14:textId="77777777" w:rsidR="00B90FD8" w:rsidRDefault="00B90FD8" w:rsidP="00E23A60">
      <w:pPr>
        <w:numPr>
          <w:ilvl w:val="0"/>
          <w:numId w:val="39"/>
        </w:numPr>
        <w:tabs>
          <w:tab w:val="left" w:pos="360"/>
        </w:tabs>
        <w:spacing w:after="0" w:line="240" w:lineRule="auto"/>
        <w:jc w:val="both"/>
      </w:pPr>
      <w:r>
        <w:t>Transpiration (m</w:t>
      </w:r>
      <w:r w:rsidRPr="00CC70B0">
        <w:rPr>
          <w:vertAlign w:val="superscript"/>
        </w:rPr>
        <w:t>3</w:t>
      </w:r>
      <w:r>
        <w:t xml:space="preserve"> m</w:t>
      </w:r>
      <w:r w:rsidRPr="00CC70B0">
        <w:rPr>
          <w:vertAlign w:val="superscript"/>
        </w:rPr>
        <w:t>-2</w:t>
      </w:r>
      <w:r>
        <w:t xml:space="preserve"> d</w:t>
      </w:r>
      <w:r w:rsidRPr="00CC70B0">
        <w:rPr>
          <w:vertAlign w:val="superscript"/>
        </w:rPr>
        <w:t>-1</w:t>
      </w:r>
      <w:r>
        <w:t>)</w:t>
      </w:r>
      <w:r>
        <w:rPr>
          <w:rFonts w:hint="eastAsia"/>
          <w:lang w:eastAsia="ja-JP"/>
        </w:rPr>
        <w:t xml:space="preserve"> </w:t>
      </w:r>
      <w:r>
        <w:t>: Transpiration stream</w:t>
      </w:r>
    </w:p>
    <w:p w14:paraId="1D37F7BF" w14:textId="77777777" w:rsidR="004D5BCC" w:rsidRDefault="004D5BCC" w:rsidP="00E23A60">
      <w:pPr>
        <w:numPr>
          <w:ilvl w:val="0"/>
          <w:numId w:val="39"/>
        </w:numPr>
        <w:tabs>
          <w:tab w:val="left" w:pos="360"/>
        </w:tabs>
        <w:spacing w:after="0" w:line="240" w:lineRule="auto"/>
        <w:jc w:val="both"/>
      </w:pPr>
      <w:r w:rsidRPr="004D5BCC">
        <w:rPr>
          <w:rFonts w:cs="Calibri"/>
        </w:rPr>
        <w:t>LAI</w:t>
      </w:r>
      <w:r w:rsidRPr="004D5BCC">
        <w:rPr>
          <w:vertAlign w:val="subscript"/>
        </w:rPr>
        <w:t>Leaf</w:t>
      </w:r>
      <w:r>
        <w:t xml:space="preserve"> (m</w:t>
      </w:r>
      <w:r w:rsidRPr="004D5BCC">
        <w:rPr>
          <w:vertAlign w:val="superscript"/>
        </w:rPr>
        <w:t>2</w:t>
      </w:r>
      <w:r>
        <w:t xml:space="preserve"> m</w:t>
      </w:r>
      <w:r w:rsidRPr="004D5BCC">
        <w:rPr>
          <w:vertAlign w:val="superscript"/>
        </w:rPr>
        <w:t>-2</w:t>
      </w:r>
      <w:r w:rsidRPr="00F246EC">
        <w:t>)</w:t>
      </w:r>
      <w:r>
        <w:t xml:space="preserve"> : Leaf area index for leafy crops</w:t>
      </w:r>
    </w:p>
    <w:p w14:paraId="07281030" w14:textId="77777777" w:rsidR="004D5BCC" w:rsidRDefault="004D5BCC" w:rsidP="00E23A60">
      <w:pPr>
        <w:numPr>
          <w:ilvl w:val="0"/>
          <w:numId w:val="39"/>
        </w:numPr>
        <w:tabs>
          <w:tab w:val="left" w:pos="360"/>
        </w:tabs>
        <w:spacing w:after="0" w:line="240" w:lineRule="auto"/>
        <w:jc w:val="both"/>
      </w:pPr>
      <w:r>
        <w:t>rh (unitless) : Relative humidity</w:t>
      </w:r>
    </w:p>
    <w:p w14:paraId="2701C4F3" w14:textId="77777777" w:rsidR="004D5BCC" w:rsidRDefault="004D5BCC" w:rsidP="00E23A60">
      <w:pPr>
        <w:numPr>
          <w:ilvl w:val="0"/>
          <w:numId w:val="39"/>
        </w:numPr>
        <w:tabs>
          <w:tab w:val="left" w:pos="360"/>
        </w:tabs>
        <w:spacing w:after="0" w:line="240" w:lineRule="auto"/>
        <w:jc w:val="both"/>
      </w:pPr>
      <w:r>
        <w:t>C</w:t>
      </w:r>
      <w:r w:rsidRPr="00295548">
        <w:rPr>
          <w:vertAlign w:val="subscript"/>
        </w:rPr>
        <w:t xml:space="preserve">H2O_sat </w:t>
      </w:r>
      <w:r>
        <w:t>(kg m</w:t>
      </w:r>
      <w:r>
        <w:rPr>
          <w:vertAlign w:val="superscript"/>
        </w:rPr>
        <w:t>-3</w:t>
      </w:r>
      <w:r>
        <w:t>) : Concentration of water vapour in air at saturation</w:t>
      </w:r>
    </w:p>
    <w:p w14:paraId="09ED6B02" w14:textId="09C3E8B8" w:rsidR="00FF00D1" w:rsidRPr="00C50A4E" w:rsidRDefault="00DA0DFA" w:rsidP="004D5BCC">
      <w:pPr>
        <w:numPr>
          <w:ilvl w:val="0"/>
          <w:numId w:val="39"/>
        </w:numPr>
        <w:tabs>
          <w:tab w:val="left" w:pos="360"/>
        </w:tabs>
        <w:spacing w:after="0" w:line="240" w:lineRule="auto"/>
        <w:jc w:val="both"/>
      </w:pPr>
      <w:r w:rsidRPr="00134199">
        <w:t xml:space="preserve">1000 </w:t>
      </w:r>
      <w:r w:rsidRPr="00A93DCF">
        <w:t xml:space="preserve">is the </w:t>
      </w:r>
      <w:r>
        <w:t xml:space="preserve">unit correction </w:t>
      </w:r>
      <w:r w:rsidRPr="00A93DCF">
        <w:t>factor with the unit of kg m</w:t>
      </w:r>
      <w:r w:rsidRPr="00A93DCF">
        <w:rPr>
          <w:vertAlign w:val="superscript"/>
        </w:rPr>
        <w:t>-3</w:t>
      </w:r>
      <w:r w:rsidRPr="00A93DCF">
        <w:t xml:space="preserve"> (ide</w:t>
      </w:r>
      <w:r>
        <w:t>ntical to the density of water)</w:t>
      </w:r>
    </w:p>
    <w:p w14:paraId="742EDF33" w14:textId="77777777" w:rsidR="005C26A6" w:rsidRDefault="005C26A6" w:rsidP="00C50A4E">
      <w:pPr>
        <w:tabs>
          <w:tab w:val="left" w:pos="360"/>
        </w:tabs>
        <w:spacing w:after="0" w:line="240" w:lineRule="auto"/>
        <w:ind w:left="720"/>
        <w:jc w:val="both"/>
        <w:rPr>
          <w:vertAlign w:val="superscript"/>
        </w:rPr>
      </w:pPr>
    </w:p>
    <w:p w14:paraId="45359F90" w14:textId="3BC3955D" w:rsidR="005C26A6" w:rsidRDefault="00044B3E" w:rsidP="00C50A4E">
      <w:pPr>
        <w:tabs>
          <w:tab w:val="left" w:pos="360"/>
        </w:tabs>
        <w:spacing w:after="0" w:line="240" w:lineRule="auto"/>
        <w:ind w:left="720"/>
        <w:jc w:val="both"/>
      </w:pPr>
      <w:r w:rsidRPr="00C50A4E">
        <w:rPr>
          <w:noProof/>
          <w:lang w:val="fr-FR" w:eastAsia="ja-JP"/>
        </w:rPr>
        <w:drawing>
          <wp:inline distT="0" distB="0" distL="0" distR="0" wp14:anchorId="43ABCEB6" wp14:editId="312607B7">
            <wp:extent cx="2514600" cy="1022350"/>
            <wp:effectExtent l="19050" t="0" r="0" b="0"/>
            <wp:docPr id="39"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67472" cy="2071700"/>
                      <a:chOff x="1115616" y="3429000"/>
                      <a:chExt cx="4567472" cy="2071700"/>
                    </a:xfrm>
                  </a:grpSpPr>
                  <a:grpSp>
                    <a:nvGrpSpPr>
                      <a:cNvPr id="48" name="グループ化 47"/>
                      <a:cNvGrpSpPr/>
                    </a:nvGrpSpPr>
                    <a:grpSpPr>
                      <a:xfrm>
                        <a:off x="1115616" y="3429000"/>
                        <a:ext cx="4567472" cy="2071700"/>
                        <a:chOff x="1115616" y="3429000"/>
                        <a:chExt cx="4567472" cy="2071700"/>
                      </a:xfrm>
                    </a:grpSpPr>
                    <a:grpSp>
                      <a:nvGrpSpPr>
                        <a:cNvPr id="3" name="Groupe 4"/>
                        <a:cNvGrpSpPr/>
                      </a:nvGrpSpPr>
                      <a:grpSpPr>
                        <a:xfrm>
                          <a:off x="2682690" y="4170856"/>
                          <a:ext cx="1000134" cy="519295"/>
                          <a:chOff x="1928794" y="4857760"/>
                          <a:chExt cx="1030442" cy="500062"/>
                        </a:xfrm>
                      </a:grpSpPr>
                      <a:sp>
                        <a:nvSpPr>
                          <a:cNvPr id="38" name="Ellipse 37"/>
                          <a:cNvSpPr/>
                        </a:nvSpPr>
                        <a:spPr>
                          <a:xfrm>
                            <a:off x="1928794" y="4857760"/>
                            <a:ext cx="1030441"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ZoneTexte 3"/>
                          <a:cNvSpPr txBox="1">
                            <a:spLocks noChangeArrowheads="1"/>
                          </a:cNvSpPr>
                        </a:nvSpPr>
                        <a:spPr bwMode="auto">
                          <a:xfrm>
                            <a:off x="1989409" y="4929198"/>
                            <a:ext cx="969827"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g_H2O</a:t>
                              </a:r>
                              <a:endParaRPr lang="fr-FR" dirty="0"/>
                            </a:p>
                          </a:txBody>
                          <a:useSpRect/>
                        </a:txSp>
                      </a:sp>
                    </a:grpSp>
                    <a:sp>
                      <a:nvSpPr>
                        <a:cNvPr id="36" name="ZoneTexte 5"/>
                        <a:cNvSpPr txBox="1">
                          <a:spLocks noChangeArrowheads="1"/>
                        </a:cNvSpPr>
                      </a:nvSpPr>
                      <a:spPr bwMode="auto">
                        <a:xfrm>
                          <a:off x="3611386" y="3643314"/>
                          <a:ext cx="1714512" cy="28765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Relative </a:t>
                            </a:r>
                            <a:r>
                              <a:rPr lang="fr-FR" sz="1200" dirty="0" err="1" smtClean="0"/>
                              <a:t>humidity</a:t>
                            </a:r>
                            <a:r>
                              <a:rPr lang="fr-FR" sz="1200" dirty="0" smtClean="0"/>
                              <a:t> (</a:t>
                            </a:r>
                            <a:r>
                              <a:rPr lang="fr-FR" sz="1200" dirty="0" err="1" smtClean="0"/>
                              <a:t>rh</a:t>
                            </a:r>
                            <a:r>
                              <a:rPr lang="fr-FR" sz="1200" dirty="0" smtClean="0"/>
                              <a:t>)</a:t>
                            </a:r>
                            <a:endParaRPr lang="fr-FR" sz="1200" dirty="0"/>
                          </a:p>
                        </a:txBody>
                        <a:useSpRect/>
                      </a:txSp>
                    </a:sp>
                    <a:cxnSp>
                      <a:nvCxnSpPr>
                        <a:cNvPr id="26" name="Connecteur droit avec flèche 25"/>
                        <a:cNvCxnSpPr>
                          <a:stCxn id="45" idx="2"/>
                        </a:cNvCxnSpPr>
                      </a:nvCxnSpPr>
                      <a:spPr>
                        <a:xfrm rot="5400000">
                          <a:off x="3924614" y="3901588"/>
                          <a:ext cx="266522" cy="75009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6" name="Groupe 26"/>
                        <a:cNvGrpSpPr/>
                      </a:nvGrpSpPr>
                      <a:grpSpPr>
                        <a:xfrm>
                          <a:off x="1396808" y="4786321"/>
                          <a:ext cx="1714512" cy="642942"/>
                          <a:chOff x="571472" y="4500573"/>
                          <a:chExt cx="1714512" cy="619130"/>
                        </a:xfrm>
                      </a:grpSpPr>
                      <a:sp>
                        <a:nvSpPr>
                          <a:cNvPr id="34" name="Ellipse 33"/>
                          <a:cNvSpPr/>
                        </a:nvSpPr>
                        <a:spPr>
                          <a:xfrm>
                            <a:off x="571472" y="4500573"/>
                            <a:ext cx="1643074" cy="61913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ZoneTexte 3"/>
                          <a:cNvSpPr txBox="1">
                            <a:spLocks noChangeArrowheads="1"/>
                          </a:cNvSpPr>
                        </a:nvSpPr>
                        <a:spPr bwMode="auto">
                          <a:xfrm>
                            <a:off x="642910" y="4572014"/>
                            <a:ext cx="1643074" cy="444567"/>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Transpiration </a:t>
                              </a:r>
                              <a:r>
                                <a:rPr lang="fr-FR" sz="1200" dirty="0" err="1" smtClean="0"/>
                                <a:t>stream</a:t>
                              </a:r>
                              <a:r>
                                <a:rPr lang="fr-FR" sz="1200" dirty="0" smtClean="0"/>
                                <a:t> (Transpiration)</a:t>
                              </a:r>
                              <a:endParaRPr lang="fr-FR" sz="1200" dirty="0"/>
                            </a:p>
                          </a:txBody>
                          <a:useSpRect/>
                        </a:txSp>
                      </a:sp>
                    </a:grpSp>
                    <a:grpSp>
                      <a:nvGrpSpPr>
                        <a:cNvPr id="7" name="Groupe 27"/>
                        <a:cNvGrpSpPr/>
                      </a:nvGrpSpPr>
                      <a:grpSpPr>
                        <a:xfrm>
                          <a:off x="3182758" y="4857758"/>
                          <a:ext cx="2500330" cy="642942"/>
                          <a:chOff x="3286117" y="4429134"/>
                          <a:chExt cx="2500330" cy="619130"/>
                        </a:xfrm>
                      </a:grpSpPr>
                      <a:sp>
                        <a:nvSpPr>
                          <a:cNvPr id="32" name="Ellipse 31"/>
                          <a:cNvSpPr/>
                        </a:nvSpPr>
                        <a:spPr>
                          <a:xfrm>
                            <a:off x="3286117" y="4429134"/>
                            <a:ext cx="2500330" cy="61913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ZoneTexte 3"/>
                          <a:cNvSpPr txBox="1">
                            <a:spLocks noChangeArrowheads="1"/>
                          </a:cNvSpPr>
                        </a:nvSpPr>
                        <a:spPr bwMode="auto">
                          <a:xfrm>
                            <a:off x="3428992" y="4500570"/>
                            <a:ext cx="2357454" cy="444566"/>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Concentration of water </a:t>
                              </a:r>
                              <a:r>
                                <a:rPr lang="fr-FR" sz="1200" dirty="0" err="1" smtClean="0"/>
                                <a:t>vapour</a:t>
                              </a:r>
                              <a:r>
                                <a:rPr lang="fr-FR" sz="1200" dirty="0" smtClean="0"/>
                                <a:t> in air </a:t>
                              </a:r>
                              <a:r>
                                <a:rPr lang="fr-FR" sz="1200" dirty="0" err="1" smtClean="0"/>
                                <a:t>at</a:t>
                              </a:r>
                              <a:r>
                                <a:rPr lang="fr-FR" sz="1200" dirty="0" smtClean="0"/>
                                <a:t> saturation (C_H2O_sat)</a:t>
                              </a:r>
                              <a:endParaRPr lang="fr-FR" sz="1200" dirty="0"/>
                            </a:p>
                          </a:txBody>
                          <a:useSpRect/>
                        </a:txSp>
                      </a:sp>
                    </a:grpSp>
                    <a:cxnSp>
                      <a:nvCxnSpPr>
                        <a:cNvPr id="30" name="Connecteur droit avec flèche 29"/>
                        <a:cNvCxnSpPr>
                          <a:stCxn id="32" idx="0"/>
                          <a:endCxn id="38" idx="5"/>
                        </a:cNvCxnSpPr>
                      </a:nvCxnSpPr>
                      <a:spPr>
                        <a:xfrm rot="16200000" flipV="1">
                          <a:off x="3862811" y="4287648"/>
                          <a:ext cx="243658" cy="89656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Connecteur droit avec flèche 30"/>
                        <a:cNvCxnSpPr>
                          <a:endCxn id="38" idx="3"/>
                        </a:cNvCxnSpPr>
                      </a:nvCxnSpPr>
                      <a:spPr>
                        <a:xfrm flipV="1">
                          <a:off x="2539816" y="4614103"/>
                          <a:ext cx="289341" cy="22442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3" name="Ellipse 42"/>
                        <a:cNvSpPr/>
                      </a:nvSpPr>
                      <a:spPr>
                        <a:xfrm>
                          <a:off x="1115616" y="3501008"/>
                          <a:ext cx="1785951" cy="64807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ZoneTexte 3"/>
                        <a:cNvSpPr txBox="1">
                          <a:spLocks noChangeArrowheads="1"/>
                        </a:cNvSpPr>
                      </a:nvSpPr>
                      <a:spPr bwMode="auto">
                        <a:xfrm>
                          <a:off x="1259632" y="3573016"/>
                          <a:ext cx="1812170"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altLang="ja-JP" sz="1200" dirty="0" smtClean="0"/>
                              <a:t>Leaf area index for </a:t>
                            </a:r>
                            <a:r>
                              <a:rPr lang="en-GB" altLang="ja-JP" sz="1200" dirty="0" smtClean="0"/>
                              <a:t>leafy </a:t>
                            </a:r>
                            <a:r>
                              <a:rPr lang="en-GB" altLang="ja-JP" sz="1200" dirty="0" smtClean="0"/>
                              <a:t>crops</a:t>
                            </a:r>
                            <a:r>
                              <a:rPr lang="fr-FR" sz="1200" dirty="0" smtClean="0"/>
                              <a:t> (LAI_leaf)</a:t>
                            </a:r>
                            <a:endParaRPr lang="fr-FR" sz="1200" dirty="0"/>
                          </a:p>
                        </a:txBody>
                        <a:useSpRect/>
                      </a:txSp>
                    </a:sp>
                    <a:cxnSp>
                      <a:nvCxnSpPr>
                        <a:cNvPr id="55" name="Connecteur droit avec flèche 54"/>
                        <a:cNvCxnSpPr>
                          <a:stCxn id="43" idx="4"/>
                          <a:endCxn id="38" idx="2"/>
                        </a:cNvCxnSpPr>
                      </a:nvCxnSpPr>
                      <a:spPr>
                        <a:xfrm>
                          <a:off x="2008592" y="4149080"/>
                          <a:ext cx="674098" cy="28142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5" name="Losange 44"/>
                        <a:cNvSpPr/>
                      </a:nvSpPr>
                      <a:spPr>
                        <a:xfrm>
                          <a:off x="3468510" y="3429000"/>
                          <a:ext cx="1928826" cy="714375"/>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14:paraId="08BE4AD2" w14:textId="77777777" w:rsidR="00237886" w:rsidRDefault="00237886" w:rsidP="00361CAD">
      <w:pPr>
        <w:tabs>
          <w:tab w:val="left" w:pos="360"/>
        </w:tabs>
        <w:spacing w:after="0" w:line="240" w:lineRule="auto"/>
        <w:jc w:val="both"/>
      </w:pPr>
    </w:p>
    <w:p w14:paraId="074914D0" w14:textId="77777777" w:rsidR="0090327F" w:rsidRDefault="0090327F" w:rsidP="0090327F">
      <w:pPr>
        <w:pStyle w:val="Titre3"/>
        <w:numPr>
          <w:ilvl w:val="2"/>
          <w:numId w:val="54"/>
        </w:numPr>
      </w:pPr>
      <w:bookmarkStart w:id="432" w:name="_Toc406057838"/>
      <w:r>
        <w:t>Concentration of water vapour in air at saturation (C_H2O_sat)</w:t>
      </w:r>
      <w:bookmarkEnd w:id="432"/>
    </w:p>
    <w:p w14:paraId="19B01DB9" w14:textId="77777777" w:rsidR="00361CAD" w:rsidRDefault="0064580A" w:rsidP="00361CAD">
      <w:pPr>
        <w:tabs>
          <w:tab w:val="left" w:pos="360"/>
        </w:tabs>
        <w:spacing w:after="0" w:line="240" w:lineRule="auto"/>
        <w:jc w:val="both"/>
      </w:pPr>
      <w:r>
        <w:rPr>
          <w:lang w:val="en-US"/>
        </w:rPr>
        <w:t>On the basis of</w:t>
      </w:r>
      <w:r w:rsidR="00361CAD" w:rsidRPr="004D7D45">
        <w:rPr>
          <w:lang w:val="en-US"/>
        </w:rPr>
        <w:t xml:space="preserve"> the Ideal Law of Gases, the </w:t>
      </w:r>
      <w:r>
        <w:rPr>
          <w:iCs/>
          <w:lang w:val="en-US"/>
        </w:rPr>
        <w:t>saturation water concentration at a given temperature</w:t>
      </w:r>
      <w:r w:rsidR="000600AF">
        <w:rPr>
          <w:iCs/>
          <w:lang w:val="en-US"/>
        </w:rPr>
        <w:t xml:space="preserve"> (in Kelvin)</w:t>
      </w:r>
      <w:r>
        <w:rPr>
          <w:iCs/>
          <w:lang w:val="en-US"/>
        </w:rPr>
        <w:t xml:space="preserve"> </w:t>
      </w:r>
      <w:r w:rsidR="00361CAD" w:rsidRPr="004D7D45">
        <w:rPr>
          <w:iCs/>
          <w:lang w:val="en-US"/>
        </w:rPr>
        <w:t xml:space="preserve">is </w:t>
      </w:r>
      <w:r>
        <w:rPr>
          <w:iCs/>
          <w:lang w:val="en-US"/>
        </w:rPr>
        <w:t>calculated</w:t>
      </w:r>
      <w:r w:rsidR="00361CAD" w:rsidRPr="004D7D45">
        <w:rPr>
          <w:iCs/>
          <w:lang w:val="en-US"/>
        </w:rPr>
        <w:t xml:space="preserve"> </w:t>
      </w:r>
      <w:r>
        <w:rPr>
          <w:iCs/>
          <w:lang w:val="en-US"/>
        </w:rPr>
        <w:t>by the</w:t>
      </w:r>
      <w:r w:rsidR="00361CAD" w:rsidRPr="004D7D45">
        <w:rPr>
          <w:iCs/>
          <w:lang w:val="en-US"/>
        </w:rPr>
        <w:t xml:space="preserve"> saturation vapour pressure of water:</w:t>
      </w:r>
    </w:p>
    <w:p w14:paraId="1470F17D" w14:textId="77777777" w:rsidR="00361CAD" w:rsidRDefault="00361CAD" w:rsidP="00361CAD">
      <w:pPr>
        <w:tabs>
          <w:tab w:val="left" w:pos="360"/>
        </w:tabs>
        <w:spacing w:after="0" w:line="240" w:lineRule="auto"/>
        <w:jc w:val="both"/>
      </w:pPr>
    </w:p>
    <w:p w14:paraId="4BED137D" w14:textId="41633A51" w:rsidR="00361CAD" w:rsidRDefault="00361CAD" w:rsidP="00361CAD">
      <w:pPr>
        <w:tabs>
          <w:tab w:val="left" w:pos="360"/>
        </w:tabs>
        <w:spacing w:after="0" w:line="240" w:lineRule="auto"/>
        <w:jc w:val="both"/>
        <w:rPr>
          <w:position w:val="-30"/>
        </w:rPr>
      </w:pPr>
      <w:r>
        <w:t>(</w:t>
      </w:r>
      <w:r w:rsidR="0012151A">
        <w:t>2</w:t>
      </w:r>
      <w:r w:rsidR="00F531B8">
        <w:t>7</w:t>
      </w:r>
      <w:r>
        <w:t xml:space="preserve">) </w:t>
      </w:r>
      <w:r w:rsidR="0090327F" w:rsidRPr="0064580A">
        <w:rPr>
          <w:position w:val="-32"/>
        </w:rPr>
        <w:object w:dxaOrig="3360" w:dyaOrig="740" w14:anchorId="36A7B171">
          <v:shape id="_x0000_i1103" type="#_x0000_t75" style="width:150pt;height:33pt" o:ole="">
            <v:imagedata r:id="rId151" o:title=""/>
          </v:shape>
          <o:OLEObject Type="Embed" ProgID="Equation.3" ShapeID="_x0000_i1103" DrawAspect="Content" ObjectID="_1495982575" r:id="rId152"/>
        </w:object>
      </w:r>
    </w:p>
    <w:p w14:paraId="61117C66" w14:textId="77777777" w:rsidR="00295548" w:rsidRDefault="00295548" w:rsidP="00295548">
      <w:pPr>
        <w:spacing w:after="0"/>
        <w:rPr>
          <w:position w:val="-32"/>
        </w:rPr>
      </w:pPr>
      <w:r>
        <w:rPr>
          <w:position w:val="-32"/>
        </w:rPr>
        <w:t>Where</w:t>
      </w:r>
    </w:p>
    <w:p w14:paraId="76DE34A9" w14:textId="77777777" w:rsidR="0090327F" w:rsidRDefault="0090327F" w:rsidP="00295548">
      <w:pPr>
        <w:numPr>
          <w:ilvl w:val="0"/>
          <w:numId w:val="39"/>
        </w:numPr>
        <w:tabs>
          <w:tab w:val="left" w:pos="360"/>
        </w:tabs>
        <w:spacing w:after="0" w:line="240" w:lineRule="auto"/>
        <w:jc w:val="both"/>
      </w:pPr>
      <w:r>
        <w:t>C</w:t>
      </w:r>
      <w:r w:rsidRPr="00295548">
        <w:rPr>
          <w:vertAlign w:val="subscript"/>
        </w:rPr>
        <w:t xml:space="preserve">H2O_sat </w:t>
      </w:r>
      <w:r>
        <w:t>(kg m</w:t>
      </w:r>
      <w:r>
        <w:rPr>
          <w:vertAlign w:val="superscript"/>
        </w:rPr>
        <w:t>-3</w:t>
      </w:r>
      <w:r>
        <w:t>) : Concentration of water vapour in air at saturation</w:t>
      </w:r>
    </w:p>
    <w:p w14:paraId="45972EE8" w14:textId="77777777" w:rsidR="0090327F" w:rsidRDefault="0090327F" w:rsidP="00295548">
      <w:pPr>
        <w:numPr>
          <w:ilvl w:val="0"/>
          <w:numId w:val="39"/>
        </w:numPr>
        <w:tabs>
          <w:tab w:val="left" w:pos="360"/>
        </w:tabs>
        <w:spacing w:after="0" w:line="240" w:lineRule="auto"/>
        <w:jc w:val="both"/>
      </w:pPr>
      <w:r>
        <w:t>M</w:t>
      </w:r>
      <w:r w:rsidRPr="009C20BD">
        <w:rPr>
          <w:vertAlign w:val="subscript"/>
        </w:rPr>
        <w:t>H2O</w:t>
      </w:r>
      <w:r>
        <w:t xml:space="preserve"> (g mol</w:t>
      </w:r>
      <w:r>
        <w:rPr>
          <w:vertAlign w:val="superscript"/>
        </w:rPr>
        <w:t>-1</w:t>
      </w:r>
      <w:r>
        <w:t>) : Molar mass of water</w:t>
      </w:r>
    </w:p>
    <w:p w14:paraId="53EF4954" w14:textId="77777777" w:rsidR="00295548" w:rsidRDefault="00295548" w:rsidP="00295548">
      <w:pPr>
        <w:numPr>
          <w:ilvl w:val="0"/>
          <w:numId w:val="39"/>
        </w:numPr>
        <w:tabs>
          <w:tab w:val="left" w:pos="360"/>
        </w:tabs>
        <w:spacing w:after="0" w:line="240" w:lineRule="auto"/>
        <w:jc w:val="both"/>
      </w:pPr>
      <w:r>
        <w:t>P</w:t>
      </w:r>
      <w:r w:rsidRPr="00295548">
        <w:rPr>
          <w:vertAlign w:val="subscript"/>
        </w:rPr>
        <w:t xml:space="preserve">water_sat </w:t>
      </w:r>
      <w:r>
        <w:t xml:space="preserve">(Pa) : Saturation </w:t>
      </w:r>
      <w:r w:rsidR="00320FF9">
        <w:t xml:space="preserve">vapour </w:t>
      </w:r>
      <w:r>
        <w:t>pressure of water at given temperature</w:t>
      </w:r>
    </w:p>
    <w:p w14:paraId="1DDD0D8F" w14:textId="77777777" w:rsidR="0090327F" w:rsidRDefault="0090327F" w:rsidP="00295548">
      <w:pPr>
        <w:numPr>
          <w:ilvl w:val="0"/>
          <w:numId w:val="39"/>
        </w:numPr>
        <w:tabs>
          <w:tab w:val="left" w:pos="360"/>
        </w:tabs>
        <w:spacing w:after="0" w:line="240" w:lineRule="auto"/>
        <w:jc w:val="both"/>
      </w:pPr>
      <w:r>
        <w:rPr>
          <w:rFonts w:cs="Calibri"/>
        </w:rPr>
        <w:t>R</w:t>
      </w:r>
      <w:r>
        <w:t xml:space="preserve"> (Pa m</w:t>
      </w:r>
      <w:r>
        <w:rPr>
          <w:vertAlign w:val="superscript"/>
        </w:rPr>
        <w:t>3</w:t>
      </w:r>
      <w:r>
        <w:t xml:space="preserve"> mol</w:t>
      </w:r>
      <w:r>
        <w:rPr>
          <w:vertAlign w:val="superscript"/>
        </w:rPr>
        <w:t>-1</w:t>
      </w:r>
      <w:r>
        <w:t xml:space="preserve"> K</w:t>
      </w:r>
      <w:r>
        <w:rPr>
          <w:vertAlign w:val="superscript"/>
        </w:rPr>
        <w:t>-1</w:t>
      </w:r>
      <w:r>
        <w:t>) : Universal gas constant</w:t>
      </w:r>
    </w:p>
    <w:p w14:paraId="445DEBF5" w14:textId="77777777" w:rsidR="0090327F" w:rsidRDefault="0090327F" w:rsidP="00295548">
      <w:pPr>
        <w:numPr>
          <w:ilvl w:val="0"/>
          <w:numId w:val="39"/>
        </w:numPr>
        <w:tabs>
          <w:tab w:val="left" w:pos="360"/>
        </w:tabs>
        <w:spacing w:after="0" w:line="240" w:lineRule="auto"/>
        <w:jc w:val="both"/>
      </w:pPr>
      <w:r>
        <w:rPr>
          <w:rFonts w:cs="Calibri"/>
        </w:rPr>
        <w:t>T</w:t>
      </w:r>
      <w:r w:rsidRPr="004631F5">
        <w:rPr>
          <w:rFonts w:cs="Calibri"/>
          <w:vertAlign w:val="subscript"/>
        </w:rPr>
        <w:t xml:space="preserve">air_Kelvin </w:t>
      </w:r>
      <w:r>
        <w:rPr>
          <w:rFonts w:cs="Calibri"/>
        </w:rPr>
        <w:t xml:space="preserve">(K) : </w:t>
      </w:r>
      <w:r>
        <w:t>Temperature of air (in Kelvin)</w:t>
      </w:r>
    </w:p>
    <w:p w14:paraId="6231FB01" w14:textId="51BE4F7F" w:rsidR="00295548" w:rsidRPr="00D371E1" w:rsidRDefault="00DA0DFA" w:rsidP="00295548">
      <w:pPr>
        <w:numPr>
          <w:ilvl w:val="0"/>
          <w:numId w:val="39"/>
        </w:numPr>
        <w:tabs>
          <w:tab w:val="left" w:pos="360"/>
        </w:tabs>
        <w:spacing w:after="0" w:line="240" w:lineRule="auto"/>
        <w:jc w:val="both"/>
      </w:pPr>
      <w:r>
        <w:t>0.001 is the unit correction factor with the unit of kg g</w:t>
      </w:r>
      <w:r w:rsidRPr="00D600F2">
        <w:rPr>
          <w:vertAlign w:val="superscript"/>
        </w:rPr>
        <w:t>-1</w:t>
      </w:r>
    </w:p>
    <w:p w14:paraId="32774FDF" w14:textId="77777777" w:rsidR="00D371E1" w:rsidRPr="000600AF" w:rsidRDefault="00D371E1" w:rsidP="00D371E1">
      <w:pPr>
        <w:tabs>
          <w:tab w:val="left" w:pos="360"/>
        </w:tabs>
        <w:spacing w:after="0" w:line="240" w:lineRule="auto"/>
        <w:ind w:left="720"/>
        <w:jc w:val="both"/>
      </w:pPr>
    </w:p>
    <w:p w14:paraId="263FF72E" w14:textId="77777777" w:rsidR="000600AF" w:rsidRDefault="00D371E1" w:rsidP="000600AF">
      <w:pPr>
        <w:tabs>
          <w:tab w:val="left" w:pos="360"/>
        </w:tabs>
        <w:spacing w:after="0" w:line="240" w:lineRule="auto"/>
        <w:ind w:left="720"/>
        <w:jc w:val="both"/>
      </w:pPr>
      <w:r w:rsidRPr="00D371E1">
        <w:rPr>
          <w:noProof/>
          <w:lang w:val="fr-FR" w:eastAsia="ja-JP"/>
        </w:rPr>
        <w:lastRenderedPageBreak/>
        <w:drawing>
          <wp:inline distT="0" distB="0" distL="0" distR="0" wp14:anchorId="5A4F112B" wp14:editId="265285A6">
            <wp:extent cx="2442210" cy="1219200"/>
            <wp:effectExtent l="19050" t="0" r="0" b="0"/>
            <wp:docPr id="43"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43470" cy="2071702"/>
                      <a:chOff x="571472" y="3214686"/>
                      <a:chExt cx="4643470" cy="2071702"/>
                    </a:xfrm>
                  </a:grpSpPr>
                  <a:grpSp>
                    <a:nvGrpSpPr>
                      <a:cNvPr id="36" name="Groupe 35"/>
                      <a:cNvGrpSpPr/>
                    </a:nvGrpSpPr>
                    <a:grpSpPr>
                      <a:xfrm>
                        <a:off x="571472" y="3214686"/>
                        <a:ext cx="4643470" cy="2071702"/>
                        <a:chOff x="571472" y="3214686"/>
                        <a:chExt cx="4643470" cy="2071702"/>
                      </a:xfrm>
                    </a:grpSpPr>
                    <a:grpSp>
                      <a:nvGrpSpPr>
                        <a:cNvPr id="3" name="Groupe 1"/>
                        <a:cNvGrpSpPr/>
                      </a:nvGrpSpPr>
                      <a:grpSpPr>
                        <a:xfrm>
                          <a:off x="571472" y="3214686"/>
                          <a:ext cx="2428892" cy="357190"/>
                          <a:chOff x="736672" y="2053479"/>
                          <a:chExt cx="3000396" cy="732579"/>
                        </a:xfrm>
                      </a:grpSpPr>
                      <a:sp>
                        <a:nvSpPr>
                          <a:cNvPr id="21" name="ZoneTexte 5"/>
                          <a:cNvSpPr txBox="1">
                            <a:spLocks noChangeArrowheads="1"/>
                          </a:cNvSpPr>
                        </a:nvSpPr>
                        <a:spPr bwMode="auto">
                          <a:xfrm>
                            <a:off x="736672" y="2053479"/>
                            <a:ext cx="3000396" cy="56811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GB" sz="1200" dirty="0" smtClean="0"/>
                                <a:t>Molar mass of water (M_H2O)</a:t>
                              </a:r>
                              <a:endParaRPr lang="fr-FR" sz="1200" dirty="0"/>
                            </a:p>
                          </a:txBody>
                          <a:useSpRect/>
                        </a:txSp>
                      </a:sp>
                      <a:sp>
                        <a:nvSpPr>
                          <a:cNvPr id="22" name="Rectangle 3"/>
                          <a:cNvSpPr/>
                        </a:nvSpPr>
                        <a:spPr>
                          <a:xfrm>
                            <a:off x="785785" y="2071678"/>
                            <a:ext cx="2786083" cy="714380"/>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e 4"/>
                        <a:cNvGrpSpPr/>
                      </a:nvGrpSpPr>
                      <a:grpSpPr>
                        <a:xfrm>
                          <a:off x="2214545" y="3786190"/>
                          <a:ext cx="2000263" cy="500062"/>
                          <a:chOff x="1928794" y="4857760"/>
                          <a:chExt cx="2060878" cy="500062"/>
                        </a:xfrm>
                      </a:grpSpPr>
                      <a:sp>
                        <a:nvSpPr>
                          <a:cNvPr id="19" name="Ellipse 18"/>
                          <a:cNvSpPr/>
                        </a:nvSpPr>
                        <a:spPr>
                          <a:xfrm>
                            <a:off x="1928794" y="4857760"/>
                            <a:ext cx="157163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ZoneTexte 3"/>
                          <a:cNvSpPr txBox="1">
                            <a:spLocks noChangeArrowheads="1"/>
                          </a:cNvSpPr>
                        </a:nvSpPr>
                        <a:spPr bwMode="auto">
                          <a:xfrm>
                            <a:off x="1989408" y="4929198"/>
                            <a:ext cx="2000264"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C_H2O_sat</a:t>
                              </a:r>
                              <a:endParaRPr lang="fr-FR" dirty="0"/>
                            </a:p>
                          </a:txBody>
                          <a:useSpRect/>
                        </a:txSp>
                      </a:sp>
                    </a:grpSp>
                    <a:grpSp>
                      <a:nvGrpSpPr>
                        <a:cNvPr id="5" name="Groupe 7"/>
                        <a:cNvGrpSpPr/>
                      </a:nvGrpSpPr>
                      <a:grpSpPr>
                        <a:xfrm>
                          <a:off x="2928926" y="3214689"/>
                          <a:ext cx="2286016" cy="357191"/>
                          <a:chOff x="642910" y="2071678"/>
                          <a:chExt cx="3000396" cy="714380"/>
                        </a:xfrm>
                      </a:grpSpPr>
                      <a:sp>
                        <a:nvSpPr>
                          <a:cNvPr id="17" name="ZoneTexte 5"/>
                          <a:cNvSpPr txBox="1">
                            <a:spLocks noChangeArrowheads="1"/>
                          </a:cNvSpPr>
                        </a:nvSpPr>
                        <a:spPr bwMode="auto">
                          <a:xfrm>
                            <a:off x="642910" y="2071678"/>
                            <a:ext cx="3000396" cy="385719"/>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GB" sz="1200" dirty="0" smtClean="0"/>
                                <a:t>Universal gas constant (R)</a:t>
                              </a:r>
                              <a:endParaRPr lang="fr-FR" sz="1200" dirty="0"/>
                            </a:p>
                          </a:txBody>
                          <a:useSpRect/>
                        </a:txSp>
                      </a:sp>
                      <a:sp>
                        <a:nvSpPr>
                          <a:cNvPr id="18" name="Rectangle 17"/>
                          <a:cNvSpPr/>
                        </a:nvSpPr>
                        <a:spPr>
                          <a:xfrm>
                            <a:off x="785785" y="2071678"/>
                            <a:ext cx="2786083" cy="714380"/>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16" name="Connecteur droit avec flèche 15"/>
                        <a:cNvCxnSpPr/>
                      </a:nvCxnSpPr>
                      <a:spPr>
                        <a:xfrm rot="5400000">
                          <a:off x="3464711" y="3607595"/>
                          <a:ext cx="285752" cy="21431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7" name="Groupe 26"/>
                        <a:cNvGrpSpPr/>
                      </a:nvGrpSpPr>
                      <a:grpSpPr>
                        <a:xfrm>
                          <a:off x="642910" y="4357694"/>
                          <a:ext cx="2571768" cy="928694"/>
                          <a:chOff x="785785" y="4429132"/>
                          <a:chExt cx="2571768" cy="928694"/>
                        </a:xfrm>
                      </a:grpSpPr>
                      <a:sp>
                        <a:nvSpPr>
                          <a:cNvPr id="23" name="Ellipse 22"/>
                          <a:cNvSpPr/>
                        </a:nvSpPr>
                        <a:spPr>
                          <a:xfrm>
                            <a:off x="785785" y="4429132"/>
                            <a:ext cx="2571768" cy="92869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ZoneTexte 3"/>
                          <a:cNvSpPr txBox="1">
                            <a:spLocks noChangeArrowheads="1"/>
                          </a:cNvSpPr>
                        </a:nvSpPr>
                        <a:spPr bwMode="auto">
                          <a:xfrm>
                            <a:off x="1000099" y="4572008"/>
                            <a:ext cx="2357454"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Saturation </a:t>
                              </a:r>
                              <a:r>
                                <a:rPr lang="fr-FR" sz="1200" dirty="0" err="1" smtClean="0"/>
                                <a:t>vapour</a:t>
                              </a:r>
                              <a:r>
                                <a:rPr lang="fr-FR" sz="1200" dirty="0" smtClean="0"/>
                                <a:t> pressure of water </a:t>
                              </a:r>
                              <a:r>
                                <a:rPr lang="fr-FR" sz="1200" dirty="0" err="1" smtClean="0"/>
                                <a:t>at</a:t>
                              </a:r>
                              <a:r>
                                <a:rPr lang="fr-FR" sz="1200" dirty="0" smtClean="0"/>
                                <a:t> </a:t>
                              </a:r>
                              <a:r>
                                <a:rPr lang="fr-FR" sz="1200" dirty="0" err="1" smtClean="0"/>
                                <a:t>given</a:t>
                              </a:r>
                              <a:r>
                                <a:rPr lang="fr-FR" sz="1200" dirty="0" smtClean="0"/>
                                <a:t> </a:t>
                              </a:r>
                              <a:r>
                                <a:rPr lang="fr-FR" sz="1200" dirty="0" err="1" smtClean="0"/>
                                <a:t>temperature</a:t>
                              </a:r>
                              <a:r>
                                <a:rPr lang="fr-FR" sz="1200" dirty="0" smtClean="0"/>
                                <a:t> (</a:t>
                              </a:r>
                              <a:r>
                                <a:rPr lang="fr-FR" sz="1200" dirty="0" err="1" smtClean="0"/>
                                <a:t>p_water_sat</a:t>
                              </a:r>
                              <a:r>
                                <a:rPr lang="fr-FR" sz="1200" dirty="0" smtClean="0"/>
                                <a:t>)</a:t>
                              </a:r>
                              <a:endParaRPr lang="fr-FR" sz="1200" dirty="0"/>
                            </a:p>
                          </a:txBody>
                          <a:useSpRect/>
                        </a:txSp>
                      </a:sp>
                    </a:grpSp>
                    <a:grpSp>
                      <a:nvGrpSpPr>
                        <a:cNvPr id="8" name="Groupe 27"/>
                        <a:cNvGrpSpPr/>
                      </a:nvGrpSpPr>
                      <a:grpSpPr>
                        <a:xfrm>
                          <a:off x="3286116" y="4429132"/>
                          <a:ext cx="1643075" cy="642942"/>
                          <a:chOff x="3357555" y="4429132"/>
                          <a:chExt cx="1643075" cy="642942"/>
                        </a:xfrm>
                      </a:grpSpPr>
                      <a:sp>
                        <a:nvSpPr>
                          <a:cNvPr id="24" name="Ellipse 23"/>
                          <a:cNvSpPr/>
                        </a:nvSpPr>
                        <a:spPr>
                          <a:xfrm>
                            <a:off x="3357555" y="4429132"/>
                            <a:ext cx="1643074" cy="64294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ZoneTexte 3"/>
                          <a:cNvSpPr txBox="1">
                            <a:spLocks noChangeArrowheads="1"/>
                          </a:cNvSpPr>
                        </a:nvSpPr>
                        <a:spPr bwMode="auto">
                          <a:xfrm>
                            <a:off x="3500431" y="4500570"/>
                            <a:ext cx="1500199"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err="1" smtClean="0"/>
                                <a:t>Temperature</a:t>
                              </a:r>
                              <a:r>
                                <a:rPr lang="fr-FR" sz="1200" dirty="0" smtClean="0"/>
                                <a:t> of air (</a:t>
                              </a:r>
                              <a:r>
                                <a:rPr lang="fr-FR" sz="1200" dirty="0" err="1" smtClean="0"/>
                                <a:t>T_air_Kelvin</a:t>
                              </a:r>
                              <a:r>
                                <a:rPr lang="fr-FR" sz="1200" dirty="0" smtClean="0"/>
                                <a:t>)</a:t>
                              </a:r>
                              <a:endParaRPr lang="fr-FR" sz="1200" dirty="0"/>
                            </a:p>
                          </a:txBody>
                          <a:useSpRect/>
                        </a:txSp>
                      </a:sp>
                    </a:grpSp>
                    <a:cxnSp>
                      <a:nvCxnSpPr>
                        <a:cNvPr id="30" name="Connecteur droit avec flèche 29"/>
                        <a:cNvCxnSpPr/>
                      </a:nvCxnSpPr>
                      <a:spPr>
                        <a:xfrm>
                          <a:off x="2000232" y="3571876"/>
                          <a:ext cx="428628" cy="28575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Connecteur droit avec flèche 31"/>
                        <a:cNvCxnSpPr/>
                      </a:nvCxnSpPr>
                      <a:spPr>
                        <a:xfrm rot="10800000">
                          <a:off x="3500430" y="4214818"/>
                          <a:ext cx="285752" cy="21431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3" name="Connecteur droit avec flèche 32"/>
                        <a:cNvCxnSpPr>
                          <a:stCxn id="23" idx="0"/>
                          <a:endCxn id="19" idx="3"/>
                        </a:cNvCxnSpPr>
                      </a:nvCxnSpPr>
                      <a:spPr>
                        <a:xfrm rot="5400000" flipH="1" flipV="1">
                          <a:off x="2111028" y="4030786"/>
                          <a:ext cx="144674" cy="50914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7EFA5907" w14:textId="603EA1D6" w:rsidR="00E16A26" w:rsidRDefault="00CA569D" w:rsidP="00E16A26">
      <w:pPr>
        <w:pStyle w:val="Titre3"/>
        <w:numPr>
          <w:ilvl w:val="2"/>
          <w:numId w:val="54"/>
        </w:numPr>
      </w:pPr>
      <w:bookmarkStart w:id="433" w:name="_Toc406057839"/>
      <w:ins w:id="434" w:author="G18372" w:date="2015-06-16T15:43:00Z">
        <w:r>
          <w:t>Saturation vapour pressure of water at given temperature</w:t>
        </w:r>
      </w:ins>
      <w:r w:rsidR="00E16A26">
        <w:t xml:space="preserve"> (</w:t>
      </w:r>
      <w:del w:id="435" w:author="G18372" w:date="2015-06-16T15:43:00Z">
        <w:r w:rsidR="00E16A26" w:rsidDel="00CA569D">
          <w:delText>C</w:delText>
        </w:r>
      </w:del>
      <w:ins w:id="436" w:author="G18372" w:date="2015-06-16T15:43:00Z">
        <w:r>
          <w:t>p</w:t>
        </w:r>
      </w:ins>
      <w:r w:rsidR="00E16A26">
        <w:t>_</w:t>
      </w:r>
      <w:del w:id="437" w:author="G18372" w:date="2015-06-16T15:44:00Z">
        <w:r w:rsidR="00E16A26" w:rsidDel="00CA569D">
          <w:delText>H2O</w:delText>
        </w:r>
      </w:del>
      <w:ins w:id="438" w:author="G18372" w:date="2015-06-16T15:44:00Z">
        <w:r>
          <w:t>water</w:t>
        </w:r>
      </w:ins>
      <w:r w:rsidR="00E16A26">
        <w:t>_sat)</w:t>
      </w:r>
      <w:bookmarkEnd w:id="433"/>
    </w:p>
    <w:p w14:paraId="65366005" w14:textId="77777777" w:rsidR="006C527B" w:rsidRDefault="006C527B" w:rsidP="006C527B">
      <w:pPr>
        <w:spacing w:before="120"/>
        <w:rPr>
          <w:lang w:val="en-US"/>
        </w:rPr>
      </w:pPr>
      <w:r w:rsidRPr="004D7D45">
        <w:rPr>
          <w:lang w:val="en-US"/>
        </w:rPr>
        <w:t>The saturation vapour pressure of water at given temperature</w:t>
      </w:r>
      <w:r w:rsidR="000600AF">
        <w:rPr>
          <w:lang w:val="en-US"/>
        </w:rPr>
        <w:t xml:space="preserve"> (in Celsius)</w:t>
      </w:r>
      <w:r w:rsidRPr="004D7D45">
        <w:rPr>
          <w:lang w:val="en-US"/>
        </w:rPr>
        <w:t xml:space="preserve"> can be calculated by the empirical Magnus-equation:</w:t>
      </w:r>
    </w:p>
    <w:p w14:paraId="720E9108" w14:textId="0CFC8D43" w:rsidR="000600AF" w:rsidRDefault="000600AF" w:rsidP="006C527B">
      <w:pPr>
        <w:spacing w:before="120"/>
        <w:rPr>
          <w:position w:val="-14"/>
        </w:rPr>
      </w:pPr>
      <w:r>
        <w:rPr>
          <w:lang w:val="en-US"/>
        </w:rPr>
        <w:t>(</w:t>
      </w:r>
      <w:r w:rsidR="0012151A">
        <w:rPr>
          <w:lang w:val="en-US"/>
        </w:rPr>
        <w:t>2</w:t>
      </w:r>
      <w:r w:rsidR="00F531B8">
        <w:rPr>
          <w:lang w:val="en-US"/>
        </w:rPr>
        <w:t>8</w:t>
      </w:r>
      <w:r>
        <w:rPr>
          <w:lang w:val="en-US"/>
        </w:rPr>
        <w:t xml:space="preserve">) </w:t>
      </w:r>
      <w:r w:rsidR="005065B6" w:rsidRPr="005065B6">
        <w:rPr>
          <w:position w:val="-14"/>
        </w:rPr>
        <w:object w:dxaOrig="2640" w:dyaOrig="620" w14:anchorId="46DE01C7">
          <v:shape id="_x0000_i1104" type="#_x0000_t75" style="width:118.8pt;height:27pt" o:ole="">
            <v:imagedata r:id="rId153" o:title=""/>
          </v:shape>
          <o:OLEObject Type="Embed" ProgID="Equation.3" ShapeID="_x0000_i1104" DrawAspect="Content" ObjectID="_1495982576" r:id="rId154"/>
        </w:object>
      </w:r>
    </w:p>
    <w:p w14:paraId="33DECB5B" w14:textId="77777777" w:rsidR="00FB69F2" w:rsidRDefault="00FB69F2" w:rsidP="00FB69F2">
      <w:pPr>
        <w:spacing w:after="0"/>
        <w:rPr>
          <w:position w:val="-32"/>
        </w:rPr>
      </w:pPr>
      <w:r>
        <w:rPr>
          <w:position w:val="-32"/>
        </w:rPr>
        <w:t>Where</w:t>
      </w:r>
    </w:p>
    <w:p w14:paraId="052C27D2" w14:textId="77777777" w:rsidR="00FB69F2" w:rsidRDefault="00FB69F2" w:rsidP="00FB69F2">
      <w:pPr>
        <w:numPr>
          <w:ilvl w:val="0"/>
          <w:numId w:val="39"/>
        </w:numPr>
        <w:tabs>
          <w:tab w:val="left" w:pos="360"/>
        </w:tabs>
        <w:spacing w:after="0" w:line="240" w:lineRule="auto"/>
        <w:jc w:val="both"/>
      </w:pPr>
      <w:r>
        <w:t>P</w:t>
      </w:r>
      <w:r w:rsidRPr="00295548">
        <w:rPr>
          <w:vertAlign w:val="subscript"/>
        </w:rPr>
        <w:t xml:space="preserve">water_sat </w:t>
      </w:r>
      <w:r>
        <w:t>(Pa) : Saturation vapour pressure of water at given temperature</w:t>
      </w:r>
    </w:p>
    <w:p w14:paraId="0A005AE4" w14:textId="77777777" w:rsidR="00FB69F2" w:rsidRDefault="00FB69F2" w:rsidP="00FB69F2">
      <w:pPr>
        <w:numPr>
          <w:ilvl w:val="0"/>
          <w:numId w:val="39"/>
        </w:numPr>
        <w:tabs>
          <w:tab w:val="left" w:pos="360"/>
        </w:tabs>
        <w:spacing w:after="0" w:line="240" w:lineRule="auto"/>
        <w:jc w:val="both"/>
      </w:pPr>
      <w:r w:rsidRPr="00FB69F2">
        <w:rPr>
          <w:rFonts w:cs="Calibri"/>
        </w:rPr>
        <w:t>T</w:t>
      </w:r>
      <w:r w:rsidRPr="00FB69F2">
        <w:rPr>
          <w:rFonts w:cs="Calibri"/>
          <w:vertAlign w:val="subscript"/>
        </w:rPr>
        <w:t>air</w:t>
      </w:r>
      <w:r w:rsidRPr="00FB69F2">
        <w:rPr>
          <w:rFonts w:cs="Calibri"/>
        </w:rPr>
        <w:t xml:space="preserve"> (°C)</w:t>
      </w:r>
      <w:r w:rsidRPr="004D7D45">
        <w:t xml:space="preserve"> : </w:t>
      </w:r>
      <w:r>
        <w:t>Temperature of air (in Celsius)</w:t>
      </w:r>
    </w:p>
    <w:p w14:paraId="4AAB87C3" w14:textId="77777777" w:rsidR="009C1129" w:rsidRDefault="009C1129">
      <w:pPr>
        <w:tabs>
          <w:tab w:val="left" w:pos="360"/>
        </w:tabs>
        <w:spacing w:before="120" w:after="0" w:line="240" w:lineRule="auto"/>
        <w:ind w:left="720"/>
        <w:jc w:val="both"/>
        <w:rPr>
          <w:position w:val="-14"/>
        </w:rPr>
      </w:pPr>
    </w:p>
    <w:p w14:paraId="318420C1" w14:textId="77777777" w:rsidR="005065B6" w:rsidRDefault="005065B6" w:rsidP="006C527B">
      <w:pPr>
        <w:spacing w:before="120"/>
        <w:rPr>
          <w:position w:val="-14"/>
        </w:rPr>
      </w:pPr>
      <w:r>
        <w:rPr>
          <w:position w:val="-14"/>
        </w:rPr>
        <w:t xml:space="preserve">                    </w:t>
      </w:r>
      <w:r w:rsidRPr="005065B6">
        <w:rPr>
          <w:noProof/>
          <w:position w:val="-14"/>
          <w:lang w:val="fr-FR" w:eastAsia="ja-JP"/>
        </w:rPr>
        <w:drawing>
          <wp:inline distT="0" distB="0" distL="0" distR="0" wp14:anchorId="4DF70C47" wp14:editId="199EE998">
            <wp:extent cx="1283539" cy="681487"/>
            <wp:effectExtent l="19050" t="0" r="0" b="0"/>
            <wp:docPr id="57" name="Objet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1500194"/>
                      <a:chOff x="1285852" y="500042"/>
                      <a:chExt cx="2357454" cy="1500194"/>
                    </a:xfrm>
                  </a:grpSpPr>
                  <a:grpSp>
                    <a:nvGrpSpPr>
                      <a:cNvPr id="2" name="Groupe 1"/>
                      <a:cNvGrpSpPr/>
                    </a:nvGrpSpPr>
                    <a:grpSpPr>
                      <a:xfrm>
                        <a:off x="1285852" y="500042"/>
                        <a:ext cx="2357454" cy="1500194"/>
                        <a:chOff x="1285852" y="500042"/>
                        <a:chExt cx="2357454" cy="1500194"/>
                      </a:xfrm>
                    </a:grpSpPr>
                    <a:grpSp>
                      <a:nvGrpSpPr>
                        <a:cNvPr id="3" name="Groupe 26"/>
                        <a:cNvGrpSpPr/>
                      </a:nvGrpSpPr>
                      <a:grpSpPr>
                        <a:xfrm>
                          <a:off x="1714480" y="1500174"/>
                          <a:ext cx="1928812" cy="500062"/>
                          <a:chOff x="1785918" y="1500174"/>
                          <a:chExt cx="1928812" cy="500062"/>
                        </a:xfrm>
                      </a:grpSpPr>
                      <a:sp>
                        <a:nvSpPr>
                          <a:cNvPr id="9" name="ZoneTexte 3"/>
                          <a:cNvSpPr txBox="1">
                            <a:spLocks noChangeArrowheads="1"/>
                          </a:cNvSpPr>
                        </a:nvSpPr>
                        <a:spPr bwMode="auto">
                          <a:xfrm>
                            <a:off x="1785918" y="1571612"/>
                            <a:ext cx="1928812" cy="36988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p_water_sat</a:t>
                              </a:r>
                              <a:endParaRPr lang="fr-FR" dirty="0"/>
                            </a:p>
                          </a:txBody>
                          <a:useSpRect/>
                        </a:txSp>
                      </a:sp>
                      <a:sp>
                        <a:nvSpPr>
                          <a:cNvPr id="10" name="Ellipse 9"/>
                          <a:cNvSpPr/>
                        </a:nvSpPr>
                        <a:spPr>
                          <a:xfrm>
                            <a:off x="1785918" y="1500174"/>
                            <a:ext cx="1500198"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e 27"/>
                        <a:cNvGrpSpPr/>
                      </a:nvGrpSpPr>
                      <a:grpSpPr>
                        <a:xfrm>
                          <a:off x="1285852" y="500042"/>
                          <a:ext cx="2357454" cy="714375"/>
                          <a:chOff x="1428728" y="500042"/>
                          <a:chExt cx="2143125" cy="714375"/>
                        </a:xfrm>
                      </a:grpSpPr>
                      <a:sp>
                        <a:nvSpPr>
                          <a:cNvPr id="6" name="Losange 5"/>
                          <a:cNvSpPr/>
                        </a:nvSpPr>
                        <a:spPr>
                          <a:xfrm>
                            <a:off x="1428728" y="500042"/>
                            <a:ext cx="2143125" cy="714375"/>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ZoneTexte 6"/>
                          <a:cNvSpPr txBox="1"/>
                        </a:nvSpPr>
                        <a:spPr>
                          <a:xfrm>
                            <a:off x="1857356" y="642918"/>
                            <a:ext cx="1428760" cy="461665"/>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err="1" smtClean="0"/>
                                <a:t>Temperature</a:t>
                              </a:r>
                              <a:r>
                                <a:rPr lang="fr-FR" sz="1200" dirty="0" smtClean="0"/>
                                <a:t> of air in °C (</a:t>
                              </a:r>
                              <a:r>
                                <a:rPr lang="fr-FR" sz="1200" dirty="0" err="1" smtClean="0"/>
                                <a:t>T_air</a:t>
                              </a:r>
                              <a:r>
                                <a:rPr lang="fr-FR" sz="1200" dirty="0" smtClean="0"/>
                                <a:t>)</a:t>
                              </a:r>
                              <a:endParaRPr lang="en-GB" sz="1200" dirty="0"/>
                            </a:p>
                          </a:txBody>
                          <a:useSpRect/>
                        </a:txSp>
                      </a:sp>
                      <a:sp>
                        <a:nvSpPr>
                          <a:cNvPr id="8" name="ZoneTexte 7"/>
                          <a:cNvSpPr txBox="1"/>
                        </a:nvSpPr>
                        <a:spPr>
                          <a:xfrm>
                            <a:off x="1857356" y="642918"/>
                            <a:ext cx="1214446" cy="369332"/>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dirty="0"/>
                            </a:p>
                          </a:txBody>
                          <a:useSpRect/>
                        </a:txSp>
                      </a:sp>
                    </a:grpSp>
                    <a:cxnSp>
                      <a:nvCxnSpPr>
                        <a:cNvPr id="5" name="Connecteur droit avec flèche 4"/>
                        <a:cNvCxnSpPr>
                          <a:stCxn id="6" idx="2"/>
                          <a:endCxn id="10" idx="0"/>
                        </a:cNvCxnSpPr>
                      </a:nvCxnSpPr>
                      <a:spPr>
                        <a:xfrm rot="5400000">
                          <a:off x="2321701" y="1357295"/>
                          <a:ext cx="285757"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0F692898" w14:textId="5BAD0BE2" w:rsidR="00DF2F03" w:rsidRPr="00FB69F2" w:rsidRDefault="00DF2F03" w:rsidP="00DF2F03">
      <w:pPr>
        <w:pStyle w:val="Titre3"/>
        <w:numPr>
          <w:ilvl w:val="2"/>
          <w:numId w:val="54"/>
        </w:numPr>
      </w:pPr>
      <w:bookmarkStart w:id="439" w:name="_Toc400619105"/>
      <w:bookmarkStart w:id="440" w:name="_Toc400624815"/>
      <w:bookmarkStart w:id="441" w:name="_Toc406057840"/>
      <w:bookmarkStart w:id="442" w:name="_Toc400619106"/>
      <w:bookmarkStart w:id="443" w:name="_Toc400624816"/>
      <w:bookmarkStart w:id="444" w:name="_Toc406057841"/>
      <w:bookmarkStart w:id="445" w:name="_Toc400619107"/>
      <w:bookmarkStart w:id="446" w:name="_Toc400624817"/>
      <w:bookmarkStart w:id="447" w:name="_Toc406057842"/>
      <w:bookmarkStart w:id="448" w:name="_Toc400619108"/>
      <w:bookmarkStart w:id="449" w:name="_Toc400624818"/>
      <w:bookmarkStart w:id="450" w:name="_Toc406057843"/>
      <w:bookmarkStart w:id="451" w:name="_Toc400619109"/>
      <w:bookmarkStart w:id="452" w:name="_Toc400624819"/>
      <w:bookmarkStart w:id="453" w:name="_Toc406057844"/>
      <w:bookmarkStart w:id="454" w:name="_Toc400619110"/>
      <w:bookmarkStart w:id="455" w:name="_Toc400624820"/>
      <w:bookmarkStart w:id="456" w:name="_Toc406057845"/>
      <w:bookmarkStart w:id="457" w:name="_Toc400619111"/>
      <w:bookmarkStart w:id="458" w:name="_Toc400624821"/>
      <w:bookmarkStart w:id="459" w:name="_Toc406057846"/>
      <w:bookmarkStart w:id="460" w:name="_Toc400619112"/>
      <w:bookmarkStart w:id="461" w:name="_Toc400624822"/>
      <w:bookmarkStart w:id="462" w:name="_Toc406057847"/>
      <w:bookmarkStart w:id="463" w:name="_Toc400619113"/>
      <w:bookmarkStart w:id="464" w:name="_Toc400624823"/>
      <w:bookmarkStart w:id="465" w:name="_Toc406057848"/>
      <w:bookmarkStart w:id="466" w:name="_Toc400619114"/>
      <w:bookmarkStart w:id="467" w:name="_Toc400624824"/>
      <w:bookmarkStart w:id="468" w:name="_Toc406057849"/>
      <w:bookmarkStart w:id="469" w:name="_Toc400619115"/>
      <w:bookmarkStart w:id="470" w:name="_Toc400624825"/>
      <w:bookmarkStart w:id="471" w:name="_Toc406057850"/>
      <w:bookmarkStart w:id="472" w:name="_Toc400619116"/>
      <w:bookmarkStart w:id="473" w:name="_Toc400624826"/>
      <w:bookmarkStart w:id="474" w:name="_Toc406057851"/>
      <w:bookmarkStart w:id="475" w:name="_Toc400619117"/>
      <w:bookmarkStart w:id="476" w:name="_Toc400624827"/>
      <w:bookmarkStart w:id="477" w:name="_Toc406057852"/>
      <w:bookmarkStart w:id="478" w:name="_Toc400619118"/>
      <w:bookmarkStart w:id="479" w:name="_Toc400624828"/>
      <w:bookmarkStart w:id="480" w:name="_Toc406057853"/>
      <w:bookmarkStart w:id="481" w:name="_Toc400619119"/>
      <w:bookmarkStart w:id="482" w:name="_Toc400624829"/>
      <w:bookmarkStart w:id="483" w:name="_Toc406057854"/>
      <w:bookmarkStart w:id="484" w:name="_Toc400619120"/>
      <w:bookmarkStart w:id="485" w:name="_Toc400624830"/>
      <w:bookmarkStart w:id="486" w:name="_Toc406057855"/>
      <w:bookmarkStart w:id="487" w:name="_Toc400619121"/>
      <w:bookmarkStart w:id="488" w:name="_Toc400624831"/>
      <w:bookmarkStart w:id="489" w:name="_Toc406057856"/>
      <w:bookmarkStart w:id="490" w:name="_Toc400619122"/>
      <w:bookmarkStart w:id="491" w:name="_Toc400624832"/>
      <w:bookmarkStart w:id="492" w:name="_Toc406057857"/>
      <w:bookmarkStart w:id="493" w:name="_Toc400619123"/>
      <w:bookmarkStart w:id="494" w:name="_Toc400624833"/>
      <w:bookmarkStart w:id="495" w:name="_Toc406057858"/>
      <w:bookmarkStart w:id="496" w:name="_Toc400619124"/>
      <w:bookmarkStart w:id="497" w:name="_Toc400624834"/>
      <w:bookmarkStart w:id="498" w:name="_Toc406057859"/>
      <w:bookmarkStart w:id="499" w:name="_Toc400619125"/>
      <w:bookmarkStart w:id="500" w:name="_Toc400624835"/>
      <w:bookmarkStart w:id="501" w:name="_Toc406057860"/>
      <w:bookmarkStart w:id="502" w:name="_Toc400619126"/>
      <w:bookmarkStart w:id="503" w:name="_Toc400624836"/>
      <w:bookmarkStart w:id="504" w:name="_Toc406057861"/>
      <w:bookmarkStart w:id="505" w:name="_Toc400619127"/>
      <w:bookmarkStart w:id="506" w:name="_Toc400624837"/>
      <w:bookmarkStart w:id="507" w:name="_Toc406057862"/>
      <w:bookmarkStart w:id="508" w:name="_Toc400619128"/>
      <w:bookmarkStart w:id="509" w:name="_Toc400624838"/>
      <w:bookmarkStart w:id="510" w:name="_Toc406057863"/>
      <w:bookmarkStart w:id="511" w:name="_Toc400619129"/>
      <w:bookmarkStart w:id="512" w:name="_Toc400624839"/>
      <w:bookmarkStart w:id="513" w:name="_Toc406057864"/>
      <w:bookmarkStart w:id="514" w:name="_Toc400619130"/>
      <w:bookmarkStart w:id="515" w:name="_Toc400624840"/>
      <w:bookmarkStart w:id="516" w:name="_Toc406057865"/>
      <w:bookmarkStart w:id="517" w:name="_Toc400619131"/>
      <w:bookmarkStart w:id="518" w:name="_Toc400624841"/>
      <w:bookmarkStart w:id="519" w:name="_Toc406057866"/>
      <w:bookmarkStart w:id="520" w:name="_Toc400619132"/>
      <w:bookmarkStart w:id="521" w:name="_Toc400624842"/>
      <w:bookmarkStart w:id="522" w:name="_Toc406057867"/>
      <w:bookmarkStart w:id="523" w:name="_Toc400619133"/>
      <w:bookmarkStart w:id="524" w:name="_Toc400624843"/>
      <w:bookmarkStart w:id="525" w:name="_Toc406057868"/>
      <w:bookmarkStart w:id="526" w:name="_Toc400619134"/>
      <w:bookmarkStart w:id="527" w:name="_Toc400624844"/>
      <w:bookmarkStart w:id="528" w:name="_Toc406057869"/>
      <w:bookmarkStart w:id="529" w:name="_Toc400619135"/>
      <w:bookmarkStart w:id="530" w:name="_Toc400624845"/>
      <w:bookmarkStart w:id="531" w:name="_Toc406057870"/>
      <w:bookmarkStart w:id="532" w:name="_Toc400619136"/>
      <w:bookmarkStart w:id="533" w:name="_Toc400624846"/>
      <w:bookmarkStart w:id="534" w:name="_Toc406057871"/>
      <w:bookmarkStart w:id="535" w:name="_Toc400619137"/>
      <w:bookmarkStart w:id="536" w:name="_Toc400624847"/>
      <w:bookmarkStart w:id="537" w:name="_Toc406057872"/>
      <w:bookmarkStart w:id="538" w:name="_Toc400619138"/>
      <w:bookmarkStart w:id="539" w:name="_Toc400624848"/>
      <w:bookmarkStart w:id="540" w:name="_Toc406057873"/>
      <w:bookmarkStart w:id="541" w:name="_Toc400619139"/>
      <w:bookmarkStart w:id="542" w:name="_Toc400624849"/>
      <w:bookmarkStart w:id="543" w:name="_Toc406057874"/>
      <w:bookmarkStart w:id="544" w:name="_Toc400619140"/>
      <w:bookmarkStart w:id="545" w:name="_Toc400624850"/>
      <w:bookmarkStart w:id="546" w:name="_Toc406057875"/>
      <w:bookmarkStart w:id="547" w:name="_Toc400619141"/>
      <w:bookmarkStart w:id="548" w:name="_Toc400624851"/>
      <w:bookmarkStart w:id="549" w:name="_Toc406057876"/>
      <w:bookmarkStart w:id="550" w:name="_Toc400619142"/>
      <w:bookmarkStart w:id="551" w:name="_Toc400624852"/>
      <w:bookmarkStart w:id="552" w:name="_Toc406057877"/>
      <w:bookmarkStart w:id="553" w:name="_Toc400619143"/>
      <w:bookmarkStart w:id="554" w:name="_Toc400624853"/>
      <w:bookmarkStart w:id="555" w:name="_Toc406057878"/>
      <w:bookmarkStart w:id="556" w:name="_Toc400619144"/>
      <w:bookmarkStart w:id="557" w:name="_Toc400624854"/>
      <w:bookmarkStart w:id="558" w:name="_Toc406057879"/>
      <w:bookmarkStart w:id="559" w:name="_Toc400619145"/>
      <w:bookmarkStart w:id="560" w:name="_Toc400624855"/>
      <w:bookmarkStart w:id="561" w:name="_Toc406057880"/>
      <w:bookmarkStart w:id="562" w:name="_Toc400619146"/>
      <w:bookmarkStart w:id="563" w:name="_Toc400624856"/>
      <w:bookmarkStart w:id="564" w:name="_Toc406057881"/>
      <w:bookmarkStart w:id="565" w:name="_Toc400619147"/>
      <w:bookmarkStart w:id="566" w:name="_Toc400624857"/>
      <w:bookmarkStart w:id="567" w:name="_Toc406057882"/>
      <w:bookmarkStart w:id="568" w:name="_Toc400619148"/>
      <w:bookmarkStart w:id="569" w:name="_Toc400624858"/>
      <w:bookmarkStart w:id="570" w:name="_Toc406057883"/>
      <w:bookmarkStart w:id="571" w:name="_Toc400619149"/>
      <w:bookmarkStart w:id="572" w:name="_Toc400624859"/>
      <w:bookmarkStart w:id="573" w:name="_Toc406057884"/>
      <w:bookmarkStart w:id="574" w:name="_Toc400619150"/>
      <w:bookmarkStart w:id="575" w:name="_Toc400624860"/>
      <w:bookmarkStart w:id="576" w:name="_Toc406057885"/>
      <w:bookmarkStart w:id="577" w:name="_Toc400619151"/>
      <w:bookmarkStart w:id="578" w:name="_Toc400624861"/>
      <w:bookmarkStart w:id="579" w:name="_Toc406057886"/>
      <w:bookmarkStart w:id="580" w:name="_Toc400619152"/>
      <w:bookmarkStart w:id="581" w:name="_Toc400624862"/>
      <w:bookmarkStart w:id="582" w:name="_Toc406057887"/>
      <w:bookmarkStart w:id="583" w:name="_Toc400619153"/>
      <w:bookmarkStart w:id="584" w:name="_Toc400624863"/>
      <w:bookmarkStart w:id="585" w:name="_Toc406057888"/>
      <w:bookmarkStart w:id="586" w:name="_Toc400619154"/>
      <w:bookmarkStart w:id="587" w:name="_Toc400624864"/>
      <w:bookmarkStart w:id="588" w:name="_Toc406057889"/>
      <w:bookmarkStart w:id="589" w:name="_Toc400619155"/>
      <w:bookmarkStart w:id="590" w:name="_Toc400624865"/>
      <w:bookmarkStart w:id="591" w:name="_Toc406057890"/>
      <w:bookmarkStart w:id="592" w:name="_Toc400619156"/>
      <w:bookmarkStart w:id="593" w:name="_Toc400624866"/>
      <w:bookmarkStart w:id="594" w:name="_Toc406057891"/>
      <w:bookmarkStart w:id="595" w:name="_Toc400619157"/>
      <w:bookmarkStart w:id="596" w:name="_Toc400624867"/>
      <w:bookmarkStart w:id="597" w:name="_Toc406057892"/>
      <w:bookmarkStart w:id="598" w:name="_Toc400619158"/>
      <w:bookmarkStart w:id="599" w:name="_Toc400624868"/>
      <w:bookmarkStart w:id="600" w:name="_Toc406057893"/>
      <w:bookmarkStart w:id="601" w:name="_Toc400619159"/>
      <w:bookmarkStart w:id="602" w:name="_Toc400624869"/>
      <w:bookmarkStart w:id="603" w:name="_Toc406057894"/>
      <w:bookmarkStart w:id="604" w:name="_Toc400619160"/>
      <w:bookmarkStart w:id="605" w:name="_Toc400624870"/>
      <w:bookmarkStart w:id="606" w:name="_Toc406057895"/>
      <w:bookmarkStart w:id="607" w:name="_Toc400619161"/>
      <w:bookmarkStart w:id="608" w:name="_Toc400624871"/>
      <w:bookmarkStart w:id="609" w:name="_Toc406057896"/>
      <w:bookmarkStart w:id="610" w:name="_Toc400619162"/>
      <w:bookmarkStart w:id="611" w:name="_Toc400624872"/>
      <w:bookmarkStart w:id="612" w:name="_Toc406057897"/>
      <w:bookmarkStart w:id="613" w:name="_Toc400619163"/>
      <w:bookmarkStart w:id="614" w:name="_Toc400624873"/>
      <w:bookmarkStart w:id="615" w:name="_Toc406057898"/>
      <w:bookmarkStart w:id="616" w:name="_Toc400619164"/>
      <w:bookmarkStart w:id="617" w:name="_Toc400624874"/>
      <w:bookmarkStart w:id="618" w:name="_Toc406057899"/>
      <w:bookmarkStart w:id="619" w:name="_Toc400619165"/>
      <w:bookmarkStart w:id="620" w:name="_Toc400624875"/>
      <w:bookmarkStart w:id="621" w:name="_Toc406057900"/>
      <w:bookmarkStart w:id="622" w:name="_Toc400619166"/>
      <w:bookmarkStart w:id="623" w:name="_Toc400624876"/>
      <w:bookmarkStart w:id="624" w:name="_Toc406057901"/>
      <w:bookmarkStart w:id="625" w:name="_Toc400619167"/>
      <w:bookmarkStart w:id="626" w:name="_Toc400624877"/>
      <w:bookmarkStart w:id="627" w:name="_Toc406057902"/>
      <w:bookmarkStart w:id="628" w:name="_Toc400619168"/>
      <w:bookmarkStart w:id="629" w:name="_Toc400624878"/>
      <w:bookmarkStart w:id="630" w:name="_Toc406057903"/>
      <w:bookmarkStart w:id="631" w:name="_Toc400619169"/>
      <w:bookmarkStart w:id="632" w:name="_Toc400624879"/>
      <w:bookmarkStart w:id="633" w:name="_Toc406057904"/>
      <w:bookmarkStart w:id="634" w:name="_Toc400619170"/>
      <w:bookmarkStart w:id="635" w:name="_Toc400624880"/>
      <w:bookmarkStart w:id="636" w:name="_Toc406057905"/>
      <w:bookmarkStart w:id="637" w:name="_Toc400619171"/>
      <w:bookmarkStart w:id="638" w:name="_Toc400624881"/>
      <w:bookmarkStart w:id="639" w:name="_Toc406057906"/>
      <w:bookmarkStart w:id="640" w:name="_Toc400619172"/>
      <w:bookmarkStart w:id="641" w:name="_Toc400624882"/>
      <w:bookmarkStart w:id="642" w:name="_Toc406057907"/>
      <w:bookmarkStart w:id="643" w:name="_Toc400619173"/>
      <w:bookmarkStart w:id="644" w:name="_Toc400624883"/>
      <w:bookmarkStart w:id="645" w:name="_Toc406057908"/>
      <w:bookmarkStart w:id="646" w:name="_Toc400619174"/>
      <w:bookmarkStart w:id="647" w:name="_Toc400624884"/>
      <w:bookmarkStart w:id="648" w:name="_Toc406057909"/>
      <w:bookmarkStart w:id="649" w:name="_Toc400619175"/>
      <w:bookmarkStart w:id="650" w:name="_Toc400624885"/>
      <w:bookmarkStart w:id="651" w:name="_Toc406057910"/>
      <w:bookmarkStart w:id="652" w:name="_Toc400619176"/>
      <w:bookmarkStart w:id="653" w:name="_Toc400624886"/>
      <w:bookmarkStart w:id="654" w:name="_Toc406057911"/>
      <w:bookmarkStart w:id="655" w:name="_Toc400619177"/>
      <w:bookmarkStart w:id="656" w:name="_Toc400624887"/>
      <w:bookmarkStart w:id="657" w:name="_Toc406057912"/>
      <w:bookmarkStart w:id="658" w:name="_Toc400619178"/>
      <w:bookmarkStart w:id="659" w:name="_Toc400624888"/>
      <w:bookmarkStart w:id="660" w:name="_Toc406057913"/>
      <w:bookmarkStart w:id="661" w:name="_Toc400619179"/>
      <w:bookmarkStart w:id="662" w:name="_Toc400624889"/>
      <w:bookmarkStart w:id="663" w:name="_Toc406057914"/>
      <w:bookmarkStart w:id="664" w:name="_Toc400619180"/>
      <w:bookmarkStart w:id="665" w:name="_Toc400624890"/>
      <w:bookmarkStart w:id="666" w:name="_Toc406057915"/>
      <w:bookmarkStart w:id="667" w:name="_Toc400619181"/>
      <w:bookmarkStart w:id="668" w:name="_Toc400624891"/>
      <w:bookmarkStart w:id="669" w:name="_Toc406057916"/>
      <w:bookmarkStart w:id="670" w:name="_Toc406057917"/>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t xml:space="preserve">Partition coefficient between </w:t>
      </w:r>
      <w:r w:rsidR="00FF00D1">
        <w:t>l</w:t>
      </w:r>
      <w:r w:rsidR="00671A6F">
        <w:t>eaf</w:t>
      </w:r>
      <w:r>
        <w:t xml:space="preserve"> and water </w:t>
      </w:r>
      <w:r w:rsidRPr="00FB69F2">
        <w:t>(</w:t>
      </w:r>
      <w:r>
        <w:t>K_</w:t>
      </w:r>
      <w:r w:rsidR="00FF00D1">
        <w:t>l</w:t>
      </w:r>
      <w:r w:rsidR="00671A6F">
        <w:t>eaf</w:t>
      </w:r>
      <w:r>
        <w:t>_water</w:t>
      </w:r>
      <w:r w:rsidRPr="00FB69F2">
        <w:t>)</w:t>
      </w:r>
      <w:bookmarkEnd w:id="670"/>
    </w:p>
    <w:p w14:paraId="5046FD99" w14:textId="19E406E1" w:rsidR="00C01D23" w:rsidRDefault="001F6772" w:rsidP="00C01D23">
      <w:pPr>
        <w:spacing w:after="0" w:line="240" w:lineRule="auto"/>
        <w:rPr>
          <w:lang w:val="en-US"/>
        </w:rPr>
      </w:pPr>
      <w:r w:rsidRPr="004D7D45">
        <w:rPr>
          <w:lang w:val="en-US"/>
        </w:rPr>
        <w:t xml:space="preserve">The phase equilibrium between </w:t>
      </w:r>
      <w:r w:rsidR="000E3EA3">
        <w:rPr>
          <w:lang w:val="en-US"/>
        </w:rPr>
        <w:t>l</w:t>
      </w:r>
      <w:r w:rsidR="00671A6F">
        <w:rPr>
          <w:lang w:val="en-US"/>
        </w:rPr>
        <w:t>eaf</w:t>
      </w:r>
      <w:r w:rsidRPr="004D7D45">
        <w:rPr>
          <w:lang w:val="en-US"/>
        </w:rPr>
        <w:t xml:space="preserve"> and water conside</w:t>
      </w:r>
      <w:r w:rsidR="005D70E8">
        <w:rPr>
          <w:lang w:val="en-US"/>
        </w:rPr>
        <w:t xml:space="preserve">rs sorption to </w:t>
      </w:r>
      <w:r w:rsidR="000E3EA3">
        <w:rPr>
          <w:lang w:val="en-US"/>
        </w:rPr>
        <w:t>l</w:t>
      </w:r>
      <w:r w:rsidR="00671A6F">
        <w:rPr>
          <w:lang w:val="en-US"/>
        </w:rPr>
        <w:t>eaf</w:t>
      </w:r>
      <w:r w:rsidR="005D70E8">
        <w:rPr>
          <w:lang w:val="en-US"/>
        </w:rPr>
        <w:t xml:space="preserve"> lipids, </w:t>
      </w:r>
      <w:r w:rsidRPr="004D7D45">
        <w:rPr>
          <w:lang w:val="en-US"/>
        </w:rPr>
        <w:t xml:space="preserve">dissolution into the aqueous solution of </w:t>
      </w:r>
      <w:r w:rsidR="001A7D9B">
        <w:rPr>
          <w:lang w:val="en-US"/>
        </w:rPr>
        <w:t>l</w:t>
      </w:r>
      <w:r w:rsidR="00671A6F">
        <w:rPr>
          <w:lang w:val="en-US"/>
        </w:rPr>
        <w:t>eaf</w:t>
      </w:r>
      <w:r w:rsidRPr="004D7D45">
        <w:rPr>
          <w:lang w:val="en-US"/>
        </w:rPr>
        <w:t xml:space="preserve"> cells</w:t>
      </w:r>
      <w:r w:rsidR="005D70E8">
        <w:rPr>
          <w:lang w:val="en-US"/>
        </w:rPr>
        <w:t xml:space="preserve">, and gaseous phase in </w:t>
      </w:r>
      <w:r w:rsidR="001A7D9B">
        <w:rPr>
          <w:lang w:val="en-US"/>
        </w:rPr>
        <w:t>l</w:t>
      </w:r>
      <w:r w:rsidR="00671A6F">
        <w:rPr>
          <w:lang w:val="en-US"/>
        </w:rPr>
        <w:t>eaf</w:t>
      </w:r>
      <w:r w:rsidRPr="004D7D45">
        <w:rPr>
          <w:lang w:val="en-US"/>
        </w:rPr>
        <w:t>:</w:t>
      </w:r>
    </w:p>
    <w:p w14:paraId="4E7BC121" w14:textId="77777777" w:rsidR="001F6772" w:rsidRDefault="001F6772" w:rsidP="00C01D23">
      <w:pPr>
        <w:spacing w:after="0" w:line="240" w:lineRule="auto"/>
        <w:rPr>
          <w:lang w:val="en-US"/>
        </w:rPr>
      </w:pPr>
    </w:p>
    <w:p w14:paraId="7CACF410" w14:textId="0464AF01" w:rsidR="001F6772" w:rsidRDefault="001F6772" w:rsidP="00C01D23">
      <w:pPr>
        <w:spacing w:after="0" w:line="240" w:lineRule="auto"/>
        <w:rPr>
          <w:b/>
          <w:position w:val="-14"/>
        </w:rPr>
      </w:pPr>
      <w:r>
        <w:rPr>
          <w:lang w:val="en-US"/>
        </w:rPr>
        <w:t>(</w:t>
      </w:r>
      <w:r w:rsidR="0012151A">
        <w:rPr>
          <w:lang w:val="en-US"/>
        </w:rPr>
        <w:t>2</w:t>
      </w:r>
      <w:r w:rsidR="00F531B8">
        <w:rPr>
          <w:lang w:val="en-US"/>
        </w:rPr>
        <w:t>9</w:t>
      </w:r>
      <w:r>
        <w:rPr>
          <w:lang w:val="en-US"/>
        </w:rPr>
        <w:t xml:space="preserve">) </w:t>
      </w:r>
      <w:r w:rsidR="00DA0DFA" w:rsidRPr="004D7D45">
        <w:rPr>
          <w:b/>
          <w:position w:val="-14"/>
        </w:rPr>
        <w:object w:dxaOrig="7100" w:dyaOrig="440" w14:anchorId="18086AE0">
          <v:shape id="_x0000_i1105" type="#_x0000_t75" style="width:351.6pt;height:22.2pt" o:ole="">
            <v:imagedata r:id="rId155" o:title=""/>
          </v:shape>
          <o:OLEObject Type="Embed" ProgID="Equation.3" ShapeID="_x0000_i1105" DrawAspect="Content" ObjectID="_1495982577" r:id="rId156"/>
        </w:object>
      </w:r>
    </w:p>
    <w:p w14:paraId="121C0B4B" w14:textId="77777777" w:rsidR="00644EFE" w:rsidRDefault="00644EFE" w:rsidP="00644EFE">
      <w:pPr>
        <w:spacing w:after="0"/>
        <w:rPr>
          <w:lang w:val="en-US"/>
        </w:rPr>
      </w:pPr>
    </w:p>
    <w:p w14:paraId="58E9EAED" w14:textId="77777777" w:rsidR="00644EFE" w:rsidRPr="004D7D45" w:rsidRDefault="00644EFE" w:rsidP="00644EFE">
      <w:pPr>
        <w:spacing w:after="0"/>
        <w:rPr>
          <w:lang w:val="en-US"/>
        </w:rPr>
      </w:pPr>
      <w:r>
        <w:rPr>
          <w:lang w:val="en-US"/>
        </w:rPr>
        <w:t>Where</w:t>
      </w:r>
    </w:p>
    <w:p w14:paraId="20E66628" w14:textId="2DE72174" w:rsidR="00DF2F03" w:rsidRPr="00DF2F03" w:rsidRDefault="00DF2F03" w:rsidP="00644EFE">
      <w:pPr>
        <w:numPr>
          <w:ilvl w:val="0"/>
          <w:numId w:val="44"/>
        </w:numPr>
        <w:spacing w:after="0" w:line="240" w:lineRule="auto"/>
        <w:rPr>
          <w:lang w:val="en-US"/>
        </w:rPr>
      </w:pPr>
      <w:r w:rsidRPr="00207E7F">
        <w:rPr>
          <w:rFonts w:cs="Calibri"/>
          <w:lang w:val="en-US"/>
        </w:rPr>
        <w:t>K</w:t>
      </w:r>
      <w:r w:rsidR="001A7D9B">
        <w:rPr>
          <w:vertAlign w:val="subscript"/>
          <w:lang w:val="en-US"/>
        </w:rPr>
        <w:t>l</w:t>
      </w:r>
      <w:r w:rsidR="00671A6F">
        <w:rPr>
          <w:vertAlign w:val="subscript"/>
          <w:lang w:val="en-US"/>
        </w:rPr>
        <w:t>eaf</w:t>
      </w:r>
      <w:r w:rsidRPr="00207E7F">
        <w:rPr>
          <w:vertAlign w:val="subscript"/>
          <w:lang w:val="en-US"/>
        </w:rPr>
        <w:t>_water</w:t>
      </w:r>
      <w:r w:rsidRPr="004D7D45">
        <w:rPr>
          <w:lang w:val="en-US"/>
        </w:rPr>
        <w:t xml:space="preserve"> (L kg</w:t>
      </w:r>
      <w:r w:rsidRPr="00E05C5B">
        <w:rPr>
          <w:vertAlign w:val="subscript"/>
          <w:lang w:val="en-US"/>
        </w:rPr>
        <w:t>fw</w:t>
      </w:r>
      <w:r w:rsidRPr="004D7D45">
        <w:rPr>
          <w:vertAlign w:val="superscript"/>
          <w:lang w:val="en-US"/>
        </w:rPr>
        <w:t>-1</w:t>
      </w:r>
      <w:r w:rsidRPr="004D7D45">
        <w:rPr>
          <w:lang w:val="en-US"/>
        </w:rPr>
        <w:t xml:space="preserve">) : </w:t>
      </w:r>
      <w:r>
        <w:t xml:space="preserve">Partition coefficient between </w:t>
      </w:r>
      <w:r w:rsidR="001A7D9B">
        <w:t>l</w:t>
      </w:r>
      <w:r w:rsidR="00671A6F">
        <w:t>eaf</w:t>
      </w:r>
      <w:r>
        <w:t xml:space="preserve"> and water</w:t>
      </w:r>
    </w:p>
    <w:p w14:paraId="41E9E120" w14:textId="3EA34868" w:rsidR="00DF2F03" w:rsidRPr="00DF2F03" w:rsidRDefault="00DF2F03" w:rsidP="00644EFE">
      <w:pPr>
        <w:numPr>
          <w:ilvl w:val="0"/>
          <w:numId w:val="44"/>
        </w:numPr>
        <w:spacing w:after="0" w:line="240" w:lineRule="auto"/>
        <w:rPr>
          <w:lang w:val="en-US"/>
        </w:rPr>
      </w:pPr>
      <w:r w:rsidRPr="005A43DD">
        <w:rPr>
          <w:rFonts w:cs="Calibri"/>
          <w:lang w:val="en-US"/>
        </w:rPr>
        <w:t>ϴ</w:t>
      </w:r>
      <w:r w:rsidR="001A7D9B">
        <w:rPr>
          <w:vertAlign w:val="subscript"/>
          <w:lang w:val="en-US"/>
        </w:rPr>
        <w:t>l</w:t>
      </w:r>
      <w:r w:rsidR="00671A6F">
        <w:rPr>
          <w:vertAlign w:val="subscript"/>
          <w:lang w:val="en-US"/>
        </w:rPr>
        <w:t>eaf</w:t>
      </w:r>
      <w:r w:rsidRPr="005A43DD">
        <w:rPr>
          <w:lang w:val="en-US"/>
        </w:rPr>
        <w:t xml:space="preserve"> (L kg</w:t>
      </w:r>
      <w:r w:rsidRPr="00280095">
        <w:rPr>
          <w:vertAlign w:val="subscript"/>
          <w:lang w:val="en-US"/>
        </w:rPr>
        <w:t>fw</w:t>
      </w:r>
      <w:r w:rsidRPr="005A43DD">
        <w:rPr>
          <w:vertAlign w:val="superscript"/>
          <w:lang w:val="en-US"/>
        </w:rPr>
        <w:t>-1</w:t>
      </w:r>
      <w:r w:rsidRPr="005A43DD">
        <w:rPr>
          <w:lang w:val="en-US"/>
        </w:rPr>
        <w:t xml:space="preserve">) : Water content of </w:t>
      </w:r>
      <w:r w:rsidR="001A7D9B">
        <w:rPr>
          <w:lang w:val="en-US"/>
        </w:rPr>
        <w:t>l</w:t>
      </w:r>
      <w:r w:rsidR="00671A6F">
        <w:rPr>
          <w:lang w:val="en-US"/>
        </w:rPr>
        <w:t>eaf</w:t>
      </w:r>
    </w:p>
    <w:p w14:paraId="446E653D" w14:textId="20E6AE12" w:rsidR="00644EFE" w:rsidRPr="00412CE2" w:rsidRDefault="001F1854" w:rsidP="00644EFE">
      <w:pPr>
        <w:numPr>
          <w:ilvl w:val="0"/>
          <w:numId w:val="44"/>
        </w:numPr>
        <w:spacing w:after="0" w:line="240" w:lineRule="auto"/>
        <w:rPr>
          <w:lang w:val="en-US"/>
        </w:rPr>
      </w:pPr>
      <w:r>
        <w:rPr>
          <w:rFonts w:cs="Calibri"/>
          <w:lang w:val="en-US"/>
        </w:rPr>
        <w:t>L</w:t>
      </w:r>
      <w:r w:rsidR="001A7D9B">
        <w:rPr>
          <w:vertAlign w:val="subscript"/>
          <w:lang w:val="en-US"/>
        </w:rPr>
        <w:t>l</w:t>
      </w:r>
      <w:r w:rsidR="00671A6F">
        <w:rPr>
          <w:vertAlign w:val="subscript"/>
          <w:lang w:val="en-US"/>
        </w:rPr>
        <w:t>eaf</w:t>
      </w:r>
      <w:r w:rsidR="00644EFE" w:rsidRPr="005A43DD">
        <w:rPr>
          <w:lang w:val="en-US"/>
        </w:rPr>
        <w:t xml:space="preserve"> (</w:t>
      </w:r>
      <w:r>
        <w:t>kg kg</w:t>
      </w:r>
      <w:r>
        <w:rPr>
          <w:vertAlign w:val="subscript"/>
        </w:rPr>
        <w:t>fw</w:t>
      </w:r>
      <w:r>
        <w:rPr>
          <w:vertAlign w:val="superscript"/>
        </w:rPr>
        <w:t>-1</w:t>
      </w:r>
      <w:r w:rsidR="00644EFE" w:rsidRPr="005A43DD">
        <w:rPr>
          <w:lang w:val="en-US"/>
        </w:rPr>
        <w:t xml:space="preserve">) : </w:t>
      </w:r>
      <w:r>
        <w:t xml:space="preserve">Lipid content of </w:t>
      </w:r>
      <w:r w:rsidR="001A7D9B">
        <w:t>l</w:t>
      </w:r>
      <w:r w:rsidR="00671A6F">
        <w:t>eaf</w:t>
      </w:r>
    </w:p>
    <w:p w14:paraId="5A2E9C1E" w14:textId="77777777" w:rsidR="00412CE2" w:rsidRDefault="00412CE2" w:rsidP="00412CE2">
      <w:pPr>
        <w:numPr>
          <w:ilvl w:val="0"/>
          <w:numId w:val="39"/>
        </w:numPr>
        <w:tabs>
          <w:tab w:val="left" w:pos="360"/>
        </w:tabs>
        <w:spacing w:after="0" w:line="240" w:lineRule="auto"/>
        <w:jc w:val="both"/>
      </w:pPr>
      <w:r>
        <w:rPr>
          <w:rFonts w:cs="Calibri"/>
        </w:rPr>
        <w:t>δ</w:t>
      </w:r>
      <w:r w:rsidRPr="00831913">
        <w:rPr>
          <w:rFonts w:cs="Calibri"/>
          <w:vertAlign w:val="subscript"/>
        </w:rPr>
        <w:t>density</w:t>
      </w:r>
      <w:r w:rsidRPr="00831913">
        <w:rPr>
          <w:vertAlign w:val="subscript"/>
        </w:rPr>
        <w:t xml:space="preserve">_OW </w:t>
      </w:r>
      <w:r>
        <w:t>(L kg</w:t>
      </w:r>
      <w:r>
        <w:rPr>
          <w:vertAlign w:val="superscript"/>
        </w:rPr>
        <w:t>-1</w:t>
      </w:r>
      <w:r>
        <w:t>) : Correction for density difference between water and n-octanol</w:t>
      </w:r>
    </w:p>
    <w:p w14:paraId="49280543" w14:textId="6EE533EA" w:rsidR="00412CE2" w:rsidRPr="001F1854" w:rsidRDefault="00412CE2" w:rsidP="00412CE2">
      <w:pPr>
        <w:numPr>
          <w:ilvl w:val="0"/>
          <w:numId w:val="44"/>
        </w:numPr>
        <w:spacing w:after="0" w:line="240" w:lineRule="auto"/>
        <w:rPr>
          <w:lang w:val="en-US"/>
        </w:rPr>
      </w:pPr>
      <w:r>
        <w:t>logK</w:t>
      </w:r>
      <w:r w:rsidRPr="0092416B">
        <w:rPr>
          <w:vertAlign w:val="subscript"/>
        </w:rPr>
        <w:t>ow</w:t>
      </w:r>
      <w:r>
        <w:t xml:space="preserve"> (</w:t>
      </w:r>
      <w:r w:rsidR="00DA0DFA">
        <w:t>unitless</w:t>
      </w:r>
      <w:r w:rsidR="00553642" w:rsidRPr="00C50A4E">
        <w:t>)</w:t>
      </w:r>
      <w:r>
        <w:rPr>
          <w:vertAlign w:val="superscript"/>
        </w:rPr>
        <w:t xml:space="preserve"> </w:t>
      </w:r>
      <w:r w:rsidRPr="00831913">
        <w:t>:</w:t>
      </w:r>
      <w:r>
        <w:rPr>
          <w:vertAlign w:val="superscript"/>
        </w:rPr>
        <w:t xml:space="preserve"> </w:t>
      </w:r>
      <w:r>
        <w:t>Octanol-water partition coefficient (in log 10)</w:t>
      </w:r>
    </w:p>
    <w:p w14:paraId="1F5EB76E" w14:textId="7459999A" w:rsidR="001F1854" w:rsidRPr="00412CE2" w:rsidRDefault="001F1854" w:rsidP="00644EFE">
      <w:pPr>
        <w:numPr>
          <w:ilvl w:val="0"/>
          <w:numId w:val="44"/>
        </w:numPr>
        <w:spacing w:after="0" w:line="240" w:lineRule="auto"/>
        <w:rPr>
          <w:lang w:val="en-US"/>
        </w:rPr>
      </w:pPr>
      <w:r>
        <w:rPr>
          <w:rFonts w:cs="Calibri"/>
          <w:lang w:val="en-US"/>
        </w:rPr>
        <w:t>δ</w:t>
      </w:r>
      <w:r w:rsidRPr="001F1854">
        <w:rPr>
          <w:rFonts w:cs="Calibri"/>
          <w:vertAlign w:val="subscript"/>
          <w:lang w:val="en-US"/>
        </w:rPr>
        <w:t>solubility_lipids_</w:t>
      </w:r>
      <w:r w:rsidR="001A7D9B">
        <w:rPr>
          <w:rFonts w:cs="Calibri"/>
          <w:vertAlign w:val="subscript"/>
          <w:lang w:val="en-US"/>
        </w:rPr>
        <w:t>l</w:t>
      </w:r>
      <w:r w:rsidR="00671A6F">
        <w:rPr>
          <w:rFonts w:cs="Calibri"/>
          <w:vertAlign w:val="subscript"/>
          <w:lang w:val="en-US"/>
        </w:rPr>
        <w:t>eaf</w:t>
      </w:r>
      <w:r w:rsidRPr="001F1854">
        <w:rPr>
          <w:rFonts w:cs="Calibri"/>
          <w:vertAlign w:val="subscript"/>
          <w:lang w:val="en-US"/>
        </w:rPr>
        <w:t xml:space="preserve"> </w:t>
      </w:r>
      <w:r>
        <w:rPr>
          <w:rFonts w:cs="Calibri"/>
          <w:lang w:val="en-US"/>
        </w:rPr>
        <w:t xml:space="preserve">(unitless) : </w:t>
      </w:r>
      <w:r>
        <w:t xml:space="preserve">Empirical correction factor for differences between solubility in octanol and sorption to </w:t>
      </w:r>
      <w:r w:rsidR="001A7D9B">
        <w:t>l</w:t>
      </w:r>
      <w:r w:rsidR="00671A6F">
        <w:t>eaf</w:t>
      </w:r>
      <w:r>
        <w:t xml:space="preserve"> lipids</w:t>
      </w:r>
    </w:p>
    <w:p w14:paraId="0FAFB382" w14:textId="77DE9ADC" w:rsidR="00412CE2" w:rsidRPr="00417AE5" w:rsidRDefault="00412CE2" w:rsidP="00412CE2">
      <w:pPr>
        <w:numPr>
          <w:ilvl w:val="0"/>
          <w:numId w:val="44"/>
        </w:numPr>
        <w:spacing w:after="0" w:line="240" w:lineRule="auto"/>
        <w:rPr>
          <w:lang w:val="en-US"/>
        </w:rPr>
      </w:pPr>
      <w:r w:rsidRPr="005A43DD">
        <w:rPr>
          <w:lang w:val="en-US"/>
        </w:rPr>
        <w:t>G</w:t>
      </w:r>
      <w:r w:rsidR="001A7D9B">
        <w:rPr>
          <w:vertAlign w:val="subscript"/>
          <w:lang w:val="en-US"/>
        </w:rPr>
        <w:t>l</w:t>
      </w:r>
      <w:r w:rsidR="00671A6F">
        <w:rPr>
          <w:vertAlign w:val="subscript"/>
          <w:lang w:val="en-US"/>
        </w:rPr>
        <w:t>eaf</w:t>
      </w:r>
      <w:r w:rsidRPr="005A43DD">
        <w:rPr>
          <w:lang w:val="en-US"/>
        </w:rPr>
        <w:t xml:space="preserve"> (L kg</w:t>
      </w:r>
      <w:r w:rsidRPr="00280095">
        <w:rPr>
          <w:vertAlign w:val="subscript"/>
          <w:lang w:val="en-US"/>
        </w:rPr>
        <w:t>fw</w:t>
      </w:r>
      <w:r w:rsidRPr="005A43DD">
        <w:rPr>
          <w:vertAlign w:val="superscript"/>
          <w:lang w:val="en-US"/>
        </w:rPr>
        <w:t>-1</w:t>
      </w:r>
      <w:r w:rsidRPr="005A43DD">
        <w:rPr>
          <w:lang w:val="en-US"/>
        </w:rPr>
        <w:t xml:space="preserve">) : Air content of </w:t>
      </w:r>
      <w:r w:rsidR="001A7D9B">
        <w:rPr>
          <w:lang w:val="en-US"/>
        </w:rPr>
        <w:t>l</w:t>
      </w:r>
      <w:r w:rsidR="00671A6F">
        <w:rPr>
          <w:lang w:val="en-US"/>
        </w:rPr>
        <w:t>eaf</w:t>
      </w:r>
    </w:p>
    <w:p w14:paraId="62862CB6" w14:textId="77777777" w:rsidR="00412CE2" w:rsidRPr="00C50A4E" w:rsidRDefault="00412CE2" w:rsidP="00412CE2">
      <w:pPr>
        <w:numPr>
          <w:ilvl w:val="0"/>
          <w:numId w:val="44"/>
        </w:numPr>
        <w:spacing w:after="0" w:line="240" w:lineRule="auto"/>
        <w:rPr>
          <w:lang w:val="en-US"/>
        </w:rPr>
      </w:pPr>
      <w:r>
        <w:t>K</w:t>
      </w:r>
      <w:r w:rsidRPr="00831913">
        <w:rPr>
          <w:vertAlign w:val="subscript"/>
        </w:rPr>
        <w:t xml:space="preserve">air_water </w:t>
      </w:r>
      <w:r>
        <w:t>(m</w:t>
      </w:r>
      <w:r>
        <w:rPr>
          <w:vertAlign w:val="superscript"/>
        </w:rPr>
        <w:t>3</w:t>
      </w:r>
      <w:r>
        <w:t xml:space="preserve"> m</w:t>
      </w:r>
      <w:r>
        <w:rPr>
          <w:vertAlign w:val="superscript"/>
        </w:rPr>
        <w:t>-3</w:t>
      </w:r>
      <w:r>
        <w:t>) : Partition coefficient between air and water</w:t>
      </w:r>
    </w:p>
    <w:p w14:paraId="48574F19" w14:textId="7B144D59" w:rsidR="00DA0DFA" w:rsidRPr="00761B4A" w:rsidRDefault="00DA0DFA" w:rsidP="00412CE2">
      <w:pPr>
        <w:numPr>
          <w:ilvl w:val="0"/>
          <w:numId w:val="44"/>
        </w:numPr>
        <w:spacing w:after="0" w:line="240" w:lineRule="auto"/>
        <w:rPr>
          <w:lang w:val="en-US"/>
        </w:rPr>
      </w:pPr>
      <w:r w:rsidRPr="00CA390D">
        <w:rPr>
          <w:position w:val="-6"/>
        </w:rPr>
        <w:object w:dxaOrig="740" w:dyaOrig="320" w14:anchorId="03C31E79">
          <v:shape id="_x0000_i1106" type="#_x0000_t75" style="width:37.2pt;height:16.2pt" o:ole="">
            <v:imagedata r:id="rId157" o:title=""/>
          </v:shape>
          <o:OLEObject Type="Embed" ProgID="Equation.3" ShapeID="_x0000_i1106" DrawAspect="Content" ObjectID="_1495982578" r:id="rId158"/>
        </w:object>
      </w:r>
      <w:r>
        <w:t>has the unit of m</w:t>
      </w:r>
      <w:r w:rsidRPr="00C50A4E">
        <w:rPr>
          <w:vertAlign w:val="superscript"/>
        </w:rPr>
        <w:t>3</w:t>
      </w:r>
      <w:r>
        <w:t xml:space="preserve"> m</w:t>
      </w:r>
      <w:r w:rsidRPr="00C50A4E">
        <w:rPr>
          <w:vertAlign w:val="superscript"/>
        </w:rPr>
        <w:t>-3</w:t>
      </w:r>
    </w:p>
    <w:p w14:paraId="506E1B95" w14:textId="77777777" w:rsidR="00761B4A" w:rsidRPr="00761B4A" w:rsidRDefault="00761B4A" w:rsidP="00761B4A">
      <w:pPr>
        <w:spacing w:after="0" w:line="240" w:lineRule="auto"/>
        <w:ind w:left="720"/>
        <w:rPr>
          <w:lang w:val="en-US"/>
        </w:rPr>
      </w:pPr>
    </w:p>
    <w:p w14:paraId="2B24F853" w14:textId="0D522CC8" w:rsidR="00761B4A" w:rsidRPr="005A43DD" w:rsidRDefault="00044B3E" w:rsidP="00761B4A">
      <w:pPr>
        <w:spacing w:after="0" w:line="240" w:lineRule="auto"/>
        <w:ind w:left="720"/>
        <w:rPr>
          <w:lang w:val="en-US"/>
        </w:rPr>
      </w:pPr>
      <w:r w:rsidRPr="00C50A4E">
        <w:rPr>
          <w:noProof/>
          <w:lang w:val="fr-FR" w:eastAsia="ja-JP"/>
        </w:rPr>
        <w:lastRenderedPageBreak/>
        <w:drawing>
          <wp:inline distT="0" distB="0" distL="0" distR="0" wp14:anchorId="15F8DDA2" wp14:editId="075B438E">
            <wp:extent cx="2667000" cy="1149350"/>
            <wp:effectExtent l="19050" t="0" r="0" b="0"/>
            <wp:docPr id="41"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72230" cy="2500330"/>
                      <a:chOff x="1428728" y="642918"/>
                      <a:chExt cx="6072230" cy="2500330"/>
                    </a:xfrm>
                  </a:grpSpPr>
                  <a:grpSp>
                    <a:nvGrpSpPr>
                      <a:cNvPr id="61" name="Groupe 60"/>
                      <a:cNvGrpSpPr/>
                    </a:nvGrpSpPr>
                    <a:grpSpPr>
                      <a:xfrm>
                        <a:off x="1428728" y="642918"/>
                        <a:ext cx="6072230" cy="2500330"/>
                        <a:chOff x="1071538" y="1285860"/>
                        <a:chExt cx="6072230" cy="2500330"/>
                      </a:xfrm>
                    </a:grpSpPr>
                    <a:grpSp>
                      <a:nvGrpSpPr>
                        <a:cNvPr id="3" name="Groupe 61"/>
                        <a:cNvGrpSpPr/>
                      </a:nvGrpSpPr>
                      <a:grpSpPr>
                        <a:xfrm>
                          <a:off x="3071802" y="2000240"/>
                          <a:ext cx="1785950" cy="500062"/>
                          <a:chOff x="3071802" y="2000240"/>
                          <a:chExt cx="1785950" cy="500062"/>
                        </a:xfrm>
                      </a:grpSpPr>
                      <a:sp>
                        <a:nvSpPr>
                          <a:cNvPr id="91" name="ZoneTexte 3"/>
                          <a:cNvSpPr txBox="1">
                            <a:spLocks noChangeArrowheads="1"/>
                          </a:cNvSpPr>
                        </a:nvSpPr>
                        <a:spPr bwMode="auto">
                          <a:xfrm>
                            <a:off x="3071802" y="2071678"/>
                            <a:ext cx="1785950"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K_leaf_water</a:t>
                              </a:r>
                              <a:endParaRPr lang="fr-FR" dirty="0"/>
                            </a:p>
                          </a:txBody>
                          <a:useSpRect/>
                        </a:txSp>
                      </a:sp>
                      <a:sp>
                        <a:nvSpPr>
                          <a:cNvPr id="92" name="Ellipse 91"/>
                          <a:cNvSpPr/>
                        </a:nvSpPr>
                        <a:spPr>
                          <a:xfrm>
                            <a:off x="3071802" y="2000240"/>
                            <a:ext cx="1571636"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e 62"/>
                        <a:cNvGrpSpPr/>
                      </a:nvGrpSpPr>
                      <a:grpSpPr>
                        <a:xfrm>
                          <a:off x="1428728" y="1285860"/>
                          <a:ext cx="1714512" cy="500068"/>
                          <a:chOff x="357188" y="3714750"/>
                          <a:chExt cx="1928812" cy="500068"/>
                        </a:xfrm>
                      </a:grpSpPr>
                      <a:sp>
                        <a:nvSpPr>
                          <a:cNvPr id="89" name="ZoneTexte 5"/>
                          <a:cNvSpPr txBox="1">
                            <a:spLocks noChangeArrowheads="1"/>
                          </a:cNvSpPr>
                        </a:nvSpPr>
                        <a:spPr bwMode="auto">
                          <a:xfrm>
                            <a:off x="357188" y="3714750"/>
                            <a:ext cx="1928812"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Water content of </a:t>
                              </a:r>
                              <a:r>
                                <a:rPr lang="en-US" sz="1200" dirty="0" smtClean="0"/>
                                <a:t>leaf </a:t>
                              </a:r>
                              <a:r>
                                <a:rPr lang="en-US" sz="1200" dirty="0" smtClean="0"/>
                                <a:t>(</a:t>
                              </a:r>
                              <a:r>
                                <a:rPr lang="en-US" sz="1200" dirty="0" err="1" smtClean="0"/>
                                <a:t>Theta_leaf</a:t>
                              </a:r>
                              <a:r>
                                <a:rPr lang="en-US" sz="1200" dirty="0" smtClean="0"/>
                                <a:t>)</a:t>
                              </a:r>
                              <a:endParaRPr lang="fr-FR" sz="1200" dirty="0"/>
                            </a:p>
                          </a:txBody>
                          <a:useSpRect/>
                        </a:txSp>
                      </a:sp>
                      <a:sp>
                        <a:nvSpPr>
                          <a:cNvPr id="90" name="Rectangle 89"/>
                          <a:cNvSpPr/>
                        </a:nvSpPr>
                        <a:spPr>
                          <a:xfrm>
                            <a:off x="428596" y="3714750"/>
                            <a:ext cx="178595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 name="Groupe 63"/>
                        <a:cNvGrpSpPr/>
                      </a:nvGrpSpPr>
                      <a:grpSpPr>
                        <a:xfrm>
                          <a:off x="3071802" y="1285860"/>
                          <a:ext cx="1714512" cy="500068"/>
                          <a:chOff x="2357422" y="3714750"/>
                          <a:chExt cx="1928812" cy="500068"/>
                        </a:xfrm>
                      </a:grpSpPr>
                      <a:sp>
                        <a:nvSpPr>
                          <a:cNvPr id="87" name="ZoneTexte 11"/>
                          <a:cNvSpPr txBox="1">
                            <a:spLocks noChangeArrowheads="1"/>
                          </a:cNvSpPr>
                        </a:nvSpPr>
                        <a:spPr bwMode="auto">
                          <a:xfrm>
                            <a:off x="2357422" y="371475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Lipid content of </a:t>
                              </a:r>
                              <a:r>
                                <a:rPr lang="fr-FR" sz="1200" dirty="0" smtClean="0"/>
                                <a:t>leaf </a:t>
                              </a:r>
                              <a:r>
                                <a:rPr lang="fr-FR" sz="1200" dirty="0" smtClean="0"/>
                                <a:t>(</a:t>
                              </a:r>
                              <a:r>
                                <a:rPr lang="fr-FR" sz="1200" dirty="0" smtClean="0"/>
                                <a:t>L_leaf)</a:t>
                              </a:r>
                              <a:endParaRPr lang="fr-FR" sz="1200" dirty="0"/>
                            </a:p>
                          </a:txBody>
                          <a:useSpRect/>
                        </a:txSp>
                      </a:sp>
                      <a:sp>
                        <a:nvSpPr>
                          <a:cNvPr id="88" name="Rectangle 87"/>
                          <a:cNvSpPr/>
                        </a:nvSpPr>
                        <a:spPr>
                          <a:xfrm>
                            <a:off x="2500313" y="3714750"/>
                            <a:ext cx="171450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 name="Groupe 64"/>
                        <a:cNvGrpSpPr/>
                      </a:nvGrpSpPr>
                      <a:grpSpPr>
                        <a:xfrm>
                          <a:off x="1071538" y="2000240"/>
                          <a:ext cx="1643074" cy="1015663"/>
                          <a:chOff x="4214810" y="2786058"/>
                          <a:chExt cx="1643074" cy="1015663"/>
                        </a:xfrm>
                      </a:grpSpPr>
                      <a:sp>
                        <a:nvSpPr>
                          <a:cNvPr id="85" name="Rectangle 84"/>
                          <a:cNvSpPr/>
                        </a:nvSpPr>
                        <a:spPr>
                          <a:xfrm>
                            <a:off x="4286248" y="2786058"/>
                            <a:ext cx="1571636" cy="1000132"/>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ZoneTexte 12"/>
                          <a:cNvSpPr txBox="1">
                            <a:spLocks noChangeArrowheads="1"/>
                          </a:cNvSpPr>
                        </a:nvSpPr>
                        <a:spPr bwMode="auto">
                          <a:xfrm>
                            <a:off x="4214810" y="2786058"/>
                            <a:ext cx="1571636" cy="1015663"/>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Correction factor for </a:t>
                              </a:r>
                              <a:r>
                                <a:rPr lang="fr-FR" sz="1200" dirty="0" err="1" smtClean="0"/>
                                <a:t>density</a:t>
                              </a:r>
                              <a:r>
                                <a:rPr lang="fr-FR" sz="1200" dirty="0" smtClean="0"/>
                                <a:t> </a:t>
                              </a:r>
                              <a:r>
                                <a:rPr lang="fr-FR" sz="1200" dirty="0" err="1" smtClean="0"/>
                                <a:t>difference</a:t>
                              </a:r>
                              <a:r>
                                <a:rPr lang="fr-FR" sz="1200" dirty="0" smtClean="0"/>
                                <a:t> </a:t>
                              </a:r>
                              <a:r>
                                <a:rPr lang="fr-FR" sz="1200" dirty="0" err="1" smtClean="0"/>
                                <a:t>between</a:t>
                              </a:r>
                              <a:r>
                                <a:rPr lang="fr-FR" sz="1200" dirty="0" smtClean="0"/>
                                <a:t> water and n-</a:t>
                              </a:r>
                              <a:r>
                                <a:rPr lang="fr-FR" sz="1200" dirty="0" err="1" smtClean="0"/>
                                <a:t>octanol</a:t>
                              </a:r>
                              <a:r>
                                <a:rPr lang="fr-FR" sz="1200" dirty="0" smtClean="0"/>
                                <a:t> (</a:t>
                              </a:r>
                              <a:r>
                                <a:rPr lang="fr-FR" sz="1200" dirty="0" err="1" smtClean="0"/>
                                <a:t>delta_density_OW</a:t>
                              </a:r>
                              <a:r>
                                <a:rPr lang="fr-FR" sz="1200" dirty="0" smtClean="0"/>
                                <a:t>)</a:t>
                              </a:r>
                              <a:endParaRPr lang="fr-FR" sz="1200" dirty="0"/>
                            </a:p>
                          </a:txBody>
                          <a:useSpRect/>
                        </a:txSp>
                      </a:sp>
                    </a:grpSp>
                    <a:grpSp>
                      <a:nvGrpSpPr>
                        <a:cNvPr id="7" name="Groupe 65"/>
                        <a:cNvGrpSpPr/>
                      </a:nvGrpSpPr>
                      <a:grpSpPr>
                        <a:xfrm>
                          <a:off x="4000496" y="3143249"/>
                          <a:ext cx="3143272" cy="461667"/>
                          <a:chOff x="2714612" y="3107528"/>
                          <a:chExt cx="3143272" cy="519375"/>
                        </a:xfrm>
                      </a:grpSpPr>
                      <a:sp>
                        <a:nvSpPr>
                          <a:cNvPr id="83" name="Rectangle 82"/>
                          <a:cNvSpPr/>
                        </a:nvSpPr>
                        <a:spPr>
                          <a:xfrm>
                            <a:off x="2714612" y="3107528"/>
                            <a:ext cx="3143272" cy="48220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ZoneTexte 12"/>
                          <a:cNvSpPr txBox="1">
                            <a:spLocks noChangeArrowheads="1"/>
                          </a:cNvSpPr>
                        </a:nvSpPr>
                        <a:spPr bwMode="auto">
                          <a:xfrm>
                            <a:off x="2714612" y="3107530"/>
                            <a:ext cx="3143272" cy="519373"/>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err="1" smtClean="0"/>
                                <a:t>Octanol</a:t>
                              </a:r>
                              <a:r>
                                <a:rPr lang="fr-FR" sz="1200" dirty="0" smtClean="0"/>
                                <a:t>-water partition coefficient in log 10 (log10_K_ow)</a:t>
                              </a:r>
                              <a:endParaRPr lang="fr-FR" sz="1200" dirty="0"/>
                            </a:p>
                          </a:txBody>
                          <a:useSpRect/>
                        </a:txSp>
                      </a:sp>
                    </a:grpSp>
                    <a:grpSp>
                      <a:nvGrpSpPr>
                        <a:cNvPr id="8" name="Groupe 66"/>
                        <a:cNvGrpSpPr/>
                      </a:nvGrpSpPr>
                      <a:grpSpPr>
                        <a:xfrm>
                          <a:off x="5000628" y="2000240"/>
                          <a:ext cx="2071702" cy="1015663"/>
                          <a:chOff x="2714612" y="2786058"/>
                          <a:chExt cx="2071702" cy="1015663"/>
                        </a:xfrm>
                      </a:grpSpPr>
                      <a:sp>
                        <a:nvSpPr>
                          <a:cNvPr id="81" name="Rectangle 80"/>
                          <a:cNvSpPr/>
                        </a:nvSpPr>
                        <a:spPr>
                          <a:xfrm>
                            <a:off x="2714612" y="2786058"/>
                            <a:ext cx="2000264" cy="1000132"/>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ZoneTexte 12"/>
                          <a:cNvSpPr txBox="1">
                            <a:spLocks noChangeArrowheads="1"/>
                          </a:cNvSpPr>
                        </a:nvSpPr>
                        <a:spPr bwMode="auto">
                          <a:xfrm>
                            <a:off x="2714612" y="2786058"/>
                            <a:ext cx="2071702" cy="1015663"/>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Empirical correction factor for differences between solubility in octanol and sorption to </a:t>
                              </a:r>
                              <a:r>
                                <a:rPr lang="fr-FR" sz="1200" dirty="0" smtClean="0"/>
                                <a:t>leaf </a:t>
                              </a:r>
                              <a:r>
                                <a:rPr lang="fr-FR" sz="1200" dirty="0" smtClean="0"/>
                                <a:t>lipids (</a:t>
                              </a:r>
                              <a:r>
                                <a:rPr lang="fr-FR" sz="1200" dirty="0" smtClean="0"/>
                                <a:t>delta_solubility_lipids_leaf)</a:t>
                              </a:r>
                              <a:endParaRPr lang="fr-FR" sz="1200" dirty="0"/>
                            </a:p>
                          </a:txBody>
                          <a:useSpRect/>
                        </a:txSp>
                      </a:sp>
                    </a:grpSp>
                    <a:grpSp>
                      <a:nvGrpSpPr>
                        <a:cNvPr id="9" name="Groupe 67"/>
                        <a:cNvGrpSpPr/>
                      </a:nvGrpSpPr>
                      <a:grpSpPr>
                        <a:xfrm>
                          <a:off x="4714876" y="1285860"/>
                          <a:ext cx="1714512" cy="500068"/>
                          <a:chOff x="2357422" y="3714750"/>
                          <a:chExt cx="1928812" cy="500068"/>
                        </a:xfrm>
                      </a:grpSpPr>
                      <a:sp>
                        <a:nvSpPr>
                          <a:cNvPr id="79" name="ZoneTexte 34"/>
                          <a:cNvSpPr txBox="1">
                            <a:spLocks noChangeArrowheads="1"/>
                          </a:cNvSpPr>
                        </a:nvSpPr>
                        <a:spPr bwMode="auto">
                          <a:xfrm>
                            <a:off x="2357422" y="371475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Air content of </a:t>
                              </a:r>
                              <a:r>
                                <a:rPr lang="fr-FR" sz="1200" dirty="0" smtClean="0"/>
                                <a:t>leaf </a:t>
                              </a:r>
                              <a:r>
                                <a:rPr lang="fr-FR" sz="1200" dirty="0" smtClean="0"/>
                                <a:t>(</a:t>
                              </a:r>
                              <a:r>
                                <a:rPr lang="fr-FR" sz="1200" dirty="0" smtClean="0"/>
                                <a:t>G_leaf)</a:t>
                              </a:r>
                              <a:endParaRPr lang="fr-FR" sz="1200" dirty="0"/>
                            </a:p>
                          </a:txBody>
                          <a:useSpRect/>
                        </a:txSp>
                      </a:sp>
                      <a:sp>
                        <a:nvSpPr>
                          <a:cNvPr id="80" name="Rectangle 79"/>
                          <a:cNvSpPr/>
                        </a:nvSpPr>
                        <a:spPr>
                          <a:xfrm>
                            <a:off x="2500313" y="3714750"/>
                            <a:ext cx="171450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e 68"/>
                        <a:cNvGrpSpPr/>
                      </a:nvGrpSpPr>
                      <a:grpSpPr>
                        <a:xfrm>
                          <a:off x="1643042" y="3071810"/>
                          <a:ext cx="2286016" cy="714380"/>
                          <a:chOff x="142844" y="4500570"/>
                          <a:chExt cx="2286016" cy="714380"/>
                        </a:xfrm>
                      </a:grpSpPr>
                      <a:sp>
                        <a:nvSpPr>
                          <a:cNvPr id="77" name="Ellipse 76"/>
                          <a:cNvSpPr/>
                        </a:nvSpPr>
                        <a:spPr>
                          <a:xfrm>
                            <a:off x="142844" y="4500570"/>
                            <a:ext cx="2214578"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ZoneTexte 3"/>
                          <a:cNvSpPr txBox="1">
                            <a:spLocks noChangeArrowheads="1"/>
                          </a:cNvSpPr>
                        </a:nvSpPr>
                        <a:spPr bwMode="auto">
                          <a:xfrm>
                            <a:off x="214282" y="4643446"/>
                            <a:ext cx="2214578"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Partition coefficient </a:t>
                              </a:r>
                              <a:r>
                                <a:rPr lang="fr-FR" sz="1200" dirty="0" err="1" smtClean="0"/>
                                <a:t>between</a:t>
                              </a:r>
                              <a:r>
                                <a:rPr lang="fr-FR" sz="1200" dirty="0" smtClean="0"/>
                                <a:t> air and water (</a:t>
                              </a:r>
                              <a:r>
                                <a:rPr lang="fr-FR" sz="1200" dirty="0" err="1" smtClean="0"/>
                                <a:t>K_air_water</a:t>
                              </a:r>
                              <a:r>
                                <a:rPr lang="fr-FR" sz="1200" dirty="0" smtClean="0"/>
                                <a:t>)</a:t>
                              </a:r>
                              <a:endParaRPr lang="fr-FR" sz="1200" dirty="0"/>
                            </a:p>
                          </a:txBody>
                          <a:useSpRect/>
                        </a:txSp>
                      </a:sp>
                    </a:grpSp>
                    <a:cxnSp>
                      <a:nvCxnSpPr>
                        <a:cNvPr id="70" name="Connecteur en angle 69"/>
                        <a:cNvCxnSpPr>
                          <a:stCxn id="77" idx="0"/>
                        </a:cNvCxnSpPr>
                      </a:nvCxnSpPr>
                      <a:spPr>
                        <a:xfrm rot="5400000" flipH="1" flipV="1">
                          <a:off x="3018221" y="2232412"/>
                          <a:ext cx="571508" cy="1107289"/>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1" name="Connecteur en angle 70"/>
                        <a:cNvCxnSpPr/>
                      </a:nvCxnSpPr>
                      <a:spPr>
                        <a:xfrm rot="16200000" flipV="1">
                          <a:off x="4134550" y="2705797"/>
                          <a:ext cx="716178" cy="158723"/>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2" name="Connecteur droit avec flèche 71"/>
                        <a:cNvCxnSpPr>
                          <a:stCxn id="82" idx="1"/>
                        </a:cNvCxnSpPr>
                      </a:nvCxnSpPr>
                      <a:spPr>
                        <a:xfrm flipH="1" flipV="1">
                          <a:off x="4643438" y="2250271"/>
                          <a:ext cx="357190" cy="2578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3" name="Connecteur droit avec flèche 72"/>
                        <a:cNvCxnSpPr/>
                      </a:nvCxnSpPr>
                      <a:spPr>
                        <a:xfrm flipV="1">
                          <a:off x="2714612" y="2250271"/>
                          <a:ext cx="357190" cy="25003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4" name="Connecteur en angle 73"/>
                        <a:cNvCxnSpPr>
                          <a:stCxn id="90" idx="2"/>
                        </a:cNvCxnSpPr>
                      </a:nvCxnSpPr>
                      <a:spPr>
                        <a:xfrm rot="16200000" flipH="1">
                          <a:off x="2650191" y="1421700"/>
                          <a:ext cx="287544" cy="1015999"/>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5" name="Connecteur droit avec flèche 74"/>
                        <a:cNvCxnSpPr>
                          <a:stCxn id="88" idx="2"/>
                        </a:cNvCxnSpPr>
                      </a:nvCxnSpPr>
                      <a:spPr>
                        <a:xfrm rot="5400000">
                          <a:off x="3802066" y="1841483"/>
                          <a:ext cx="214312" cy="10320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6" name="Connecteur en angle 75"/>
                        <a:cNvCxnSpPr>
                          <a:stCxn id="80" idx="2"/>
                        </a:cNvCxnSpPr>
                      </a:nvCxnSpPr>
                      <a:spPr>
                        <a:xfrm rot="5400000">
                          <a:off x="4864815" y="1334390"/>
                          <a:ext cx="287544" cy="119062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67747FDF" w14:textId="5E4DB111" w:rsidR="009C1129" w:rsidRDefault="001A7D9B">
      <w:pPr>
        <w:pStyle w:val="Titre2"/>
        <w:numPr>
          <w:ilvl w:val="1"/>
          <w:numId w:val="54"/>
        </w:numPr>
      </w:pPr>
      <w:bookmarkStart w:id="671" w:name="_Toc406057918"/>
      <w:bookmarkStart w:id="672" w:name="_Toc406057919"/>
      <w:bookmarkStart w:id="673" w:name="_Toc397617130"/>
      <w:bookmarkStart w:id="674" w:name="_Toc397617131"/>
      <w:bookmarkStart w:id="675" w:name="_Toc397617132"/>
      <w:bookmarkStart w:id="676" w:name="_Toc397617133"/>
      <w:bookmarkStart w:id="677" w:name="_Toc397617134"/>
      <w:bookmarkStart w:id="678" w:name="_Toc397617135"/>
      <w:bookmarkStart w:id="679" w:name="_Toc397617136"/>
      <w:bookmarkStart w:id="680" w:name="_Toc397617137"/>
      <w:bookmarkStart w:id="681" w:name="_Toc406057920"/>
      <w:bookmarkEnd w:id="671"/>
      <w:bookmarkEnd w:id="672"/>
      <w:bookmarkEnd w:id="673"/>
      <w:bookmarkEnd w:id="674"/>
      <w:bookmarkEnd w:id="675"/>
      <w:bookmarkEnd w:id="676"/>
      <w:bookmarkEnd w:id="677"/>
      <w:bookmarkEnd w:id="678"/>
      <w:bookmarkEnd w:id="679"/>
      <w:bookmarkEnd w:id="680"/>
      <w:r>
        <w:t>Dry/wet d</w:t>
      </w:r>
      <w:r w:rsidR="00987D07">
        <w:t xml:space="preserve">eposition from air to </w:t>
      </w:r>
      <w:r>
        <w:t>l</w:t>
      </w:r>
      <w:r w:rsidR="00671A6F">
        <w:t>eaf</w:t>
      </w:r>
      <w:r w:rsidR="00987D07">
        <w:t xml:space="preserve"> (</w:t>
      </w:r>
      <w:r w:rsidR="00C6651A">
        <w:t>Dry_deposition_intercepted/Wet_deposition_aerosol_intercepted</w:t>
      </w:r>
      <w:r w:rsidR="00987D07">
        <w:t>)</w:t>
      </w:r>
      <w:bookmarkEnd w:id="681"/>
    </w:p>
    <w:p w14:paraId="7B5A7449" w14:textId="7D33FF33" w:rsidR="00D944B5" w:rsidRDefault="00B42A31" w:rsidP="004631F5">
      <w:pPr>
        <w:rPr>
          <w:lang w:eastAsia="ja-JP"/>
        </w:rPr>
      </w:pPr>
      <w:r>
        <w:t xml:space="preserve">Transfer from air to </w:t>
      </w:r>
      <w:r w:rsidR="001A7D9B">
        <w:t>l</w:t>
      </w:r>
      <w:r w:rsidR="00671A6F">
        <w:t>eaf</w:t>
      </w:r>
      <w:r>
        <w:t xml:space="preserve"> by the </w:t>
      </w:r>
      <w:r w:rsidR="001A7D9B">
        <w:t>l</w:t>
      </w:r>
      <w:r w:rsidR="00671A6F">
        <w:t>eaf</w:t>
      </w:r>
      <w:r>
        <w:t xml:space="preserve"> interception of </w:t>
      </w:r>
      <w:r w:rsidR="00FA1811">
        <w:t xml:space="preserve">the </w:t>
      </w:r>
      <w:r>
        <w:t>dry/wet depositions</w:t>
      </w:r>
      <w:r w:rsidR="00584142">
        <w:rPr>
          <w:rFonts w:hint="eastAsia"/>
          <w:lang w:eastAsia="ja-JP"/>
        </w:rPr>
        <w:t xml:space="preserve"> of contaminated aerosols</w:t>
      </w:r>
      <w:r w:rsidR="00E33C3D">
        <w:t xml:space="preserve"> </w:t>
      </w:r>
      <w:r w:rsidR="00D944B5">
        <w:rPr>
          <w:rFonts w:hint="eastAsia"/>
          <w:lang w:eastAsia="ja-JP"/>
        </w:rPr>
        <w:t>is calculated as follows:</w:t>
      </w:r>
    </w:p>
    <w:p w14:paraId="582C1266" w14:textId="72DA70E7" w:rsidR="00D944B5" w:rsidRDefault="00D944B5" w:rsidP="004631F5">
      <w:pPr>
        <w:rPr>
          <w:position w:val="-14"/>
        </w:rPr>
      </w:pPr>
      <w:r>
        <w:rPr>
          <w:rFonts w:hint="eastAsia"/>
          <w:lang w:eastAsia="ja-JP"/>
        </w:rPr>
        <w:t>(</w:t>
      </w:r>
      <w:r w:rsidR="00F531B8">
        <w:rPr>
          <w:lang w:eastAsia="ja-JP"/>
        </w:rPr>
        <w:t>30</w:t>
      </w:r>
      <w:r>
        <w:rPr>
          <w:rFonts w:hint="eastAsia"/>
          <w:lang w:eastAsia="ja-JP"/>
        </w:rPr>
        <w:t xml:space="preserve">) </w:t>
      </w:r>
      <w:r w:rsidR="00C6651A" w:rsidRPr="00D944B5">
        <w:rPr>
          <w:position w:val="-14"/>
        </w:rPr>
        <w:object w:dxaOrig="6580" w:dyaOrig="380" w14:anchorId="3FB01CD9">
          <v:shape id="_x0000_i1107" type="#_x0000_t75" style="width:306.6pt;height:16.2pt" o:ole="">
            <v:imagedata r:id="rId159" o:title=""/>
          </v:shape>
          <o:OLEObject Type="Embed" ProgID="Equation.3" ShapeID="_x0000_i1107" DrawAspect="Content" ObjectID="_1495982579" r:id="rId160"/>
        </w:object>
      </w:r>
    </w:p>
    <w:p w14:paraId="2DCAB2E4" w14:textId="412A4D99" w:rsidR="00201FE7" w:rsidRDefault="00201FE7" w:rsidP="00201FE7">
      <w:pPr>
        <w:rPr>
          <w:lang w:eastAsia="ja-JP"/>
        </w:rPr>
      </w:pPr>
      <w:r>
        <w:rPr>
          <w:rFonts w:hint="eastAsia"/>
          <w:lang w:eastAsia="ja-JP"/>
        </w:rPr>
        <w:t>(</w:t>
      </w:r>
      <w:r w:rsidR="0012151A">
        <w:rPr>
          <w:lang w:eastAsia="ja-JP"/>
        </w:rPr>
        <w:t>3</w:t>
      </w:r>
      <w:r w:rsidR="00F531B8">
        <w:rPr>
          <w:lang w:eastAsia="ja-JP"/>
        </w:rPr>
        <w:t>1</w:t>
      </w:r>
      <w:r>
        <w:rPr>
          <w:rFonts w:hint="eastAsia"/>
          <w:lang w:eastAsia="ja-JP"/>
        </w:rPr>
        <w:t xml:space="preserve">) </w:t>
      </w:r>
      <w:r w:rsidR="00C6651A" w:rsidRPr="00D944B5">
        <w:rPr>
          <w:position w:val="-14"/>
        </w:rPr>
        <w:object w:dxaOrig="8000" w:dyaOrig="380" w14:anchorId="624F9862">
          <v:shape id="_x0000_i1108" type="#_x0000_t75" style="width:369.6pt;height:16.2pt" o:ole="">
            <v:imagedata r:id="rId161" o:title=""/>
          </v:shape>
          <o:OLEObject Type="Embed" ProgID="Equation.3" ShapeID="_x0000_i1108" DrawAspect="Content" ObjectID="_1495982580" r:id="rId162"/>
        </w:object>
      </w:r>
    </w:p>
    <w:p w14:paraId="543D9484" w14:textId="77777777" w:rsidR="009C1129" w:rsidRDefault="00D944B5">
      <w:pPr>
        <w:spacing w:after="0"/>
        <w:rPr>
          <w:vertAlign w:val="subscript"/>
          <w:lang w:val="en-US"/>
        </w:rPr>
      </w:pPr>
      <w:r>
        <w:rPr>
          <w:lang w:val="en-US"/>
        </w:rPr>
        <w:t>Where</w:t>
      </w:r>
    </w:p>
    <w:p w14:paraId="597774ED" w14:textId="1BECE0FB" w:rsidR="00257E12" w:rsidRPr="002E5BD7" w:rsidRDefault="00C6651A" w:rsidP="00D944B5">
      <w:pPr>
        <w:numPr>
          <w:ilvl w:val="0"/>
          <w:numId w:val="44"/>
        </w:numPr>
        <w:spacing w:after="0" w:line="240" w:lineRule="auto"/>
        <w:rPr>
          <w:lang w:val="en-US"/>
        </w:rPr>
      </w:pPr>
      <w:r>
        <w:t>Dry_deposition_intercepted</w:t>
      </w:r>
      <w:r w:rsidR="00553642" w:rsidRPr="00C50A4E">
        <w:t xml:space="preserve"> (mg d</w:t>
      </w:r>
      <w:r w:rsidR="00553642" w:rsidRPr="00C50A4E">
        <w:rPr>
          <w:vertAlign w:val="superscript"/>
        </w:rPr>
        <w:t>-1</w:t>
      </w:r>
      <w:r w:rsidR="00553642" w:rsidRPr="00C50A4E">
        <w:t>) : Dry deposition aerosols intercepted</w:t>
      </w:r>
    </w:p>
    <w:p w14:paraId="56CD944B" w14:textId="6646AB6C" w:rsidR="00201FE7" w:rsidRPr="002E5BD7" w:rsidRDefault="00C6651A" w:rsidP="00D944B5">
      <w:pPr>
        <w:numPr>
          <w:ilvl w:val="0"/>
          <w:numId w:val="44"/>
        </w:numPr>
        <w:spacing w:after="0" w:line="240" w:lineRule="auto"/>
        <w:rPr>
          <w:lang w:val="en-US"/>
        </w:rPr>
      </w:pPr>
      <w:r>
        <w:t>Wet_deposition_aerosol_intercepted</w:t>
      </w:r>
      <w:r w:rsidR="00553642" w:rsidRPr="00C50A4E">
        <w:rPr>
          <w:vertAlign w:val="subscript"/>
        </w:rPr>
        <w:t xml:space="preserve"> </w:t>
      </w:r>
      <w:r w:rsidR="00553642" w:rsidRPr="00C50A4E">
        <w:t>(mg d</w:t>
      </w:r>
      <w:r w:rsidR="00553642" w:rsidRPr="00C50A4E">
        <w:rPr>
          <w:vertAlign w:val="superscript"/>
        </w:rPr>
        <w:t>-1</w:t>
      </w:r>
      <w:r w:rsidR="00553642" w:rsidRPr="00C50A4E">
        <w:t>) : Wet deposition aerosols intercepted</w:t>
      </w:r>
    </w:p>
    <w:p w14:paraId="27BEE62D" w14:textId="39966C7D" w:rsidR="00D944B5" w:rsidRPr="002E5BD7" w:rsidRDefault="00584142" w:rsidP="00D944B5">
      <w:pPr>
        <w:numPr>
          <w:ilvl w:val="0"/>
          <w:numId w:val="44"/>
        </w:numPr>
        <w:spacing w:after="0" w:line="240" w:lineRule="auto"/>
        <w:rPr>
          <w:lang w:val="en-US"/>
        </w:rPr>
      </w:pPr>
      <w:r w:rsidRPr="002E5BD7">
        <w:rPr>
          <w:rFonts w:cs="Calibri"/>
          <w:lang w:val="en-US" w:eastAsia="ja-JP"/>
        </w:rPr>
        <w:t>f</w:t>
      </w:r>
      <w:r w:rsidRPr="002E5BD7">
        <w:rPr>
          <w:rFonts w:cs="Calibri"/>
          <w:vertAlign w:val="subscript"/>
          <w:lang w:val="en-US" w:eastAsia="ja-JP"/>
        </w:rPr>
        <w:t>dry</w:t>
      </w:r>
      <w:r w:rsidRPr="002E5BD7">
        <w:rPr>
          <w:rFonts w:cs="Calibri" w:hint="eastAsia"/>
          <w:vertAlign w:val="subscript"/>
          <w:lang w:val="en-US" w:eastAsia="ja-JP"/>
        </w:rPr>
        <w:t>_Interception_</w:t>
      </w:r>
      <w:r w:rsidR="001A7D9B" w:rsidRPr="002E5BD7">
        <w:rPr>
          <w:rFonts w:cs="Calibri"/>
          <w:vertAlign w:val="subscript"/>
          <w:lang w:val="en-US" w:eastAsia="ja-JP"/>
        </w:rPr>
        <w:t>l</w:t>
      </w:r>
      <w:r w:rsidR="00671A6F" w:rsidRPr="002E5BD7">
        <w:rPr>
          <w:rFonts w:cs="Calibri" w:hint="eastAsia"/>
          <w:vertAlign w:val="subscript"/>
          <w:lang w:val="en-US" w:eastAsia="ja-JP"/>
        </w:rPr>
        <w:t>eaf</w:t>
      </w:r>
      <w:r w:rsidRPr="002E5BD7">
        <w:rPr>
          <w:rFonts w:cs="Calibri" w:hint="eastAsia"/>
          <w:lang w:val="en-US" w:eastAsia="ja-JP"/>
        </w:rPr>
        <w:t xml:space="preserve"> (unitless) : </w:t>
      </w:r>
      <w:r w:rsidRPr="002E5BD7">
        <w:t xml:space="preserve">Dry interception fraction onto </w:t>
      </w:r>
      <w:r w:rsidR="002E5BD7">
        <w:t>l</w:t>
      </w:r>
      <w:r w:rsidR="00671A6F" w:rsidRPr="002E5BD7">
        <w:t>eaves</w:t>
      </w:r>
    </w:p>
    <w:p w14:paraId="61911986" w14:textId="38255382" w:rsidR="00201FE7" w:rsidRPr="002E5BD7" w:rsidRDefault="00201FE7" w:rsidP="00D944B5">
      <w:pPr>
        <w:numPr>
          <w:ilvl w:val="0"/>
          <w:numId w:val="44"/>
        </w:numPr>
        <w:spacing w:after="0" w:line="240" w:lineRule="auto"/>
        <w:rPr>
          <w:lang w:val="en-US"/>
        </w:rPr>
      </w:pPr>
      <w:r w:rsidRPr="002E5BD7">
        <w:rPr>
          <w:rFonts w:cs="Calibri"/>
          <w:lang w:val="en-US" w:eastAsia="ja-JP"/>
        </w:rPr>
        <w:t>f</w:t>
      </w:r>
      <w:r w:rsidRPr="002E5BD7">
        <w:rPr>
          <w:rFonts w:cs="Calibri" w:hint="eastAsia"/>
          <w:vertAlign w:val="subscript"/>
          <w:lang w:val="en-US" w:eastAsia="ja-JP"/>
        </w:rPr>
        <w:t>wet_Interception_</w:t>
      </w:r>
      <w:r w:rsidR="001A7D9B" w:rsidRPr="002E5BD7">
        <w:rPr>
          <w:rFonts w:cs="Calibri"/>
          <w:vertAlign w:val="subscript"/>
          <w:lang w:val="en-US" w:eastAsia="ja-JP"/>
        </w:rPr>
        <w:t>l</w:t>
      </w:r>
      <w:r w:rsidR="00671A6F" w:rsidRPr="002E5BD7">
        <w:rPr>
          <w:rFonts w:cs="Calibri" w:hint="eastAsia"/>
          <w:vertAlign w:val="subscript"/>
          <w:lang w:val="en-US" w:eastAsia="ja-JP"/>
        </w:rPr>
        <w:t>eaf</w:t>
      </w:r>
      <w:r w:rsidRPr="002E5BD7">
        <w:rPr>
          <w:rFonts w:cs="Calibri" w:hint="eastAsia"/>
          <w:lang w:val="en-US" w:eastAsia="ja-JP"/>
        </w:rPr>
        <w:t xml:space="preserve"> (unitless) : </w:t>
      </w:r>
      <w:r w:rsidRPr="002E5BD7">
        <w:rPr>
          <w:rFonts w:hint="eastAsia"/>
          <w:lang w:eastAsia="ja-JP"/>
        </w:rPr>
        <w:t>Wet</w:t>
      </w:r>
      <w:r w:rsidRPr="002E5BD7">
        <w:t xml:space="preserve"> interception fraction onto </w:t>
      </w:r>
      <w:r w:rsidR="002E5BD7">
        <w:t>l</w:t>
      </w:r>
      <w:r w:rsidR="00671A6F" w:rsidRPr="002E5BD7">
        <w:t>eaves</w:t>
      </w:r>
    </w:p>
    <w:p w14:paraId="168D06F8" w14:textId="77777777" w:rsidR="009472B6" w:rsidRPr="00910A74" w:rsidRDefault="009472B6" w:rsidP="009472B6">
      <w:pPr>
        <w:numPr>
          <w:ilvl w:val="0"/>
          <w:numId w:val="44"/>
        </w:numPr>
        <w:spacing w:after="0" w:line="240" w:lineRule="auto"/>
        <w:rPr>
          <w:lang w:val="en-US"/>
        </w:rPr>
      </w:pPr>
      <w:r w:rsidRPr="00910A74">
        <w:rPr>
          <w:lang w:eastAsia="ja-JP"/>
        </w:rPr>
        <w:t>Dry</w:t>
      </w:r>
      <w:r w:rsidRPr="00910A74">
        <w:rPr>
          <w:rFonts w:hint="eastAsia"/>
          <w:vertAlign w:val="subscript"/>
          <w:lang w:eastAsia="ja-JP"/>
        </w:rPr>
        <w:t>deposition</w:t>
      </w:r>
      <w:r w:rsidRPr="00910A74">
        <w:rPr>
          <w:rFonts w:hint="eastAsia"/>
          <w:lang w:eastAsia="ja-JP"/>
        </w:rPr>
        <w:t xml:space="preserve"> (</w:t>
      </w:r>
      <w:r w:rsidRPr="00910A74">
        <w:t>mg d</w:t>
      </w:r>
      <w:r w:rsidRPr="00910A74">
        <w:rPr>
          <w:vertAlign w:val="superscript"/>
        </w:rPr>
        <w:t>-1</w:t>
      </w:r>
      <w:r w:rsidRPr="00910A74">
        <w:t xml:space="preserve"> m</w:t>
      </w:r>
      <w:r w:rsidRPr="00910A74">
        <w:rPr>
          <w:vertAlign w:val="superscript"/>
        </w:rPr>
        <w:t>-2</w:t>
      </w:r>
      <w:r w:rsidRPr="00910A74">
        <w:rPr>
          <w:rFonts w:hint="eastAsia"/>
          <w:lang w:eastAsia="ja-JP"/>
        </w:rPr>
        <w:t xml:space="preserve">) : </w:t>
      </w:r>
      <w:r w:rsidRPr="00910A74">
        <w:t>Surface dry deposition flux of contaminated aerosols</w:t>
      </w:r>
    </w:p>
    <w:p w14:paraId="30078845" w14:textId="1D46FCEF" w:rsidR="00201FE7" w:rsidRPr="002E5BD7" w:rsidRDefault="009472B6" w:rsidP="00D944B5">
      <w:pPr>
        <w:numPr>
          <w:ilvl w:val="0"/>
          <w:numId w:val="44"/>
        </w:numPr>
        <w:spacing w:after="0" w:line="240" w:lineRule="auto"/>
        <w:rPr>
          <w:lang w:val="en-US"/>
        </w:rPr>
      </w:pPr>
      <w:r w:rsidRPr="00910A74">
        <w:rPr>
          <w:lang w:eastAsia="ja-JP"/>
        </w:rPr>
        <w:t>Wet</w:t>
      </w:r>
      <w:r w:rsidRPr="00910A74">
        <w:rPr>
          <w:rFonts w:hint="eastAsia"/>
          <w:vertAlign w:val="subscript"/>
          <w:lang w:eastAsia="ja-JP"/>
        </w:rPr>
        <w:t>deposition_</w:t>
      </w:r>
      <w:r w:rsidRPr="00910A74" w:rsidDel="00EF19C2">
        <w:rPr>
          <w:vertAlign w:val="subscript"/>
          <w:lang w:eastAsia="ja-JP"/>
        </w:rPr>
        <w:t xml:space="preserve"> </w:t>
      </w:r>
      <w:r w:rsidRPr="00910A74">
        <w:rPr>
          <w:rFonts w:hint="eastAsia"/>
          <w:vertAlign w:val="subscript"/>
          <w:lang w:eastAsia="ja-JP"/>
        </w:rPr>
        <w:t>aero</w:t>
      </w:r>
      <w:r w:rsidR="00C6651A">
        <w:rPr>
          <w:vertAlign w:val="subscript"/>
          <w:lang w:eastAsia="ja-JP"/>
        </w:rPr>
        <w:t>sol</w:t>
      </w:r>
      <w:r w:rsidRPr="00910A74">
        <w:rPr>
          <w:vertAlign w:val="subscript"/>
          <w:lang w:eastAsia="ja-JP"/>
        </w:rPr>
        <w:t xml:space="preserve"> </w:t>
      </w:r>
      <w:r w:rsidRPr="00910A74">
        <w:rPr>
          <w:rFonts w:hint="eastAsia"/>
          <w:lang w:eastAsia="ja-JP"/>
        </w:rPr>
        <w:t>(</w:t>
      </w:r>
      <w:r w:rsidRPr="00910A74">
        <w:t>mg d</w:t>
      </w:r>
      <w:r w:rsidRPr="00910A74">
        <w:rPr>
          <w:vertAlign w:val="superscript"/>
        </w:rPr>
        <w:t>-1</w:t>
      </w:r>
      <w:r w:rsidRPr="00910A74">
        <w:t xml:space="preserve"> m</w:t>
      </w:r>
      <w:r w:rsidRPr="00910A74">
        <w:rPr>
          <w:vertAlign w:val="superscript"/>
        </w:rPr>
        <w:t>-2</w:t>
      </w:r>
      <w:r w:rsidRPr="00910A74">
        <w:rPr>
          <w:rFonts w:hint="eastAsia"/>
          <w:lang w:eastAsia="ja-JP"/>
        </w:rPr>
        <w:t>)</w:t>
      </w:r>
      <w:r w:rsidRPr="00910A74">
        <w:rPr>
          <w:lang w:eastAsia="ja-JP"/>
        </w:rPr>
        <w:t xml:space="preserve"> : </w:t>
      </w:r>
      <w:r w:rsidRPr="00910A74">
        <w:t xml:space="preserve">Surface </w:t>
      </w:r>
      <w:r w:rsidRPr="00910A74">
        <w:rPr>
          <w:rFonts w:hint="eastAsia"/>
          <w:lang w:eastAsia="ja-JP"/>
        </w:rPr>
        <w:t>wet</w:t>
      </w:r>
      <w:r w:rsidRPr="00910A74">
        <w:t xml:space="preserve"> deposition flux of contaminated aerosols</w:t>
      </w:r>
    </w:p>
    <w:p w14:paraId="2C039E87" w14:textId="77777777" w:rsidR="00257E12" w:rsidRPr="00564D75" w:rsidRDefault="00257E12" w:rsidP="00D944B5">
      <w:pPr>
        <w:numPr>
          <w:ilvl w:val="0"/>
          <w:numId w:val="44"/>
        </w:numPr>
        <w:spacing w:after="0" w:line="240" w:lineRule="auto"/>
        <w:rPr>
          <w:lang w:val="en-US"/>
        </w:rPr>
      </w:pPr>
      <w:r w:rsidRPr="002E5BD7">
        <w:t>S</w:t>
      </w:r>
      <w:r w:rsidRPr="002E5BD7">
        <w:rPr>
          <w:vertAlign w:val="subscript"/>
        </w:rPr>
        <w:t>field</w:t>
      </w:r>
      <w:r w:rsidRPr="002E5BD7">
        <w:t xml:space="preserve"> (m</w:t>
      </w:r>
      <w:r w:rsidRPr="002E5BD7">
        <w:rPr>
          <w:vertAlign w:val="superscript"/>
        </w:rPr>
        <w:t>2</w:t>
      </w:r>
      <w:r w:rsidRPr="002E5BD7">
        <w:t>) : Surface area of field</w:t>
      </w:r>
    </w:p>
    <w:p w14:paraId="21E56441" w14:textId="094CEA55" w:rsidR="00564D75" w:rsidRPr="00564D75" w:rsidRDefault="00C6651A" w:rsidP="00564D75">
      <w:pPr>
        <w:spacing w:after="0" w:line="240" w:lineRule="auto"/>
        <w:ind w:left="720"/>
        <w:rPr>
          <w:lang w:val="en-US"/>
        </w:rPr>
      </w:pPr>
      <w:r w:rsidRPr="00C50A4E">
        <w:rPr>
          <w:noProof/>
          <w:sz w:val="20"/>
          <w:szCs w:val="20"/>
          <w:lang w:val="fr-FR" w:eastAsia="ja-JP"/>
        </w:rPr>
        <w:drawing>
          <wp:inline distT="0" distB="0" distL="0" distR="0" wp14:anchorId="795403D3" wp14:editId="46CFF17B">
            <wp:extent cx="2451363" cy="154686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4159" cy="1561245"/>
                    </a:xfrm>
                    <a:prstGeom prst="rect">
                      <a:avLst/>
                    </a:prstGeom>
                    <a:noFill/>
                  </pic:spPr>
                </pic:pic>
              </a:graphicData>
            </a:graphic>
          </wp:inline>
        </w:drawing>
      </w:r>
      <w:r w:rsidRPr="00C50A4E">
        <w:rPr>
          <w:noProof/>
          <w:sz w:val="20"/>
          <w:szCs w:val="20"/>
          <w:lang w:val="fr-FR" w:eastAsia="ja-JP"/>
        </w:rPr>
        <w:drawing>
          <wp:inline distT="0" distB="0" distL="0" distR="0" wp14:anchorId="084DDDF4" wp14:editId="007E3A1E">
            <wp:extent cx="2476088" cy="153924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3398" cy="1543784"/>
                    </a:xfrm>
                    <a:prstGeom prst="rect">
                      <a:avLst/>
                    </a:prstGeom>
                    <a:noFill/>
                  </pic:spPr>
                </pic:pic>
              </a:graphicData>
            </a:graphic>
          </wp:inline>
        </w:drawing>
      </w:r>
    </w:p>
    <w:p w14:paraId="7843E8D4" w14:textId="42B85002" w:rsidR="00564D75" w:rsidRPr="00D944B5" w:rsidRDefault="00564D75" w:rsidP="00564D75">
      <w:pPr>
        <w:spacing w:after="0" w:line="240" w:lineRule="auto"/>
        <w:ind w:left="720"/>
        <w:rPr>
          <w:lang w:val="en-US"/>
        </w:rPr>
      </w:pPr>
    </w:p>
    <w:p w14:paraId="324C2C61" w14:textId="06E9C389" w:rsidR="005F16AD" w:rsidRPr="00FB69F2" w:rsidRDefault="000E3EA3" w:rsidP="005F16AD">
      <w:pPr>
        <w:pStyle w:val="Titre3"/>
        <w:numPr>
          <w:ilvl w:val="2"/>
          <w:numId w:val="54"/>
        </w:numPr>
      </w:pPr>
      <w:bookmarkStart w:id="682" w:name="_Toc400619184"/>
      <w:bookmarkStart w:id="683" w:name="_Toc400624894"/>
      <w:bookmarkStart w:id="684" w:name="_Toc406057921"/>
      <w:bookmarkStart w:id="685" w:name="_Toc400619185"/>
      <w:bookmarkStart w:id="686" w:name="_Toc400624895"/>
      <w:bookmarkStart w:id="687" w:name="_Toc406057922"/>
      <w:bookmarkStart w:id="688" w:name="_Toc400619186"/>
      <w:bookmarkStart w:id="689" w:name="_Toc400624896"/>
      <w:bookmarkStart w:id="690" w:name="_Toc406057923"/>
      <w:bookmarkStart w:id="691" w:name="_Toc406057924"/>
      <w:bookmarkEnd w:id="682"/>
      <w:bookmarkEnd w:id="683"/>
      <w:bookmarkEnd w:id="684"/>
      <w:bookmarkEnd w:id="685"/>
      <w:bookmarkEnd w:id="686"/>
      <w:bookmarkEnd w:id="687"/>
      <w:bookmarkEnd w:id="688"/>
      <w:bookmarkEnd w:id="689"/>
      <w:bookmarkEnd w:id="690"/>
      <w:r>
        <w:rPr>
          <w:lang w:eastAsia="ja-JP"/>
        </w:rPr>
        <w:t>Dry/wet interception fraction onto leaves (f_dry_interception_leaf/f_wet_interception_leaf)</w:t>
      </w:r>
      <w:bookmarkEnd w:id="691"/>
    </w:p>
    <w:p w14:paraId="2F4F49E0" w14:textId="392D4EDA" w:rsidR="00C8716A" w:rsidRDefault="00C8716A" w:rsidP="00C8716A">
      <w:pPr>
        <w:spacing w:before="120"/>
        <w:jc w:val="both"/>
        <w:rPr>
          <w:lang w:val="en-US" w:eastAsia="ja-JP"/>
        </w:rPr>
      </w:pPr>
      <w:r w:rsidRPr="004D7D45">
        <w:rPr>
          <w:lang w:val="en-US"/>
        </w:rPr>
        <w:t xml:space="preserve">The fraction of </w:t>
      </w:r>
      <w:r>
        <w:rPr>
          <w:rFonts w:hint="eastAsia"/>
          <w:lang w:val="en-US" w:eastAsia="ja-JP"/>
        </w:rPr>
        <w:t>pollu</w:t>
      </w:r>
      <w:r w:rsidR="00D646D9">
        <w:rPr>
          <w:lang w:val="en-US" w:eastAsia="ja-JP"/>
        </w:rPr>
        <w:t>t</w:t>
      </w:r>
      <w:r>
        <w:rPr>
          <w:rFonts w:hint="eastAsia"/>
          <w:lang w:val="en-US" w:eastAsia="ja-JP"/>
        </w:rPr>
        <w:t>ants</w:t>
      </w:r>
      <w:r w:rsidRPr="004D7D45">
        <w:rPr>
          <w:lang w:val="en-US"/>
        </w:rPr>
        <w:t xml:space="preserve"> intercepted </w:t>
      </w:r>
      <w:r>
        <w:rPr>
          <w:rFonts w:hint="eastAsia"/>
          <w:lang w:val="en-US" w:eastAsia="ja-JP"/>
        </w:rPr>
        <w:t xml:space="preserve">by </w:t>
      </w:r>
      <w:r w:rsidR="009472B6">
        <w:rPr>
          <w:lang w:val="en-US"/>
        </w:rPr>
        <w:t>l</w:t>
      </w:r>
      <w:r w:rsidR="00671A6F">
        <w:rPr>
          <w:lang w:val="en-US"/>
        </w:rPr>
        <w:t>eaves</w:t>
      </w:r>
      <w:r>
        <w:rPr>
          <w:rFonts w:hint="eastAsia"/>
          <w:lang w:val="en-US" w:eastAsia="ja-JP"/>
        </w:rPr>
        <w:t xml:space="preserve"> </w:t>
      </w:r>
      <w:r w:rsidR="00E5672C">
        <w:rPr>
          <w:lang w:val="en-US"/>
        </w:rPr>
        <w:t>is</w:t>
      </w:r>
      <w:r w:rsidRPr="004D7D45">
        <w:rPr>
          <w:lang w:val="en-US"/>
        </w:rPr>
        <w:t xml:space="preserve"> calculated from the </w:t>
      </w:r>
      <w:r w:rsidR="009472B6">
        <w:rPr>
          <w:lang w:val="en-US"/>
        </w:rPr>
        <w:t>l</w:t>
      </w:r>
      <w:r w:rsidR="00671A6F">
        <w:rPr>
          <w:lang w:val="en-US"/>
        </w:rPr>
        <w:t>eaf</w:t>
      </w:r>
      <w:r w:rsidRPr="004D7D45">
        <w:rPr>
          <w:lang w:val="en-US"/>
        </w:rPr>
        <w:t xml:space="preserve"> biomass and absorption coefficients</w:t>
      </w:r>
      <w:r w:rsidR="006B3324">
        <w:rPr>
          <w:lang w:val="en-US"/>
        </w:rPr>
        <w:t xml:space="preserve">. </w:t>
      </w:r>
    </w:p>
    <w:p w14:paraId="0FD1D88A" w14:textId="1A36E035" w:rsidR="00C8716A" w:rsidRDefault="00717B9A" w:rsidP="00717B9A">
      <w:pPr>
        <w:spacing w:before="120"/>
        <w:jc w:val="both"/>
        <w:rPr>
          <w:lang w:eastAsia="ja-JP"/>
        </w:rPr>
      </w:pPr>
      <w:r>
        <w:rPr>
          <w:rFonts w:hint="eastAsia"/>
          <w:lang w:val="en-US" w:eastAsia="ja-JP"/>
        </w:rPr>
        <w:t>(</w:t>
      </w:r>
      <w:r w:rsidR="0012151A">
        <w:rPr>
          <w:lang w:val="en-US" w:eastAsia="ja-JP"/>
        </w:rPr>
        <w:t>3</w:t>
      </w:r>
      <w:r w:rsidR="00F531B8">
        <w:rPr>
          <w:lang w:val="en-US" w:eastAsia="ja-JP"/>
        </w:rPr>
        <w:t>2</w:t>
      </w:r>
      <w:r>
        <w:rPr>
          <w:rFonts w:hint="eastAsia"/>
          <w:lang w:val="en-US" w:eastAsia="ja-JP"/>
        </w:rPr>
        <w:t>)</w:t>
      </w:r>
      <w:r w:rsidRPr="00717B9A">
        <w:t xml:space="preserve"> </w:t>
      </w:r>
      <w:r w:rsidR="009472B6" w:rsidRPr="004D7D45">
        <w:rPr>
          <w:position w:val="-14"/>
        </w:rPr>
        <w:object w:dxaOrig="4760" w:dyaOrig="380" w14:anchorId="3F63EFA0">
          <v:shape id="_x0000_i1109" type="#_x0000_t75" style="width:218.4pt;height:16.2pt" o:ole="">
            <v:imagedata r:id="rId163" o:title=""/>
          </v:shape>
          <o:OLEObject Type="Embed" ProgID="Equation.3" ShapeID="_x0000_i1109" DrawAspect="Content" ObjectID="_1495982581" r:id="rId164"/>
        </w:object>
      </w:r>
    </w:p>
    <w:p w14:paraId="006CE886" w14:textId="46441105" w:rsidR="00717B9A" w:rsidRPr="00717B9A" w:rsidRDefault="00717B9A" w:rsidP="00717B9A">
      <w:pPr>
        <w:spacing w:before="120"/>
        <w:jc w:val="both"/>
        <w:rPr>
          <w:lang w:val="en-US" w:eastAsia="ja-JP"/>
        </w:rPr>
      </w:pPr>
      <w:r>
        <w:rPr>
          <w:rFonts w:hint="eastAsia"/>
          <w:lang w:eastAsia="ja-JP"/>
        </w:rPr>
        <w:t>(</w:t>
      </w:r>
      <w:r w:rsidR="0012151A">
        <w:rPr>
          <w:lang w:eastAsia="ja-JP"/>
        </w:rPr>
        <w:t>3</w:t>
      </w:r>
      <w:r w:rsidR="00F531B8">
        <w:rPr>
          <w:lang w:eastAsia="ja-JP"/>
        </w:rPr>
        <w:t>3</w:t>
      </w:r>
      <w:r>
        <w:rPr>
          <w:rFonts w:hint="eastAsia"/>
          <w:lang w:eastAsia="ja-JP"/>
        </w:rPr>
        <w:t>)</w:t>
      </w:r>
      <w:r w:rsidRPr="00717B9A">
        <w:t xml:space="preserve"> </w:t>
      </w:r>
      <w:r w:rsidR="00E818C3" w:rsidRPr="004D7D45">
        <w:rPr>
          <w:position w:val="-14"/>
        </w:rPr>
        <w:object w:dxaOrig="4780" w:dyaOrig="380" w14:anchorId="77ECAC6E">
          <v:shape id="_x0000_i1116" type="#_x0000_t75" style="width:219pt;height:16.2pt" o:ole="">
            <v:imagedata r:id="rId165" o:title=""/>
          </v:shape>
          <o:OLEObject Type="Embed" ProgID="Equation.3" ShapeID="_x0000_i1116" DrawAspect="Content" ObjectID="_1495982582" r:id="rId166"/>
        </w:object>
      </w:r>
    </w:p>
    <w:p w14:paraId="6D210D9B" w14:textId="77777777" w:rsidR="009C1129" w:rsidRDefault="00717B9A">
      <w:pPr>
        <w:spacing w:after="0"/>
        <w:rPr>
          <w:lang w:val="en-US"/>
        </w:rPr>
      </w:pPr>
      <w:r>
        <w:rPr>
          <w:lang w:val="en-US"/>
        </w:rPr>
        <w:t>Where</w:t>
      </w:r>
    </w:p>
    <w:p w14:paraId="2813E49A" w14:textId="2037CC82" w:rsidR="005F33B5" w:rsidRPr="005F33B5" w:rsidRDefault="005F33B5" w:rsidP="00717B9A">
      <w:pPr>
        <w:numPr>
          <w:ilvl w:val="0"/>
          <w:numId w:val="44"/>
        </w:numPr>
        <w:spacing w:after="0" w:line="240" w:lineRule="auto"/>
        <w:rPr>
          <w:lang w:val="en-US"/>
        </w:rPr>
      </w:pPr>
      <w:r>
        <w:rPr>
          <w:rFonts w:cs="Calibri"/>
          <w:lang w:val="en-US" w:eastAsia="ja-JP"/>
        </w:rPr>
        <w:t>f</w:t>
      </w:r>
      <w:r w:rsidRPr="00584142">
        <w:rPr>
          <w:rFonts w:cs="Calibri"/>
          <w:vertAlign w:val="subscript"/>
          <w:lang w:val="en-US" w:eastAsia="ja-JP"/>
        </w:rPr>
        <w:t>dry</w:t>
      </w:r>
      <w:r w:rsidRPr="00584142">
        <w:rPr>
          <w:rFonts w:cs="Calibri" w:hint="eastAsia"/>
          <w:vertAlign w:val="subscript"/>
          <w:lang w:val="en-US" w:eastAsia="ja-JP"/>
        </w:rPr>
        <w:t>_Interception_</w:t>
      </w:r>
      <w:r w:rsidR="009472B6">
        <w:rPr>
          <w:rFonts w:cs="Calibri"/>
          <w:vertAlign w:val="subscript"/>
          <w:lang w:val="en-US" w:eastAsia="ja-JP"/>
        </w:rPr>
        <w:t>l</w:t>
      </w:r>
      <w:r w:rsidR="00671A6F">
        <w:rPr>
          <w:rFonts w:cs="Calibri" w:hint="eastAsia"/>
          <w:vertAlign w:val="subscript"/>
          <w:lang w:val="en-US" w:eastAsia="ja-JP"/>
        </w:rPr>
        <w:t>eaf</w:t>
      </w:r>
      <w:r>
        <w:rPr>
          <w:rFonts w:cs="Calibri" w:hint="eastAsia"/>
          <w:lang w:val="en-US" w:eastAsia="ja-JP"/>
        </w:rPr>
        <w:t xml:space="preserve"> (unitless) : </w:t>
      </w:r>
      <w:r>
        <w:t xml:space="preserve">Dry interception fraction onto </w:t>
      </w:r>
      <w:r w:rsidR="009472B6">
        <w:t>l</w:t>
      </w:r>
      <w:r w:rsidR="00671A6F">
        <w:t>eaves</w:t>
      </w:r>
    </w:p>
    <w:p w14:paraId="1E35BF8A" w14:textId="1EC187D7" w:rsidR="005F33B5" w:rsidRPr="005F33B5" w:rsidRDefault="005F33B5" w:rsidP="00717B9A">
      <w:pPr>
        <w:numPr>
          <w:ilvl w:val="0"/>
          <w:numId w:val="44"/>
        </w:numPr>
        <w:spacing w:after="0" w:line="240" w:lineRule="auto"/>
        <w:rPr>
          <w:lang w:val="en-US"/>
        </w:rPr>
      </w:pPr>
      <w:r>
        <w:rPr>
          <w:rFonts w:cs="Calibri"/>
          <w:lang w:val="en-US" w:eastAsia="ja-JP"/>
        </w:rPr>
        <w:t>f</w:t>
      </w:r>
      <w:r>
        <w:rPr>
          <w:rFonts w:cs="Calibri" w:hint="eastAsia"/>
          <w:vertAlign w:val="subscript"/>
          <w:lang w:val="en-US" w:eastAsia="ja-JP"/>
        </w:rPr>
        <w:t>wet</w:t>
      </w:r>
      <w:r w:rsidRPr="00584142">
        <w:rPr>
          <w:rFonts w:cs="Calibri" w:hint="eastAsia"/>
          <w:vertAlign w:val="subscript"/>
          <w:lang w:val="en-US" w:eastAsia="ja-JP"/>
        </w:rPr>
        <w:t>_Interception_</w:t>
      </w:r>
      <w:r w:rsidR="009472B6">
        <w:rPr>
          <w:rFonts w:cs="Calibri"/>
          <w:vertAlign w:val="subscript"/>
          <w:lang w:val="en-US" w:eastAsia="ja-JP"/>
        </w:rPr>
        <w:t>l</w:t>
      </w:r>
      <w:r w:rsidR="00671A6F">
        <w:rPr>
          <w:rFonts w:cs="Calibri" w:hint="eastAsia"/>
          <w:vertAlign w:val="subscript"/>
          <w:lang w:val="en-US" w:eastAsia="ja-JP"/>
        </w:rPr>
        <w:t>eaf</w:t>
      </w:r>
      <w:r>
        <w:rPr>
          <w:rFonts w:cs="Calibri" w:hint="eastAsia"/>
          <w:lang w:val="en-US" w:eastAsia="ja-JP"/>
        </w:rPr>
        <w:t xml:space="preserve"> (unitless) : </w:t>
      </w:r>
      <w:r>
        <w:rPr>
          <w:rFonts w:hint="eastAsia"/>
          <w:lang w:eastAsia="ja-JP"/>
        </w:rPr>
        <w:t>Wet</w:t>
      </w:r>
      <w:r>
        <w:t xml:space="preserve"> interception fraction onto </w:t>
      </w:r>
      <w:r w:rsidR="009472B6">
        <w:t>l</w:t>
      </w:r>
      <w:r w:rsidR="00671A6F">
        <w:t>eaves</w:t>
      </w:r>
    </w:p>
    <w:p w14:paraId="0F01D193" w14:textId="77777777" w:rsidR="006B3324" w:rsidRPr="006B3324" w:rsidRDefault="00717B9A" w:rsidP="00717B9A">
      <w:pPr>
        <w:numPr>
          <w:ilvl w:val="0"/>
          <w:numId w:val="44"/>
        </w:numPr>
        <w:spacing w:after="0" w:line="240" w:lineRule="auto"/>
        <w:rPr>
          <w:lang w:val="en-US"/>
        </w:rPr>
      </w:pPr>
      <w:r w:rsidRPr="006B3324">
        <w:rPr>
          <w:rFonts w:ascii="MS PGothic" w:eastAsia="MS PGothic" w:hAnsi="MS PGothic" w:cs="Calibri" w:hint="eastAsia"/>
          <w:lang w:val="en-US" w:eastAsia="ja-JP"/>
        </w:rPr>
        <w:t>µ</w:t>
      </w:r>
      <w:r w:rsidR="00614C14" w:rsidRPr="006B3324">
        <w:rPr>
          <w:rFonts w:cs="Calibri"/>
          <w:vertAlign w:val="subscript"/>
          <w:lang w:val="en-US" w:eastAsia="ja-JP"/>
        </w:rPr>
        <w:t>dry</w:t>
      </w:r>
      <w:r w:rsidRPr="006B3324">
        <w:rPr>
          <w:rFonts w:cs="Calibri" w:hint="eastAsia"/>
          <w:lang w:val="en-US" w:eastAsia="ja-JP"/>
        </w:rPr>
        <w:t xml:space="preserve"> (</w:t>
      </w:r>
      <w:r w:rsidRPr="006B3324">
        <w:rPr>
          <w:lang w:val="en-US"/>
        </w:rPr>
        <w:t>m</w:t>
      </w:r>
      <w:r w:rsidRPr="006B3324">
        <w:rPr>
          <w:vertAlign w:val="superscript"/>
          <w:lang w:val="en-US"/>
        </w:rPr>
        <w:t>2</w:t>
      </w:r>
      <w:r w:rsidRPr="006B3324">
        <w:rPr>
          <w:lang w:val="en-US"/>
        </w:rPr>
        <w:t xml:space="preserve"> kg</w:t>
      </w:r>
      <w:r w:rsidR="00614C14" w:rsidRPr="006B3324">
        <w:rPr>
          <w:vertAlign w:val="subscript"/>
          <w:lang w:val="en-US"/>
        </w:rPr>
        <w:t>dw</w:t>
      </w:r>
      <w:r w:rsidRPr="006B3324">
        <w:rPr>
          <w:vertAlign w:val="superscript"/>
          <w:lang w:val="en-US"/>
        </w:rPr>
        <w:t>-1</w:t>
      </w:r>
      <w:r w:rsidRPr="006B3324">
        <w:rPr>
          <w:rFonts w:cs="Calibri" w:hint="eastAsia"/>
          <w:lang w:val="en-US" w:eastAsia="ja-JP"/>
        </w:rPr>
        <w:t xml:space="preserve">) : </w:t>
      </w:r>
      <w:r w:rsidRPr="006B3324">
        <w:rPr>
          <w:lang w:val="en-US"/>
        </w:rPr>
        <w:t>interception coefficient for dry deposits</w:t>
      </w:r>
    </w:p>
    <w:p w14:paraId="53D1AFF8" w14:textId="77777777" w:rsidR="00717B9A" w:rsidRDefault="00717B9A" w:rsidP="00717B9A">
      <w:pPr>
        <w:numPr>
          <w:ilvl w:val="0"/>
          <w:numId w:val="44"/>
        </w:numPr>
        <w:spacing w:after="0" w:line="240" w:lineRule="auto"/>
        <w:rPr>
          <w:lang w:val="en-US"/>
        </w:rPr>
      </w:pPr>
      <w:r>
        <w:rPr>
          <w:rFonts w:ascii="MS PGothic" w:eastAsia="MS PGothic" w:hAnsi="MS PGothic" w:cs="Calibri" w:hint="eastAsia"/>
          <w:lang w:val="en-US" w:eastAsia="ja-JP"/>
        </w:rPr>
        <w:lastRenderedPageBreak/>
        <w:t>µ</w:t>
      </w:r>
      <w:r w:rsidR="00614C14" w:rsidRPr="00614C14">
        <w:rPr>
          <w:rFonts w:cs="Calibri"/>
          <w:vertAlign w:val="subscript"/>
          <w:lang w:val="en-US" w:eastAsia="ja-JP"/>
        </w:rPr>
        <w:t>wet</w:t>
      </w:r>
      <w:r>
        <w:rPr>
          <w:rFonts w:cs="Calibri" w:hint="eastAsia"/>
          <w:lang w:val="en-US" w:eastAsia="ja-JP"/>
        </w:rPr>
        <w:t xml:space="preserve"> (</w:t>
      </w:r>
      <w:r w:rsidRPr="004D7D45">
        <w:rPr>
          <w:lang w:val="en-US"/>
        </w:rPr>
        <w:t>m</w:t>
      </w:r>
      <w:r w:rsidRPr="004D7D45">
        <w:rPr>
          <w:vertAlign w:val="superscript"/>
          <w:lang w:val="en-US"/>
        </w:rPr>
        <w:t>2</w:t>
      </w:r>
      <w:r w:rsidRPr="004D7D45">
        <w:rPr>
          <w:lang w:val="en-US"/>
        </w:rPr>
        <w:t xml:space="preserve"> kg</w:t>
      </w:r>
      <w:r w:rsidR="00614C14" w:rsidRPr="00614C14">
        <w:rPr>
          <w:vertAlign w:val="subscript"/>
          <w:lang w:val="en-US"/>
        </w:rPr>
        <w:t>dw</w:t>
      </w:r>
      <w:r w:rsidRPr="004D7D45">
        <w:rPr>
          <w:vertAlign w:val="superscript"/>
          <w:lang w:val="en-US"/>
        </w:rPr>
        <w:t>-1</w:t>
      </w:r>
      <w:r>
        <w:rPr>
          <w:rFonts w:cs="Calibri" w:hint="eastAsia"/>
          <w:lang w:val="en-US" w:eastAsia="ja-JP"/>
        </w:rPr>
        <w:t xml:space="preserve">) : </w:t>
      </w:r>
      <w:r w:rsidRPr="004D7D45">
        <w:rPr>
          <w:lang w:val="en-US"/>
        </w:rPr>
        <w:t xml:space="preserve">interception coefficient for </w:t>
      </w:r>
      <w:r>
        <w:rPr>
          <w:rFonts w:hint="eastAsia"/>
          <w:lang w:val="en-US" w:eastAsia="ja-JP"/>
        </w:rPr>
        <w:t>wet</w:t>
      </w:r>
      <w:r w:rsidRPr="004D7D45">
        <w:rPr>
          <w:lang w:val="en-US"/>
        </w:rPr>
        <w:t xml:space="preserve"> deposits</w:t>
      </w:r>
    </w:p>
    <w:p w14:paraId="2E58A672" w14:textId="68589CBE" w:rsidR="005F33B5" w:rsidRDefault="005F33B5" w:rsidP="00717B9A">
      <w:pPr>
        <w:numPr>
          <w:ilvl w:val="0"/>
          <w:numId w:val="44"/>
        </w:numPr>
        <w:spacing w:after="0" w:line="240" w:lineRule="auto"/>
        <w:rPr>
          <w:lang w:val="en-US"/>
        </w:rPr>
      </w:pPr>
      <w:r>
        <w:rPr>
          <w:rFonts w:cs="Calibri"/>
        </w:rPr>
        <w:t>m</w:t>
      </w:r>
      <w:r w:rsidR="00671A6F">
        <w:rPr>
          <w:rFonts w:cs="Calibri"/>
          <w:vertAlign w:val="subscript"/>
        </w:rPr>
        <w:t>Leaf</w:t>
      </w:r>
      <w:r w:rsidRPr="0016616A">
        <w:rPr>
          <w:rFonts w:cs="Calibri"/>
          <w:vertAlign w:val="subscript"/>
        </w:rPr>
        <w:t xml:space="preserve"> </w:t>
      </w:r>
      <w:r>
        <w:rPr>
          <w:rFonts w:cs="Calibri"/>
        </w:rPr>
        <w:t>(</w:t>
      </w:r>
      <w:r>
        <w:t>kg</w:t>
      </w:r>
      <w:r>
        <w:rPr>
          <w:vertAlign w:val="subscript"/>
        </w:rPr>
        <w:t>fw</w:t>
      </w:r>
      <w:r>
        <w:t xml:space="preserve"> m</w:t>
      </w:r>
      <w:r>
        <w:rPr>
          <w:vertAlign w:val="superscript"/>
        </w:rPr>
        <w:t>-2</w:t>
      </w:r>
      <w:r>
        <w:t xml:space="preserve">) </w:t>
      </w:r>
      <w:r w:rsidRPr="004D7D45">
        <w:t xml:space="preserve">: </w:t>
      </w:r>
      <w:r>
        <w:t xml:space="preserve">Mass of </w:t>
      </w:r>
      <w:r w:rsidR="009472B6">
        <w:t>l</w:t>
      </w:r>
      <w:r w:rsidR="00671A6F">
        <w:t>eaf</w:t>
      </w:r>
      <w:r>
        <w:t xml:space="preserve"> per unit area of soil</w:t>
      </w:r>
    </w:p>
    <w:p w14:paraId="19F625BA" w14:textId="5B401D35" w:rsidR="005F33B5" w:rsidRDefault="005F33B5" w:rsidP="00717B9A">
      <w:pPr>
        <w:numPr>
          <w:ilvl w:val="0"/>
          <w:numId w:val="44"/>
        </w:numPr>
        <w:spacing w:after="0" w:line="240" w:lineRule="auto"/>
        <w:rPr>
          <w:lang w:val="en-US"/>
        </w:rPr>
      </w:pPr>
      <w:r w:rsidRPr="005A43DD">
        <w:rPr>
          <w:rFonts w:cs="Calibri"/>
          <w:lang w:val="en-US"/>
        </w:rPr>
        <w:t>ϴ</w:t>
      </w:r>
      <w:r w:rsidR="00671A6F">
        <w:rPr>
          <w:vertAlign w:val="subscript"/>
          <w:lang w:val="en-US"/>
        </w:rPr>
        <w:t>Leaf</w:t>
      </w:r>
      <w:r w:rsidRPr="005A43DD">
        <w:rPr>
          <w:lang w:val="en-US"/>
        </w:rPr>
        <w:t xml:space="preserve"> (L kg</w:t>
      </w:r>
      <w:r w:rsidRPr="00280095">
        <w:rPr>
          <w:vertAlign w:val="subscript"/>
          <w:lang w:val="en-US"/>
        </w:rPr>
        <w:t>fw</w:t>
      </w:r>
      <w:r w:rsidRPr="005A43DD">
        <w:rPr>
          <w:vertAlign w:val="superscript"/>
          <w:lang w:val="en-US"/>
        </w:rPr>
        <w:t>-1</w:t>
      </w:r>
      <w:r w:rsidRPr="005A43DD">
        <w:rPr>
          <w:lang w:val="en-US"/>
        </w:rPr>
        <w:t xml:space="preserve">) : Water content of </w:t>
      </w:r>
      <w:r w:rsidR="00FA0893">
        <w:rPr>
          <w:lang w:val="en-US"/>
        </w:rPr>
        <w:t>l</w:t>
      </w:r>
      <w:r w:rsidR="00671A6F">
        <w:rPr>
          <w:lang w:val="en-US"/>
        </w:rPr>
        <w:t>eaf</w:t>
      </w:r>
    </w:p>
    <w:p w14:paraId="131220E6" w14:textId="77777777" w:rsidR="009C1129" w:rsidRDefault="009C1129">
      <w:pPr>
        <w:spacing w:after="0" w:line="240" w:lineRule="auto"/>
        <w:rPr>
          <w:lang w:val="en-US"/>
        </w:rPr>
      </w:pPr>
    </w:p>
    <w:p w14:paraId="3984C03E" w14:textId="77777777" w:rsidR="004B013C" w:rsidRDefault="00044B3E" w:rsidP="004B013C">
      <w:pPr>
        <w:spacing w:after="0" w:line="240" w:lineRule="auto"/>
        <w:ind w:left="720"/>
        <w:rPr>
          <w:lang w:val="en-US"/>
        </w:rPr>
      </w:pPr>
      <w:r w:rsidRPr="00C50A4E">
        <w:rPr>
          <w:noProof/>
          <w:lang w:val="fr-FR" w:eastAsia="ja-JP"/>
        </w:rPr>
        <w:drawing>
          <wp:inline distT="0" distB="0" distL="0" distR="0" wp14:anchorId="4D9FF9F6" wp14:editId="0D4531E7">
            <wp:extent cx="1822450" cy="1028700"/>
            <wp:effectExtent l="19050" t="0" r="6350" b="0"/>
            <wp:docPr id="55"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00" cy="2071702"/>
                      <a:chOff x="1214414" y="785794"/>
                      <a:chExt cx="3786200" cy="2071702"/>
                    </a:xfrm>
                  </a:grpSpPr>
                  <a:grpSp>
                    <a:nvGrpSpPr>
                      <a:cNvPr id="34" name="Groupe 33"/>
                      <a:cNvGrpSpPr/>
                    </a:nvGrpSpPr>
                    <a:grpSpPr>
                      <a:xfrm>
                        <a:off x="1214414" y="785794"/>
                        <a:ext cx="3786200" cy="2071702"/>
                        <a:chOff x="1214414" y="785794"/>
                        <a:chExt cx="3786200" cy="2071702"/>
                      </a:xfrm>
                    </a:grpSpPr>
                    <a:sp>
                      <a:nvSpPr>
                        <a:cNvPr id="15" name="ZoneTexte 5"/>
                        <a:cNvSpPr txBox="1">
                          <a:spLocks noChangeArrowheads="1"/>
                        </a:cNvSpPr>
                      </a:nvSpPr>
                      <a:spPr bwMode="auto">
                        <a:xfrm>
                          <a:off x="1214414" y="785798"/>
                          <a:ext cx="1928811"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Interception coefficient for dry deposits (</a:t>
                            </a:r>
                            <a:r>
                              <a:rPr lang="en-US" sz="1200" dirty="0" err="1" smtClean="0"/>
                              <a:t>mu_dry</a:t>
                            </a:r>
                            <a:r>
                              <a:rPr lang="en-US" sz="1200" dirty="0" smtClean="0"/>
                              <a:t>)</a:t>
                            </a:r>
                            <a:endParaRPr lang="fr-FR" sz="1200" dirty="0"/>
                          </a:p>
                        </a:txBody>
                        <a:useSpRect/>
                      </a:txSp>
                    </a:sp>
                    <a:sp>
                      <a:nvSpPr>
                        <a:cNvPr id="16" name="Rectangle 6"/>
                        <a:cNvSpPr/>
                      </a:nvSpPr>
                      <a:spPr>
                        <a:xfrm>
                          <a:off x="1224997" y="785797"/>
                          <a:ext cx="1918243" cy="50006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e 32"/>
                        <a:cNvGrpSpPr/>
                      </a:nvGrpSpPr>
                      <a:grpSpPr>
                        <a:xfrm>
                          <a:off x="3071802" y="785794"/>
                          <a:ext cx="1928812" cy="500068"/>
                          <a:chOff x="2357422" y="3714750"/>
                          <a:chExt cx="1928812" cy="500068"/>
                        </a:xfrm>
                      </a:grpSpPr>
                      <a:sp>
                        <a:nvSpPr>
                          <a:cNvPr id="13" name="ZoneTexte 12"/>
                          <a:cNvSpPr txBox="1">
                            <a:spLocks noChangeArrowheads="1"/>
                          </a:cNvSpPr>
                        </a:nvSpPr>
                        <a:spPr bwMode="auto">
                          <a:xfrm>
                            <a:off x="2357422" y="371475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Water content of leaf (Theta_leaf)</a:t>
                              </a:r>
                              <a:endParaRPr lang="fr-FR" sz="1200" dirty="0"/>
                            </a:p>
                          </a:txBody>
                          <a:useSpRect/>
                        </a:txSp>
                      </a:sp>
                      <a:sp>
                        <a:nvSpPr>
                          <a:cNvPr id="14" name="Rectangle 13"/>
                          <a:cNvSpPr/>
                        </a:nvSpPr>
                        <a:spPr>
                          <a:xfrm>
                            <a:off x="2500313" y="3714750"/>
                            <a:ext cx="171450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7" name="Connecteur droit avec flèche 6"/>
                        <a:cNvCxnSpPr>
                          <a:stCxn id="14" idx="2"/>
                          <a:endCxn id="4" idx="7"/>
                        </a:cNvCxnSpPr>
                      </a:nvCxnSpPr>
                      <a:spPr>
                        <a:xfrm rot="16200000" flipH="1">
                          <a:off x="3979424" y="1378381"/>
                          <a:ext cx="216106" cy="3106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Connecteur droit avec flèche 7"/>
                        <a:cNvCxnSpPr>
                          <a:stCxn id="16" idx="2"/>
                        </a:cNvCxnSpPr>
                      </a:nvCxnSpPr>
                      <a:spPr>
                        <a:xfrm rot="16200000" flipH="1">
                          <a:off x="2092178" y="1377803"/>
                          <a:ext cx="214311" cy="3042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9" name="Groupe 22"/>
                        <a:cNvGrpSpPr/>
                      </a:nvGrpSpPr>
                      <a:grpSpPr>
                        <a:xfrm>
                          <a:off x="1785918" y="1428736"/>
                          <a:ext cx="2786082" cy="715174"/>
                          <a:chOff x="2357422" y="1428736"/>
                          <a:chExt cx="2786082" cy="715174"/>
                        </a:xfrm>
                      </a:grpSpPr>
                      <a:sp>
                        <a:nvSpPr>
                          <a:cNvPr id="3" name="ZoneTexte 3"/>
                          <a:cNvSpPr txBox="1">
                            <a:spLocks noChangeArrowheads="1"/>
                          </a:cNvSpPr>
                        </a:nvSpPr>
                        <a:spPr bwMode="auto">
                          <a:xfrm>
                            <a:off x="2500298" y="1500174"/>
                            <a:ext cx="2643206"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f_dry_interception_leaf</a:t>
                              </a:r>
                              <a:endParaRPr lang="fr-FR" dirty="0"/>
                            </a:p>
                          </a:txBody>
                          <a:useSpRect/>
                        </a:txSp>
                      </a:sp>
                      <a:sp>
                        <a:nvSpPr>
                          <a:cNvPr id="4" name="Ellipse 3"/>
                          <a:cNvSpPr/>
                        </a:nvSpPr>
                        <a:spPr>
                          <a:xfrm>
                            <a:off x="2357422" y="1428736"/>
                            <a:ext cx="271464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 name="Connecteur droit avec flèche 9"/>
                          <a:cNvCxnSpPr>
                            <a:stCxn id="29" idx="0"/>
                            <a:endCxn id="4" idx="4"/>
                          </a:cNvCxnSpPr>
                        </a:nvCxnSpPr>
                        <a:spPr>
                          <a:xfrm rot="5400000" flipH="1" flipV="1">
                            <a:off x="3607585" y="2035957"/>
                            <a:ext cx="214318"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grpSp>
                      <a:nvGrpSpPr>
                        <a:cNvPr id="10" name="Groupe 31"/>
                        <a:cNvGrpSpPr/>
                      </a:nvGrpSpPr>
                      <a:grpSpPr>
                        <a:xfrm>
                          <a:off x="2143108" y="2143116"/>
                          <a:ext cx="2000264" cy="714380"/>
                          <a:chOff x="1428728" y="2285992"/>
                          <a:chExt cx="2000264" cy="714380"/>
                        </a:xfrm>
                      </a:grpSpPr>
                      <a:sp>
                        <a:nvSpPr>
                          <a:cNvPr id="28" name="ZoneTexte 3"/>
                          <a:cNvSpPr txBox="1">
                            <a:spLocks noChangeArrowheads="1"/>
                          </a:cNvSpPr>
                        </a:nvSpPr>
                        <a:spPr bwMode="auto">
                          <a:xfrm>
                            <a:off x="1500166" y="2428868"/>
                            <a:ext cx="1928826"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Mass of leaf per unit area of soil (</a:t>
                              </a:r>
                              <a:r>
                                <a:rPr lang="fr-FR" sz="1200" dirty="0" smtClean="0"/>
                                <a:t>m_leaf)</a:t>
                              </a:r>
                              <a:endParaRPr lang="fr-FR" sz="1200" dirty="0"/>
                            </a:p>
                          </a:txBody>
                          <a:useSpRect/>
                        </a:txSp>
                      </a:sp>
                      <a:sp>
                        <a:nvSpPr>
                          <a:cNvPr id="29" name="Ellipse 28"/>
                          <a:cNvSpPr/>
                        </a:nvSpPr>
                        <a:spPr>
                          <a:xfrm>
                            <a:off x="1428728" y="2285992"/>
                            <a:ext cx="2000264" cy="71438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lc:lockedCanvas>
              </a:graphicData>
            </a:graphic>
          </wp:inline>
        </w:drawing>
      </w:r>
      <w:r w:rsidRPr="00C50A4E">
        <w:rPr>
          <w:noProof/>
          <w:lang w:val="fr-FR" w:eastAsia="ja-JP"/>
        </w:rPr>
        <w:drawing>
          <wp:inline distT="0" distB="0" distL="0" distR="0" wp14:anchorId="32983519" wp14:editId="1439D32E">
            <wp:extent cx="1847850" cy="1028700"/>
            <wp:effectExtent l="19050" t="0" r="0" b="0"/>
            <wp:docPr id="56"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00" cy="2000264"/>
                      <a:chOff x="1214414" y="3571876"/>
                      <a:chExt cx="3786200" cy="2000264"/>
                    </a:xfrm>
                  </a:grpSpPr>
                  <a:grpSp>
                    <a:nvGrpSpPr>
                      <a:cNvPr id="67" name="Groupe 66"/>
                      <a:cNvGrpSpPr/>
                    </a:nvGrpSpPr>
                    <a:grpSpPr>
                      <a:xfrm>
                        <a:off x="1214414" y="3571876"/>
                        <a:ext cx="3786200" cy="2000264"/>
                        <a:chOff x="1214414" y="3571876"/>
                        <a:chExt cx="3786200" cy="2000264"/>
                      </a:xfrm>
                    </a:grpSpPr>
                    <a:grpSp>
                      <a:nvGrpSpPr>
                        <a:cNvPr id="3" name="Groupe 34"/>
                        <a:cNvGrpSpPr/>
                      </a:nvGrpSpPr>
                      <a:grpSpPr>
                        <a:xfrm>
                          <a:off x="1214414" y="3571876"/>
                          <a:ext cx="3786200" cy="2000264"/>
                          <a:chOff x="1214414" y="785794"/>
                          <a:chExt cx="3786200" cy="2000264"/>
                        </a:xfrm>
                      </a:grpSpPr>
                      <a:sp>
                        <a:nvSpPr>
                          <a:cNvPr id="36" name="ZoneTexte 5"/>
                          <a:cNvSpPr txBox="1">
                            <a:spLocks noChangeArrowheads="1"/>
                          </a:cNvSpPr>
                        </a:nvSpPr>
                        <a:spPr bwMode="auto">
                          <a:xfrm>
                            <a:off x="1214414" y="785798"/>
                            <a:ext cx="1928811"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dirty="0" smtClean="0"/>
                                <a:t>Interception coefficient for wet deposits (</a:t>
                              </a:r>
                              <a:r>
                                <a:rPr lang="en-US" sz="1200" dirty="0" err="1" smtClean="0"/>
                                <a:t>mu_wet</a:t>
                              </a:r>
                              <a:r>
                                <a:rPr lang="en-US" sz="1200" dirty="0" smtClean="0"/>
                                <a:t>)</a:t>
                              </a:r>
                              <a:endParaRPr lang="fr-FR" sz="1200" dirty="0"/>
                            </a:p>
                          </a:txBody>
                          <a:useSpRect/>
                        </a:txSp>
                      </a:sp>
                      <a:sp>
                        <a:nvSpPr>
                          <a:cNvPr id="37" name="Rectangle 6"/>
                          <a:cNvSpPr/>
                        </a:nvSpPr>
                        <a:spPr>
                          <a:xfrm>
                            <a:off x="1224997" y="785797"/>
                            <a:ext cx="1918243" cy="500066"/>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e 32"/>
                          <a:cNvGrpSpPr/>
                        </a:nvGrpSpPr>
                        <a:grpSpPr>
                          <a:xfrm>
                            <a:off x="3071802" y="785794"/>
                            <a:ext cx="1928812" cy="500068"/>
                            <a:chOff x="2357422" y="3714750"/>
                            <a:chExt cx="1928812" cy="500068"/>
                          </a:xfrm>
                        </a:grpSpPr>
                        <a:sp>
                          <a:nvSpPr>
                            <a:cNvPr id="48" name="ZoneTexte 47"/>
                            <a:cNvSpPr txBox="1">
                              <a:spLocks noChangeArrowheads="1"/>
                            </a:cNvSpPr>
                          </a:nvSpPr>
                          <a:spPr bwMode="auto">
                            <a:xfrm>
                              <a:off x="2357422" y="3714752"/>
                              <a:ext cx="1928812"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Water content of leaf (Theta_leaf)</a:t>
                                </a:r>
                                <a:endParaRPr lang="fr-FR" sz="1200" dirty="0"/>
                              </a:p>
                            </a:txBody>
                            <a:useSpRect/>
                          </a:txSp>
                        </a:sp>
                        <a:sp>
                          <a:nvSpPr>
                            <a:cNvPr id="49" name="Rectangle 48"/>
                            <a:cNvSpPr/>
                          </a:nvSpPr>
                          <a:spPr>
                            <a:xfrm>
                              <a:off x="2500313" y="3714750"/>
                              <a:ext cx="1714500" cy="500068"/>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39" name="Connecteur droit avec flèche 38"/>
                          <a:cNvCxnSpPr>
                            <a:stCxn id="49" idx="2"/>
                            <a:endCxn id="46" idx="7"/>
                          </a:cNvCxnSpPr>
                        </a:nvCxnSpPr>
                        <a:spPr>
                          <a:xfrm rot="16200000" flipH="1">
                            <a:off x="3979424" y="1378381"/>
                            <a:ext cx="216106" cy="3106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0" name="Connecteur droit avec flèche 39"/>
                          <a:cNvCxnSpPr>
                            <a:stCxn id="37" idx="2"/>
                          </a:cNvCxnSpPr>
                        </a:nvCxnSpPr>
                        <a:spPr>
                          <a:xfrm rot="16200000" flipH="1">
                            <a:off x="2092178" y="1377803"/>
                            <a:ext cx="214311" cy="3042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10" name="Groupe 22"/>
                          <a:cNvGrpSpPr/>
                        </a:nvGrpSpPr>
                        <a:grpSpPr>
                          <a:xfrm>
                            <a:off x="1785918" y="1428736"/>
                            <a:ext cx="2714644" cy="714380"/>
                            <a:chOff x="2357422" y="1428736"/>
                            <a:chExt cx="2714644" cy="714380"/>
                          </a:xfrm>
                        </a:grpSpPr>
                        <a:sp>
                          <a:nvSpPr>
                            <a:cNvPr id="45" name="ZoneTexte 3"/>
                            <a:cNvSpPr txBox="1">
                              <a:spLocks noChangeArrowheads="1"/>
                            </a:cNvSpPr>
                          </a:nvSpPr>
                          <a:spPr bwMode="auto">
                            <a:xfrm>
                              <a:off x="2428860" y="1500174"/>
                              <a:ext cx="2643206"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smtClean="0"/>
                                  <a:t>f_wet_interception_leaf</a:t>
                                </a:r>
                                <a:endParaRPr lang="fr-FR" dirty="0"/>
                              </a:p>
                            </a:txBody>
                            <a:useSpRect/>
                          </a:txSp>
                        </a:sp>
                        <a:sp>
                          <a:nvSpPr>
                            <a:cNvPr id="46" name="Ellipse 45"/>
                            <a:cNvSpPr/>
                          </a:nvSpPr>
                          <a:spPr>
                            <a:xfrm>
                              <a:off x="2357422" y="1428736"/>
                              <a:ext cx="2714644"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7" name="Connecteur droit avec flèche 9"/>
                            <a:cNvCxnSpPr>
                              <a:stCxn id="44" idx="0"/>
                              <a:endCxn id="46" idx="4"/>
                            </a:cNvCxnSpPr>
                          </a:nvCxnSpPr>
                          <a:spPr>
                            <a:xfrm rot="16200000" flipV="1">
                              <a:off x="3625445" y="2018097"/>
                              <a:ext cx="214318"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sp>
                        <a:nvSpPr>
                          <a:cNvPr id="44" name="Ellipse 43"/>
                          <a:cNvSpPr/>
                        </a:nvSpPr>
                        <a:spPr>
                          <a:xfrm>
                            <a:off x="2143108" y="2143116"/>
                            <a:ext cx="2071702" cy="64294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54" name="ZoneTexte 3"/>
                        <a:cNvSpPr txBox="1">
                          <a:spLocks noChangeArrowheads="1"/>
                        </a:cNvSpPr>
                      </a:nvSpPr>
                      <a:spPr bwMode="auto">
                        <a:xfrm>
                          <a:off x="2285984" y="5072074"/>
                          <a:ext cx="1928826"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GB" sz="1200" dirty="0" smtClean="0"/>
                              <a:t>Mass of leaf per unit area of soil (</a:t>
                            </a:r>
                            <a:r>
                              <a:rPr lang="fr-FR" sz="1200" dirty="0" smtClean="0"/>
                              <a:t>m_leaf)</a:t>
                            </a:r>
                            <a:endParaRPr lang="fr-FR" sz="1200" dirty="0"/>
                          </a:p>
                        </a:txBody>
                        <a:useSpRect/>
                      </a:txSp>
                    </a:sp>
                  </a:grpSp>
                </lc:lockedCanvas>
              </a:graphicData>
            </a:graphic>
          </wp:inline>
        </w:drawing>
      </w:r>
    </w:p>
    <w:p w14:paraId="34CFD634" w14:textId="33DC8F3D" w:rsidR="00717B9A" w:rsidRDefault="00717B9A" w:rsidP="00717B9A">
      <w:pPr>
        <w:spacing w:after="0" w:line="240" w:lineRule="auto"/>
        <w:ind w:left="720"/>
        <w:rPr>
          <w:lang w:val="en-US"/>
        </w:rPr>
      </w:pPr>
    </w:p>
    <w:p w14:paraId="24594DE7" w14:textId="77777777" w:rsidR="007C61AC" w:rsidRDefault="007C61AC" w:rsidP="007C61AC">
      <w:pPr>
        <w:pStyle w:val="Titre2"/>
        <w:numPr>
          <w:ilvl w:val="1"/>
          <w:numId w:val="54"/>
        </w:numPr>
      </w:pPr>
      <w:bookmarkStart w:id="692" w:name="_Toc406057925"/>
      <w:r>
        <w:t>Interception of irrigated water (Irrigation_intercepted)</w:t>
      </w:r>
      <w:bookmarkEnd w:id="692"/>
    </w:p>
    <w:p w14:paraId="110E5590" w14:textId="77777777" w:rsidR="005C26A6" w:rsidRDefault="007C61AC" w:rsidP="00C50A4E">
      <w:pPr>
        <w:rPr>
          <w:rFonts w:cs="Calibri"/>
          <w:color w:val="000000"/>
          <w:lang w:eastAsia="en-GB"/>
        </w:rPr>
      </w:pPr>
      <w:r>
        <w:rPr>
          <w:rFonts w:eastAsia="Times New Roman" w:cs="Calibri"/>
          <w:bCs/>
          <w:color w:val="000000"/>
          <w:lang w:eastAsia="en-GB"/>
        </w:rPr>
        <w:t>The transfer of chemical substances from irrigated water (coming from river water) to leaves due to the interception of irrigated water is calculated as follows:</w:t>
      </w:r>
    </w:p>
    <w:p w14:paraId="6DF52317" w14:textId="3829CFD2" w:rsidR="005C26A6" w:rsidRDefault="00862A04" w:rsidP="00C50A4E">
      <w:pPr>
        <w:rPr>
          <w:rFonts w:cs="Calibri"/>
          <w:color w:val="000000"/>
          <w:lang w:eastAsia="en-GB"/>
        </w:rPr>
      </w:pPr>
      <w:r>
        <w:rPr>
          <w:rFonts w:eastAsia="Times New Roman" w:cs="Calibri"/>
          <w:bCs/>
          <w:color w:val="000000"/>
          <w:lang w:eastAsia="en-GB"/>
        </w:rPr>
        <w:t>(34)</w:t>
      </w:r>
      <w:r w:rsidRPr="00862A04">
        <w:rPr>
          <w:position w:val="-32"/>
        </w:rPr>
        <w:t xml:space="preserve"> </w:t>
      </w:r>
      <w:r w:rsidR="006040FE" w:rsidRPr="007C61AC">
        <w:rPr>
          <w:position w:val="-14"/>
        </w:rPr>
        <w:object w:dxaOrig="6840" w:dyaOrig="380" w14:anchorId="723EAAF5">
          <v:shape id="_x0000_i1111" type="#_x0000_t75" style="width:326.4pt;height:16.8pt" o:ole="">
            <v:imagedata r:id="rId167" o:title=""/>
          </v:shape>
          <o:OLEObject Type="Embed" ProgID="Equation.3" ShapeID="_x0000_i1111" DrawAspect="Content" ObjectID="_1495982583" r:id="rId168"/>
        </w:object>
      </w:r>
    </w:p>
    <w:p w14:paraId="705028E1" w14:textId="77777777" w:rsidR="007C61AC" w:rsidRDefault="007C61AC" w:rsidP="007C61AC">
      <w:pPr>
        <w:spacing w:after="0"/>
        <w:rPr>
          <w:lang w:val="en-US"/>
        </w:rPr>
      </w:pPr>
      <w:r>
        <w:rPr>
          <w:lang w:val="en-US"/>
        </w:rPr>
        <w:t>Where</w:t>
      </w:r>
    </w:p>
    <w:p w14:paraId="4E3D45EF" w14:textId="539A2C7B" w:rsidR="007C61AC" w:rsidRPr="00C50A4E" w:rsidRDefault="007C61AC" w:rsidP="007C61AC">
      <w:pPr>
        <w:numPr>
          <w:ilvl w:val="0"/>
          <w:numId w:val="44"/>
        </w:numPr>
        <w:spacing w:after="0" w:line="240" w:lineRule="auto"/>
        <w:rPr>
          <w:lang w:val="en-US"/>
        </w:rPr>
      </w:pPr>
      <w:r>
        <w:rPr>
          <w:rFonts w:cs="Calibri"/>
          <w:lang w:val="en-US" w:eastAsia="ja-JP"/>
        </w:rPr>
        <w:t>Irrigation</w:t>
      </w:r>
      <w:r w:rsidR="00A14659">
        <w:rPr>
          <w:rFonts w:cs="Calibri"/>
          <w:lang w:val="en-US" w:eastAsia="ja-JP"/>
        </w:rPr>
        <w:t>_</w:t>
      </w:r>
      <w:r w:rsidRPr="00C50A4E">
        <w:rPr>
          <w:rFonts w:cs="Calibri"/>
          <w:lang w:val="en-US" w:eastAsia="ja-JP"/>
        </w:rPr>
        <w:t>intercepted</w:t>
      </w:r>
      <w:r>
        <w:rPr>
          <w:rFonts w:cs="Calibri" w:hint="eastAsia"/>
          <w:lang w:val="en-US" w:eastAsia="ja-JP"/>
        </w:rPr>
        <w:t xml:space="preserve"> (</w:t>
      </w:r>
      <w:r w:rsidR="00862A04">
        <w:rPr>
          <w:rFonts w:cs="Calibri"/>
          <w:lang w:val="en-US" w:eastAsia="ja-JP"/>
        </w:rPr>
        <w:t>mg d</w:t>
      </w:r>
      <w:r w:rsidR="00553642" w:rsidRPr="00C50A4E">
        <w:rPr>
          <w:rFonts w:cs="Calibri"/>
          <w:vertAlign w:val="superscript"/>
          <w:lang w:val="en-US" w:eastAsia="ja-JP"/>
        </w:rPr>
        <w:t>-1</w:t>
      </w:r>
      <w:r>
        <w:rPr>
          <w:rFonts w:cs="Calibri" w:hint="eastAsia"/>
          <w:lang w:val="en-US" w:eastAsia="ja-JP"/>
        </w:rPr>
        <w:t xml:space="preserve">) : </w:t>
      </w:r>
      <w:r w:rsidR="00862A04">
        <w:rPr>
          <w:rFonts w:eastAsia="Times New Roman" w:cs="Calibri"/>
          <w:bCs/>
          <w:color w:val="000000"/>
          <w:lang w:eastAsia="en-GB"/>
        </w:rPr>
        <w:t>Transfer to leaf by the leaf interception of irrigated water</w:t>
      </w:r>
    </w:p>
    <w:p w14:paraId="021071CC" w14:textId="62835169" w:rsidR="00A14659" w:rsidRPr="005F33B5" w:rsidRDefault="00A14659" w:rsidP="007C61AC">
      <w:pPr>
        <w:numPr>
          <w:ilvl w:val="0"/>
          <w:numId w:val="44"/>
        </w:numPr>
        <w:spacing w:after="0" w:line="240" w:lineRule="auto"/>
        <w:rPr>
          <w:lang w:val="en-US"/>
        </w:rPr>
      </w:pPr>
      <w:r>
        <w:rPr>
          <w:rFonts w:cs="Calibri"/>
          <w:lang w:val="en-US" w:eastAsia="ja-JP"/>
        </w:rPr>
        <w:t>Irrigation</w:t>
      </w:r>
      <w:r w:rsidRPr="00C50A4E">
        <w:rPr>
          <w:rFonts w:cs="Calibri"/>
          <w:vertAlign w:val="subscript"/>
          <w:lang w:val="en-US" w:eastAsia="ja-JP"/>
        </w:rPr>
        <w:t>rate</w:t>
      </w:r>
      <w:r>
        <w:rPr>
          <w:rFonts w:cs="Calibri"/>
          <w:lang w:val="en-US" w:eastAsia="ja-JP"/>
        </w:rPr>
        <w:t xml:space="preserve"> (m d</w:t>
      </w:r>
      <w:r w:rsidRPr="00C50A4E">
        <w:rPr>
          <w:rFonts w:cs="Calibri"/>
          <w:vertAlign w:val="superscript"/>
          <w:lang w:val="en-US" w:eastAsia="ja-JP"/>
        </w:rPr>
        <w:t>-1</w:t>
      </w:r>
      <w:r>
        <w:rPr>
          <w:rFonts w:cs="Calibri"/>
          <w:lang w:val="en-US" w:eastAsia="ja-JP"/>
        </w:rPr>
        <w:t>) : Irrigation rate of cultivated fields</w:t>
      </w:r>
    </w:p>
    <w:p w14:paraId="1FB0C7F4" w14:textId="77777777" w:rsidR="007C61AC" w:rsidRPr="00C50A4E" w:rsidRDefault="00862A04" w:rsidP="007C61AC">
      <w:pPr>
        <w:numPr>
          <w:ilvl w:val="0"/>
          <w:numId w:val="44"/>
        </w:numPr>
        <w:spacing w:after="0" w:line="240" w:lineRule="auto"/>
        <w:rPr>
          <w:lang w:val="en-US"/>
        </w:rPr>
      </w:pPr>
      <w:r>
        <w:rPr>
          <w:rFonts w:cs="Calibri"/>
          <w:lang w:val="en-US" w:eastAsia="ja-JP"/>
        </w:rPr>
        <w:t>S</w:t>
      </w:r>
      <w:r w:rsidR="00553642" w:rsidRPr="00C50A4E">
        <w:rPr>
          <w:rFonts w:cs="Calibri"/>
          <w:vertAlign w:val="subscript"/>
          <w:lang w:val="en-US" w:eastAsia="ja-JP"/>
        </w:rPr>
        <w:t>field</w:t>
      </w:r>
      <w:r w:rsidR="007C61AC">
        <w:rPr>
          <w:rFonts w:cs="Calibri" w:hint="eastAsia"/>
          <w:lang w:val="en-US" w:eastAsia="ja-JP"/>
        </w:rPr>
        <w:t xml:space="preserve"> (</w:t>
      </w:r>
      <w:r>
        <w:rPr>
          <w:rFonts w:cs="Calibri"/>
          <w:lang w:val="en-US" w:eastAsia="ja-JP"/>
        </w:rPr>
        <w:t>m</w:t>
      </w:r>
      <w:r w:rsidR="00553642" w:rsidRPr="00C50A4E">
        <w:rPr>
          <w:rFonts w:cs="Calibri"/>
          <w:vertAlign w:val="superscript"/>
          <w:lang w:val="en-US" w:eastAsia="ja-JP"/>
        </w:rPr>
        <w:t>2</w:t>
      </w:r>
      <w:r w:rsidR="007C61AC">
        <w:rPr>
          <w:rFonts w:cs="Calibri" w:hint="eastAsia"/>
          <w:lang w:val="en-US" w:eastAsia="ja-JP"/>
        </w:rPr>
        <w:t xml:space="preserve">) : </w:t>
      </w:r>
      <w:r>
        <w:rPr>
          <w:lang w:eastAsia="ja-JP"/>
        </w:rPr>
        <w:t>Surface area of field</w:t>
      </w:r>
    </w:p>
    <w:p w14:paraId="5BF3A538" w14:textId="77777777" w:rsidR="00862A04" w:rsidRPr="00C50A4E" w:rsidRDefault="00862A04" w:rsidP="007C61AC">
      <w:pPr>
        <w:numPr>
          <w:ilvl w:val="0"/>
          <w:numId w:val="44"/>
        </w:numPr>
        <w:spacing w:after="0" w:line="240" w:lineRule="auto"/>
        <w:rPr>
          <w:lang w:val="en-US"/>
        </w:rPr>
      </w:pPr>
      <w:r>
        <w:rPr>
          <w:rFonts w:cs="Calibri"/>
          <w:lang w:val="en-US" w:eastAsia="ja-JP"/>
        </w:rPr>
        <w:t>f</w:t>
      </w:r>
      <w:r w:rsidR="00553642" w:rsidRPr="00C50A4E">
        <w:rPr>
          <w:rFonts w:cs="Calibri"/>
          <w:vertAlign w:val="subscript"/>
          <w:lang w:val="en-US" w:eastAsia="ja-JP"/>
        </w:rPr>
        <w:t>wet_interception_leaf</w:t>
      </w:r>
      <w:r>
        <w:rPr>
          <w:rFonts w:cs="Calibri"/>
          <w:lang w:val="en-US" w:eastAsia="ja-JP"/>
        </w:rPr>
        <w:t>: Wet interception fraction onto plant leaves (presented in the equation (33))</w:t>
      </w:r>
    </w:p>
    <w:p w14:paraId="2D163D6C" w14:textId="77777777" w:rsidR="00862A04" w:rsidRPr="00C50A4E" w:rsidRDefault="00862A04" w:rsidP="007C61AC">
      <w:pPr>
        <w:numPr>
          <w:ilvl w:val="0"/>
          <w:numId w:val="44"/>
        </w:numPr>
        <w:spacing w:after="0" w:line="240" w:lineRule="auto"/>
        <w:rPr>
          <w:lang w:val="en-US"/>
        </w:rPr>
      </w:pPr>
      <w:r>
        <w:rPr>
          <w:rFonts w:cs="Calibri"/>
          <w:lang w:val="en-US" w:eastAsia="ja-JP"/>
        </w:rPr>
        <w:t>C</w:t>
      </w:r>
      <w:r w:rsidR="00553642" w:rsidRPr="00C50A4E">
        <w:rPr>
          <w:rFonts w:cs="Calibri"/>
          <w:vertAlign w:val="subscript"/>
          <w:lang w:val="en-US" w:eastAsia="ja-JP"/>
        </w:rPr>
        <w:t>water</w:t>
      </w:r>
      <w:r>
        <w:rPr>
          <w:rFonts w:cs="Calibri"/>
          <w:lang w:val="en-US" w:eastAsia="ja-JP"/>
        </w:rPr>
        <w:t>: Concentration in raw water</w:t>
      </w:r>
    </w:p>
    <w:p w14:paraId="493F172D" w14:textId="77777777" w:rsidR="005C26A6" w:rsidRDefault="005C26A6" w:rsidP="00C50A4E">
      <w:pPr>
        <w:spacing w:after="0" w:line="240" w:lineRule="auto"/>
        <w:ind w:left="360"/>
        <w:rPr>
          <w:lang w:val="en-US"/>
        </w:rPr>
      </w:pPr>
    </w:p>
    <w:p w14:paraId="1468E301" w14:textId="77777777" w:rsidR="005C26A6" w:rsidRDefault="00044B3E" w:rsidP="00C50A4E">
      <w:r w:rsidRPr="00C50A4E">
        <w:rPr>
          <w:noProof/>
          <w:lang w:val="fr-FR" w:eastAsia="ja-JP"/>
        </w:rPr>
        <w:drawing>
          <wp:inline distT="0" distB="0" distL="0" distR="0" wp14:anchorId="69317528" wp14:editId="29687EFC">
            <wp:extent cx="2711450" cy="1162050"/>
            <wp:effectExtent l="19050" t="0" r="0" b="0"/>
            <wp:docPr id="68" name="Objet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67462" cy="2416175"/>
                      <a:chOff x="2195513" y="1484313"/>
                      <a:chExt cx="6367462" cy="2416175"/>
                    </a:xfrm>
                  </a:grpSpPr>
                  <a:grpSp>
                    <a:nvGrpSpPr>
                      <a:cNvPr id="28674" name="グループ化 37"/>
                      <a:cNvGrpSpPr>
                        <a:grpSpLocks/>
                      </a:cNvGrpSpPr>
                    </a:nvGrpSpPr>
                    <a:grpSpPr bwMode="auto">
                      <a:xfrm>
                        <a:off x="2195513" y="1484313"/>
                        <a:ext cx="6367462" cy="2416175"/>
                        <a:chOff x="2195736" y="1484784"/>
                        <a:chExt cx="6367102" cy="2416324"/>
                      </a:xfrm>
                    </a:grpSpPr>
                    <a:grpSp>
                      <a:nvGrpSpPr>
                        <a:cNvPr id="3" name="グループ化 20"/>
                        <a:cNvGrpSpPr>
                          <a:grpSpLocks/>
                        </a:cNvGrpSpPr>
                      </a:nvGrpSpPr>
                      <a:grpSpPr bwMode="auto">
                        <a:xfrm>
                          <a:off x="2411624" y="3140648"/>
                          <a:ext cx="2946281" cy="760460"/>
                          <a:chOff x="1619536" y="4292776"/>
                          <a:chExt cx="2946281" cy="760460"/>
                        </a:xfrm>
                      </a:grpSpPr>
                      <a:sp>
                        <a:nvSpPr>
                          <a:cNvPr id="28688" name="ZoneTexte 3"/>
                          <a:cNvSpPr txBox="1">
                            <a:spLocks noChangeArrowheads="1"/>
                          </a:cNvSpPr>
                        </a:nvSpPr>
                        <a:spPr bwMode="auto">
                          <a:xfrm>
                            <a:off x="1763688" y="4441720"/>
                            <a:ext cx="2802129" cy="458212"/>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a:t>Wet interception fraction onto plant leaves (f_wet_interception_leaf)</a:t>
                              </a:r>
                            </a:p>
                          </a:txBody>
                          <a:useSpRect/>
                        </a:txSp>
                      </a:sp>
                      <a:sp>
                        <a:nvSpPr>
                          <a:cNvPr id="13" name="Ellipse 45"/>
                          <a:cNvSpPr/>
                        </a:nvSpPr>
                        <a:spPr>
                          <a:xfrm>
                            <a:off x="1619536" y="4292776"/>
                            <a:ext cx="2877974" cy="76046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7" name="Losange 43"/>
                        <a:cNvSpPr/>
                      </a:nvSpPr>
                      <a:spPr>
                        <a:xfrm>
                          <a:off x="5508661" y="1484784"/>
                          <a:ext cx="3054177" cy="857303"/>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677" name="ZoneTexte 47"/>
                        <a:cNvSpPr txBox="1">
                          <a:spLocks noChangeArrowheads="1"/>
                        </a:cNvSpPr>
                      </a:nvSpPr>
                      <a:spPr bwMode="auto">
                        <a:xfrm>
                          <a:off x="5868144" y="1700808"/>
                          <a:ext cx="2304256"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a:t>Irrigation rate of cultivated fields (Irrigation_rate)</a:t>
                            </a:r>
                          </a:p>
                        </a:txBody>
                        <a:useSpRect/>
                      </a:txSp>
                    </a:sp>
                    <a:sp>
                      <a:nvSpPr>
                        <a:cNvPr id="19" name="Losange 43"/>
                        <a:cNvSpPr/>
                      </a:nvSpPr>
                      <a:spPr>
                        <a:xfrm>
                          <a:off x="2195736" y="1484784"/>
                          <a:ext cx="3054177" cy="857303"/>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679" name="ZoneTexte 47"/>
                        <a:cNvSpPr txBox="1">
                          <a:spLocks noChangeArrowheads="1"/>
                        </a:cNvSpPr>
                      </a:nvSpPr>
                      <a:spPr bwMode="auto">
                        <a:xfrm>
                          <a:off x="2555776" y="1700808"/>
                          <a:ext cx="2304256"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a:t>Concentration in raw water (C_water)</a:t>
                            </a:r>
                          </a:p>
                        </a:txBody>
                        <a:useSpRect/>
                      </a:txSp>
                    </a:sp>
                    <a:sp>
                      <a:nvSpPr>
                        <a:cNvPr id="22" name="Rectangle 6"/>
                        <a:cNvSpPr/>
                      </a:nvSpPr>
                      <a:spPr>
                        <a:xfrm>
                          <a:off x="6011870" y="3213678"/>
                          <a:ext cx="1919178" cy="50009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681" name="ZoneTexte 5"/>
                        <a:cNvSpPr txBox="1">
                          <a:spLocks noChangeArrowheads="1"/>
                        </a:cNvSpPr>
                      </a:nvSpPr>
                      <a:spPr bwMode="auto">
                        <a:xfrm>
                          <a:off x="5940152" y="3212976"/>
                          <a:ext cx="1928811" cy="46166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200"/>
                              <a:t>Surface area of field (S_field)</a:t>
                            </a:r>
                            <a:endParaRPr lang="fr-FR" sz="1200"/>
                          </a:p>
                        </a:txBody>
                        <a:useSpRect/>
                      </a:txSp>
                    </a:sp>
                    <a:sp>
                      <a:nvSpPr>
                        <a:cNvPr id="28682" name="ZoneTexte 3"/>
                        <a:cNvSpPr txBox="1">
                          <a:spLocks noChangeArrowheads="1"/>
                        </a:cNvSpPr>
                      </a:nvSpPr>
                      <a:spPr bwMode="auto">
                        <a:xfrm>
                          <a:off x="4286353" y="2500840"/>
                          <a:ext cx="2880320" cy="369332"/>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Irrigation_intercepted</a:t>
                            </a:r>
                            <a:endParaRPr lang="fr-FR" dirty="0"/>
                          </a:p>
                        </a:txBody>
                        <a:useSpRect/>
                      </a:txSp>
                    </a:sp>
                    <a:sp>
                      <a:nvSpPr>
                        <a:cNvPr id="26" name="Ellipse 45"/>
                        <a:cNvSpPr/>
                      </a:nvSpPr>
                      <a:spPr>
                        <a:xfrm>
                          <a:off x="3995859" y="2348437"/>
                          <a:ext cx="3024016" cy="647740"/>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 name="直線矢印コネクタ 27"/>
                        <a:cNvCxnSpPr>
                          <a:stCxn id="19" idx="2"/>
                          <a:endCxn id="26" idx="1"/>
                        </a:cNvCxnSpPr>
                      </a:nvCxnSpPr>
                      <a:spPr>
                        <a:xfrm>
                          <a:off x="3722825" y="2342087"/>
                          <a:ext cx="715922" cy="10160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9" name="直線矢印コネクタ 28"/>
                        <a:cNvCxnSpPr>
                          <a:stCxn id="17" idx="2"/>
                          <a:endCxn id="26" idx="7"/>
                        </a:cNvCxnSpPr>
                      </a:nvCxnSpPr>
                      <a:spPr>
                        <a:xfrm flipH="1">
                          <a:off x="6576988" y="2342087"/>
                          <a:ext cx="458761" cy="10160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0" name="直線矢印コネクタ 29"/>
                        <a:cNvCxnSpPr>
                          <a:stCxn id="28681" idx="0"/>
                          <a:endCxn id="26" idx="5"/>
                        </a:cNvCxnSpPr>
                      </a:nvCxnSpPr>
                      <a:spPr>
                        <a:xfrm flipH="1" flipV="1">
                          <a:off x="6576988" y="2902508"/>
                          <a:ext cx="327007" cy="31116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直線矢印コネクタ 30"/>
                        <a:cNvCxnSpPr>
                          <a:stCxn id="13" idx="0"/>
                          <a:endCxn id="26" idx="3"/>
                        </a:cNvCxnSpPr>
                      </a:nvCxnSpPr>
                      <a:spPr>
                        <a:xfrm flipV="1">
                          <a:off x="3851404" y="2902508"/>
                          <a:ext cx="587342" cy="23814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2D2C952E" w14:textId="6A46A212" w:rsidR="00C31184" w:rsidRDefault="00C31184" w:rsidP="004B013C">
      <w:pPr>
        <w:spacing w:after="0" w:line="240" w:lineRule="auto"/>
        <w:ind w:left="720"/>
      </w:pPr>
    </w:p>
    <w:p w14:paraId="2263CFBE" w14:textId="77777777" w:rsidR="009C1129" w:rsidRDefault="00C31184">
      <w:pPr>
        <w:pStyle w:val="Titre2"/>
        <w:numPr>
          <w:ilvl w:val="1"/>
          <w:numId w:val="54"/>
        </w:numPr>
      </w:pPr>
      <w:bookmarkStart w:id="693" w:name="_Toc406057926"/>
      <w:r>
        <w:t>Uptake of metals (Uptake_metals)</w:t>
      </w:r>
      <w:bookmarkEnd w:id="693"/>
    </w:p>
    <w:p w14:paraId="6A25712E" w14:textId="02DCC0E0" w:rsidR="00C31184" w:rsidRDefault="00C31184" w:rsidP="00C31184">
      <w:pPr>
        <w:rPr>
          <w:lang w:eastAsia="ja-JP"/>
        </w:rPr>
      </w:pPr>
      <w:r>
        <w:t>The</w:t>
      </w:r>
      <w:r>
        <w:rPr>
          <w:rFonts w:hint="eastAsia"/>
          <w:lang w:eastAsia="ja-JP"/>
        </w:rPr>
        <w:t xml:space="preserve"> uptake of metals from soil into </w:t>
      </w:r>
      <w:r w:rsidR="007D04BC">
        <w:rPr>
          <w:lang w:eastAsia="ja-JP"/>
        </w:rPr>
        <w:t>l</w:t>
      </w:r>
      <w:r w:rsidR="00671A6F">
        <w:rPr>
          <w:rFonts w:hint="eastAsia"/>
          <w:lang w:eastAsia="ja-JP"/>
        </w:rPr>
        <w:t>eaves</w:t>
      </w:r>
      <w:r>
        <w:t xml:space="preserve"> is governed by a substance-specific equilibrium transfer factor</w:t>
      </w:r>
      <w:r>
        <w:rPr>
          <w:rFonts w:hint="eastAsia"/>
          <w:lang w:eastAsia="ja-JP"/>
        </w:rPr>
        <w:t>:</w:t>
      </w:r>
      <w:r w:rsidRPr="00C31184">
        <w:rPr>
          <w:rFonts w:asciiTheme="minorHAnsi" w:hAnsiTheme="minorHAnsi"/>
          <w:lang w:val="en-US"/>
        </w:rPr>
        <w:t xml:space="preserve"> </w:t>
      </w:r>
    </w:p>
    <w:p w14:paraId="3973E4A7" w14:textId="6884971C" w:rsidR="00C31184" w:rsidRDefault="00C31184" w:rsidP="00C31184">
      <w:pPr>
        <w:pStyle w:val="Paragraphedeliste"/>
        <w:spacing w:after="0"/>
        <w:ind w:left="0"/>
        <w:jc w:val="both"/>
        <w:rPr>
          <w:lang w:eastAsia="ja-JP"/>
        </w:rPr>
      </w:pPr>
      <w:r>
        <w:rPr>
          <w:rFonts w:hint="eastAsia"/>
          <w:lang w:eastAsia="ja-JP"/>
        </w:rPr>
        <w:t>(</w:t>
      </w:r>
      <w:r w:rsidR="0012151A">
        <w:rPr>
          <w:lang w:eastAsia="ja-JP"/>
        </w:rPr>
        <w:t>3</w:t>
      </w:r>
      <w:r w:rsidR="00862A04">
        <w:rPr>
          <w:lang w:eastAsia="ja-JP"/>
        </w:rPr>
        <w:t>5</w:t>
      </w:r>
      <w:r>
        <w:rPr>
          <w:rFonts w:hint="eastAsia"/>
          <w:lang w:eastAsia="ja-JP"/>
        </w:rPr>
        <w:t xml:space="preserve">) </w:t>
      </w:r>
      <w:r w:rsidR="002E4290" w:rsidRPr="003D5ADD">
        <w:rPr>
          <w:position w:val="-32"/>
        </w:rPr>
        <w:object w:dxaOrig="7180" w:dyaOrig="740" w14:anchorId="2A5D03D4">
          <v:shape id="_x0000_i1112" type="#_x0000_t75" style="width:331.8pt;height:33pt" o:ole="">
            <v:imagedata r:id="rId169" o:title=""/>
          </v:shape>
          <o:OLEObject Type="Embed" ProgID="Equation.3" ShapeID="_x0000_i1112" DrawAspect="Content" ObjectID="_1495982584" r:id="rId170"/>
        </w:object>
      </w:r>
    </w:p>
    <w:p w14:paraId="2E17A692" w14:textId="77777777" w:rsidR="00C31184" w:rsidRPr="004D7D45" w:rsidRDefault="00C31184" w:rsidP="00C31184">
      <w:pPr>
        <w:spacing w:after="0"/>
        <w:rPr>
          <w:lang w:val="en-US"/>
        </w:rPr>
      </w:pPr>
      <w:r>
        <w:rPr>
          <w:lang w:val="en-US"/>
        </w:rPr>
        <w:t>Where</w:t>
      </w:r>
    </w:p>
    <w:p w14:paraId="5C5E08F4" w14:textId="41A60E59" w:rsidR="00326C3F" w:rsidRPr="007D04BC" w:rsidRDefault="00553642" w:rsidP="00C31184">
      <w:pPr>
        <w:numPr>
          <w:ilvl w:val="0"/>
          <w:numId w:val="44"/>
        </w:numPr>
        <w:spacing w:after="0" w:line="240" w:lineRule="auto"/>
        <w:rPr>
          <w:rFonts w:asciiTheme="minorHAnsi" w:hAnsiTheme="minorHAnsi"/>
          <w:lang w:val="en-US"/>
        </w:rPr>
      </w:pPr>
      <w:r w:rsidRPr="00C50A4E">
        <w:t>Uptake</w:t>
      </w:r>
      <w:r w:rsidR="00A14659">
        <w:t>_</w:t>
      </w:r>
      <w:r w:rsidRPr="00C50A4E">
        <w:t>metals (mg d</w:t>
      </w:r>
      <w:r w:rsidRPr="00C50A4E">
        <w:rPr>
          <w:vertAlign w:val="superscript"/>
        </w:rPr>
        <w:t>-1</w:t>
      </w:r>
      <w:r w:rsidRPr="00C50A4E">
        <w:t>) : Uptake of metals</w:t>
      </w:r>
    </w:p>
    <w:p w14:paraId="1E8A5148" w14:textId="6D484DD3" w:rsidR="00C31184" w:rsidRPr="007D04BC" w:rsidRDefault="00C31184" w:rsidP="00C31184">
      <w:pPr>
        <w:numPr>
          <w:ilvl w:val="0"/>
          <w:numId w:val="44"/>
        </w:numPr>
        <w:spacing w:after="0" w:line="240" w:lineRule="auto"/>
        <w:rPr>
          <w:rFonts w:asciiTheme="minorHAnsi" w:hAnsiTheme="minorHAnsi"/>
          <w:lang w:val="en-US"/>
        </w:rPr>
      </w:pPr>
      <w:r w:rsidRPr="007D04BC">
        <w:rPr>
          <w:rFonts w:asciiTheme="minorHAnsi" w:eastAsia="MS PGothic" w:hAnsiTheme="minorHAnsi" w:cs="Calibri"/>
          <w:lang w:val="en-US" w:eastAsia="ja-JP"/>
        </w:rPr>
        <w:t>TF</w:t>
      </w:r>
      <w:r w:rsidRPr="007D04BC">
        <w:rPr>
          <w:rFonts w:asciiTheme="minorHAnsi" w:eastAsia="MS PGothic" w:hAnsiTheme="minorHAnsi" w:cs="Calibri" w:hint="eastAsia"/>
          <w:vertAlign w:val="subscript"/>
          <w:lang w:val="en-US" w:eastAsia="ja-JP"/>
        </w:rPr>
        <w:t>soil_</w:t>
      </w:r>
      <w:r w:rsidR="007D04BC">
        <w:rPr>
          <w:rFonts w:asciiTheme="minorHAnsi" w:eastAsia="MS PGothic" w:hAnsiTheme="minorHAnsi" w:cs="Calibri"/>
          <w:vertAlign w:val="subscript"/>
          <w:lang w:val="en-US" w:eastAsia="ja-JP"/>
        </w:rPr>
        <w:t>l</w:t>
      </w:r>
      <w:r w:rsidR="00671A6F" w:rsidRPr="007D04BC">
        <w:rPr>
          <w:rFonts w:asciiTheme="minorHAnsi" w:eastAsia="MS PGothic" w:hAnsiTheme="minorHAnsi" w:cs="Calibri" w:hint="eastAsia"/>
          <w:vertAlign w:val="subscript"/>
          <w:lang w:val="en-US" w:eastAsia="ja-JP"/>
        </w:rPr>
        <w:t>eaf</w:t>
      </w:r>
      <w:r w:rsidRPr="007D04BC">
        <w:rPr>
          <w:rFonts w:asciiTheme="minorHAnsi" w:hAnsiTheme="minorHAnsi" w:cs="Calibri"/>
          <w:lang w:val="en-US" w:eastAsia="ja-JP"/>
        </w:rPr>
        <w:t xml:space="preserve"> </w:t>
      </w:r>
      <w:r w:rsidRPr="007D04BC">
        <w:rPr>
          <w:rFonts w:asciiTheme="minorHAnsi" w:hAnsiTheme="minorHAnsi" w:cs="Calibri" w:hint="eastAsia"/>
          <w:lang w:val="en-US" w:eastAsia="ja-JP"/>
        </w:rPr>
        <w:t>(</w:t>
      </w:r>
      <w:r w:rsidRPr="007D04BC">
        <w:t>kg</w:t>
      </w:r>
      <w:r w:rsidRPr="007D04BC">
        <w:rPr>
          <w:vertAlign w:val="subscript"/>
        </w:rPr>
        <w:t>dw</w:t>
      </w:r>
      <w:r w:rsidRPr="007D04BC">
        <w:t xml:space="preserve"> kg</w:t>
      </w:r>
      <w:r w:rsidRPr="007D04BC">
        <w:rPr>
          <w:vertAlign w:val="subscript"/>
        </w:rPr>
        <w:t>dw</w:t>
      </w:r>
      <w:r w:rsidRPr="007D04BC">
        <w:rPr>
          <w:vertAlign w:val="superscript"/>
        </w:rPr>
        <w:t>-1</w:t>
      </w:r>
      <w:r w:rsidRPr="007D04BC">
        <w:rPr>
          <w:rFonts w:asciiTheme="minorHAnsi" w:hAnsiTheme="minorHAnsi" w:cs="Calibri" w:hint="eastAsia"/>
          <w:lang w:val="en-US" w:eastAsia="ja-JP"/>
        </w:rPr>
        <w:t>)</w:t>
      </w:r>
      <w:r w:rsidRPr="007D04BC">
        <w:rPr>
          <w:rFonts w:asciiTheme="minorHAnsi" w:hAnsiTheme="minorHAnsi" w:cs="Calibri"/>
          <w:lang w:val="en-US" w:eastAsia="ja-JP"/>
        </w:rPr>
        <w:t xml:space="preserve"> : </w:t>
      </w:r>
      <w:r w:rsidRPr="007D04BC">
        <w:t xml:space="preserve">Transfer factor from soil to </w:t>
      </w:r>
      <w:r w:rsidR="007D04BC">
        <w:t>l</w:t>
      </w:r>
      <w:r w:rsidR="00671A6F" w:rsidRPr="007D04BC">
        <w:t>eaf</w:t>
      </w:r>
    </w:p>
    <w:p w14:paraId="3B5D0C6D" w14:textId="3A71C9F2" w:rsidR="004D0CAD" w:rsidRPr="007D04BC" w:rsidRDefault="004D0CAD" w:rsidP="00C31184">
      <w:pPr>
        <w:numPr>
          <w:ilvl w:val="0"/>
          <w:numId w:val="44"/>
        </w:numPr>
        <w:spacing w:after="0" w:line="240" w:lineRule="auto"/>
        <w:rPr>
          <w:rFonts w:asciiTheme="minorHAnsi" w:hAnsiTheme="minorHAnsi"/>
          <w:lang w:val="en-US"/>
        </w:rPr>
      </w:pPr>
      <w:r w:rsidRPr="007D04BC">
        <w:rPr>
          <w:rFonts w:cs="Calibri"/>
          <w:lang w:val="en-US"/>
        </w:rPr>
        <w:t>ϴ</w:t>
      </w:r>
      <w:r w:rsidR="007D04BC">
        <w:rPr>
          <w:vertAlign w:val="subscript"/>
          <w:lang w:val="en-US"/>
        </w:rPr>
        <w:t>l</w:t>
      </w:r>
      <w:r w:rsidR="00671A6F" w:rsidRPr="007D04BC">
        <w:rPr>
          <w:vertAlign w:val="subscript"/>
          <w:lang w:val="en-US"/>
        </w:rPr>
        <w:t>eaf</w:t>
      </w:r>
      <w:r w:rsidRPr="007D04BC">
        <w:rPr>
          <w:lang w:val="en-US"/>
        </w:rPr>
        <w:t xml:space="preserve"> (L kg</w:t>
      </w:r>
      <w:r w:rsidRPr="007D04BC">
        <w:rPr>
          <w:vertAlign w:val="subscript"/>
          <w:lang w:val="en-US"/>
        </w:rPr>
        <w:t>fw</w:t>
      </w:r>
      <w:r w:rsidRPr="007D04BC">
        <w:rPr>
          <w:vertAlign w:val="superscript"/>
          <w:lang w:val="en-US"/>
        </w:rPr>
        <w:t>-1</w:t>
      </w:r>
      <w:r w:rsidRPr="007D04BC">
        <w:rPr>
          <w:lang w:val="en-US"/>
        </w:rPr>
        <w:t xml:space="preserve">) : Water content of </w:t>
      </w:r>
      <w:r w:rsidR="007D04BC">
        <w:rPr>
          <w:lang w:val="en-US"/>
        </w:rPr>
        <w:t>l</w:t>
      </w:r>
      <w:r w:rsidR="00671A6F" w:rsidRPr="007D04BC">
        <w:rPr>
          <w:lang w:val="en-US"/>
        </w:rPr>
        <w:t>eaf</w:t>
      </w:r>
    </w:p>
    <w:p w14:paraId="7BB28032" w14:textId="5DC7FE7C" w:rsidR="004D0CAD" w:rsidRPr="007D04BC" w:rsidRDefault="004D0CAD" w:rsidP="004D0CAD">
      <w:pPr>
        <w:numPr>
          <w:ilvl w:val="0"/>
          <w:numId w:val="39"/>
        </w:numPr>
        <w:tabs>
          <w:tab w:val="left" w:pos="360"/>
        </w:tabs>
        <w:spacing w:after="0" w:line="240" w:lineRule="auto"/>
        <w:jc w:val="both"/>
      </w:pPr>
      <w:r w:rsidRPr="007D04BC">
        <w:t>t</w:t>
      </w:r>
      <w:r w:rsidRPr="007D04BC">
        <w:rPr>
          <w:vertAlign w:val="subscript"/>
        </w:rPr>
        <w:t>harv_</w:t>
      </w:r>
      <w:r w:rsidR="007D04BC">
        <w:rPr>
          <w:vertAlign w:val="subscript"/>
        </w:rPr>
        <w:t>l</w:t>
      </w:r>
      <w:r w:rsidR="00671A6F" w:rsidRPr="007D04BC">
        <w:rPr>
          <w:vertAlign w:val="subscript"/>
        </w:rPr>
        <w:t>eaf</w:t>
      </w:r>
      <w:r w:rsidRPr="007D04BC">
        <w:rPr>
          <w:vertAlign w:val="subscript"/>
        </w:rPr>
        <w:t> </w:t>
      </w:r>
      <w:r w:rsidRPr="007D04BC">
        <w:t xml:space="preserve">(d) : Date of harvest of </w:t>
      </w:r>
      <w:r w:rsidR="007C19D7">
        <w:t xml:space="preserve">a </w:t>
      </w:r>
      <w:r w:rsidR="007D04BC">
        <w:t>l</w:t>
      </w:r>
      <w:r w:rsidR="00671A6F" w:rsidRPr="007D04BC">
        <w:t>eaf</w:t>
      </w:r>
      <w:r w:rsidR="007D04BC">
        <w:t>y</w:t>
      </w:r>
      <w:r w:rsidRPr="007D04BC">
        <w:t xml:space="preserve"> crop</w:t>
      </w:r>
    </w:p>
    <w:p w14:paraId="09ECECC3" w14:textId="72212C71" w:rsidR="004D0CAD" w:rsidRPr="007D04BC" w:rsidRDefault="004D0CAD" w:rsidP="004D0CAD">
      <w:pPr>
        <w:numPr>
          <w:ilvl w:val="0"/>
          <w:numId w:val="39"/>
        </w:numPr>
        <w:tabs>
          <w:tab w:val="left" w:pos="360"/>
        </w:tabs>
        <w:spacing w:after="0" w:line="240" w:lineRule="auto"/>
        <w:jc w:val="both"/>
      </w:pPr>
      <w:r w:rsidRPr="007D04BC">
        <w:rPr>
          <w:lang w:val="en-US"/>
        </w:rPr>
        <w:t>t</w:t>
      </w:r>
      <w:r w:rsidRPr="007D04BC">
        <w:rPr>
          <w:vertAlign w:val="subscript"/>
          <w:lang w:val="en-US"/>
        </w:rPr>
        <w:t>germ_</w:t>
      </w:r>
      <w:r w:rsidR="007D04BC">
        <w:rPr>
          <w:vertAlign w:val="subscript"/>
          <w:lang w:val="en-US"/>
        </w:rPr>
        <w:t>l</w:t>
      </w:r>
      <w:r w:rsidR="00671A6F" w:rsidRPr="007D04BC">
        <w:rPr>
          <w:vertAlign w:val="subscript"/>
          <w:lang w:val="en-US"/>
        </w:rPr>
        <w:t>eaf</w:t>
      </w:r>
      <w:r w:rsidRPr="007D04BC">
        <w:rPr>
          <w:vertAlign w:val="subscript"/>
          <w:lang w:val="en-US"/>
        </w:rPr>
        <w:t xml:space="preserve"> </w:t>
      </w:r>
      <w:r w:rsidRPr="007D04BC">
        <w:rPr>
          <w:lang w:val="en-US"/>
        </w:rPr>
        <w:t>(d)</w:t>
      </w:r>
      <w:r w:rsidRPr="007D04BC">
        <w:rPr>
          <w:vertAlign w:val="subscript"/>
          <w:lang w:val="en-US"/>
        </w:rPr>
        <w:t> </w:t>
      </w:r>
      <w:r w:rsidRPr="007D04BC">
        <w:rPr>
          <w:lang w:val="en-US"/>
        </w:rPr>
        <w:t xml:space="preserve">: Date of germination of </w:t>
      </w:r>
      <w:r w:rsidR="007C19D7">
        <w:rPr>
          <w:lang w:val="en-US"/>
        </w:rPr>
        <w:t xml:space="preserve">a </w:t>
      </w:r>
      <w:r w:rsidR="007D04BC">
        <w:rPr>
          <w:lang w:val="en-US"/>
        </w:rPr>
        <w:t>l</w:t>
      </w:r>
      <w:r w:rsidR="00671A6F" w:rsidRPr="007D04BC">
        <w:rPr>
          <w:lang w:val="en-US"/>
        </w:rPr>
        <w:t>eaf</w:t>
      </w:r>
      <w:r w:rsidR="007D04BC">
        <w:rPr>
          <w:lang w:val="en-US"/>
        </w:rPr>
        <w:t>y</w:t>
      </w:r>
      <w:r w:rsidRPr="007D04BC">
        <w:rPr>
          <w:lang w:val="en-US"/>
        </w:rPr>
        <w:t xml:space="preserve"> crop</w:t>
      </w:r>
    </w:p>
    <w:p w14:paraId="6143AC36" w14:textId="54B885C5" w:rsidR="004D0CAD" w:rsidRPr="007D04BC" w:rsidRDefault="004D0CAD" w:rsidP="004D0CAD">
      <w:pPr>
        <w:numPr>
          <w:ilvl w:val="0"/>
          <w:numId w:val="39"/>
        </w:numPr>
        <w:tabs>
          <w:tab w:val="left" w:pos="360"/>
        </w:tabs>
        <w:spacing w:after="0" w:line="240" w:lineRule="auto"/>
        <w:jc w:val="both"/>
      </w:pPr>
      <w:r w:rsidRPr="007D04BC">
        <w:rPr>
          <w:rFonts w:cs="Calibri"/>
        </w:rPr>
        <w:t>m</w:t>
      </w:r>
      <w:r w:rsidR="007D04BC">
        <w:rPr>
          <w:rFonts w:cs="Calibri"/>
          <w:vertAlign w:val="subscript"/>
        </w:rPr>
        <w:t>l</w:t>
      </w:r>
      <w:r w:rsidR="00671A6F" w:rsidRPr="007D04BC">
        <w:rPr>
          <w:rFonts w:cs="Calibri"/>
          <w:vertAlign w:val="subscript"/>
        </w:rPr>
        <w:t>eaf</w:t>
      </w:r>
      <w:r w:rsidRPr="007D04BC">
        <w:rPr>
          <w:rFonts w:cs="Calibri"/>
          <w:vertAlign w:val="subscript"/>
        </w:rPr>
        <w:t>_harvest</w:t>
      </w:r>
      <w:r w:rsidRPr="007D04BC">
        <w:rPr>
          <w:vertAlign w:val="subscript"/>
        </w:rPr>
        <w:t xml:space="preserve"> </w:t>
      </w:r>
      <w:r w:rsidRPr="007D04BC">
        <w:t>(kg</w:t>
      </w:r>
      <w:r w:rsidRPr="007D04BC">
        <w:rPr>
          <w:vertAlign w:val="subscript"/>
        </w:rPr>
        <w:t>fw</w:t>
      </w:r>
      <w:r w:rsidRPr="007D04BC">
        <w:t xml:space="preserve"> m</w:t>
      </w:r>
      <w:r w:rsidRPr="007D04BC">
        <w:rPr>
          <w:vertAlign w:val="superscript"/>
        </w:rPr>
        <w:t>-2</w:t>
      </w:r>
      <w:r w:rsidRPr="007D04BC">
        <w:t xml:space="preserve">) : Mass of </w:t>
      </w:r>
      <w:r w:rsidR="007D04BC">
        <w:t>l</w:t>
      </w:r>
      <w:r w:rsidR="00671A6F" w:rsidRPr="007D04BC">
        <w:t>eaf</w:t>
      </w:r>
      <w:r w:rsidRPr="007D04BC">
        <w:t xml:space="preserve"> per unit area of soil at harvest </w:t>
      </w:r>
    </w:p>
    <w:p w14:paraId="087C3AF4" w14:textId="77777777" w:rsidR="002E4290" w:rsidRDefault="002E4290" w:rsidP="004D0CAD">
      <w:pPr>
        <w:pStyle w:val="Paragraphedeliste"/>
        <w:numPr>
          <w:ilvl w:val="0"/>
          <w:numId w:val="37"/>
        </w:numPr>
      </w:pPr>
      <w:r>
        <w:t>C</w:t>
      </w:r>
      <w:r w:rsidRPr="002E4290">
        <w:rPr>
          <w:vertAlign w:val="subscript"/>
        </w:rPr>
        <w:t>soil</w:t>
      </w:r>
      <w:r>
        <w:t xml:space="preserve"> (mg kg</w:t>
      </w:r>
      <w:r w:rsidRPr="002E4290">
        <w:rPr>
          <w:vertAlign w:val="subscript"/>
        </w:rPr>
        <w:t>dw</w:t>
      </w:r>
      <w:r w:rsidRPr="002E4290">
        <w:rPr>
          <w:vertAlign w:val="superscript"/>
        </w:rPr>
        <w:t>-1</w:t>
      </w:r>
      <w:r>
        <w:t xml:space="preserve"> )</w:t>
      </w:r>
      <w:r>
        <w:rPr>
          <w:rFonts w:hint="eastAsia"/>
          <w:lang w:eastAsia="ja-JP"/>
        </w:rPr>
        <w:t xml:space="preserve"> </w:t>
      </w:r>
      <w:r>
        <w:t>: Concentration in soil (on dry mass basis)</w:t>
      </w:r>
    </w:p>
    <w:p w14:paraId="4A4217CD" w14:textId="1E90803C" w:rsidR="004D0CAD" w:rsidRDefault="002E4290" w:rsidP="004D0CAD">
      <w:pPr>
        <w:pStyle w:val="Paragraphedeliste"/>
        <w:numPr>
          <w:ilvl w:val="0"/>
          <w:numId w:val="37"/>
        </w:numPr>
      </w:pPr>
      <w:r>
        <w:t>S</w:t>
      </w:r>
      <w:r w:rsidRPr="000A1AE0">
        <w:rPr>
          <w:vertAlign w:val="subscript"/>
        </w:rPr>
        <w:t>field</w:t>
      </w:r>
      <w:r>
        <w:t xml:space="preserve"> (m</w:t>
      </w:r>
      <w:r>
        <w:rPr>
          <w:vertAlign w:val="superscript"/>
        </w:rPr>
        <w:t>2</w:t>
      </w:r>
      <w:r w:rsidRPr="00F246EC">
        <w:t>)</w:t>
      </w:r>
      <w:r>
        <w:t xml:space="preserve"> : Surface area of field</w:t>
      </w:r>
      <w:r w:rsidRPr="007D04BC" w:rsidDel="002E4290">
        <w:t xml:space="preserve"> </w:t>
      </w:r>
    </w:p>
    <w:p w14:paraId="70AC7AB8" w14:textId="77777777" w:rsidR="0012151A" w:rsidRDefault="00044B3E">
      <w:pPr>
        <w:pStyle w:val="Paragraphedeliste"/>
      </w:pPr>
      <w:r w:rsidRPr="00C50A4E">
        <w:rPr>
          <w:noProof/>
          <w:lang w:val="fr-FR" w:eastAsia="ja-JP"/>
        </w:rPr>
        <w:lastRenderedPageBreak/>
        <w:drawing>
          <wp:inline distT="0" distB="0" distL="0" distR="0" wp14:anchorId="31801676" wp14:editId="19EA7CAB">
            <wp:extent cx="3086100" cy="1104900"/>
            <wp:effectExtent l="19050" t="0" r="0" b="0"/>
            <wp:docPr id="66"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43866" cy="2286016"/>
                      <a:chOff x="142844" y="2214554"/>
                      <a:chExt cx="7643866" cy="2286016"/>
                    </a:xfrm>
                  </a:grpSpPr>
                  <a:grpSp>
                    <a:nvGrpSpPr>
                      <a:cNvPr id="43" name="Groupe 42"/>
                      <a:cNvGrpSpPr/>
                    </a:nvGrpSpPr>
                    <a:grpSpPr>
                      <a:xfrm>
                        <a:off x="142844" y="2214554"/>
                        <a:ext cx="7643866" cy="2286016"/>
                        <a:chOff x="142844" y="2214554"/>
                        <a:chExt cx="7643866" cy="2286016"/>
                      </a:xfrm>
                    </a:grpSpPr>
                    <a:grpSp>
                      <a:nvGrpSpPr>
                        <a:cNvPr id="3" name="Groupe 60"/>
                        <a:cNvGrpSpPr/>
                      </a:nvGrpSpPr>
                      <a:grpSpPr>
                        <a:xfrm>
                          <a:off x="2285984" y="3071810"/>
                          <a:ext cx="2857520" cy="500062"/>
                          <a:chOff x="1857356" y="2714620"/>
                          <a:chExt cx="2857520" cy="500062"/>
                        </a:xfrm>
                      </a:grpSpPr>
                      <a:sp>
                        <a:nvSpPr>
                          <a:cNvPr id="36" name="Ellipse 35"/>
                          <a:cNvSpPr/>
                        </a:nvSpPr>
                        <a:spPr>
                          <a:xfrm>
                            <a:off x="1857356" y="2714620"/>
                            <a:ext cx="2857520" cy="500062"/>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ZoneTexte 3"/>
                          <a:cNvSpPr txBox="1">
                            <a:spLocks noChangeArrowheads="1"/>
                          </a:cNvSpPr>
                        </a:nvSpPr>
                        <a:spPr bwMode="auto">
                          <a:xfrm>
                            <a:off x="2428860" y="2786058"/>
                            <a:ext cx="1714512"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err="1" smtClean="0"/>
                                <a:t>Uptake_metals</a:t>
                              </a:r>
                              <a:endParaRPr lang="fr-FR" dirty="0"/>
                            </a:p>
                          </a:txBody>
                          <a:useSpRect/>
                        </a:txSp>
                      </a:sp>
                    </a:grpSp>
                    <a:grpSp>
                      <a:nvGrpSpPr>
                        <a:cNvPr id="4" name="Groupe 20"/>
                        <a:cNvGrpSpPr/>
                      </a:nvGrpSpPr>
                      <a:grpSpPr>
                        <a:xfrm>
                          <a:off x="428596" y="2357430"/>
                          <a:ext cx="2000264" cy="717769"/>
                          <a:chOff x="1214414" y="1714488"/>
                          <a:chExt cx="2000264" cy="717769"/>
                        </a:xfrm>
                      </a:grpSpPr>
                      <a:sp>
                        <a:nvSpPr>
                          <a:cNvPr id="32" name="Rectangle 9"/>
                          <a:cNvSpPr/>
                        </a:nvSpPr>
                        <a:spPr>
                          <a:xfrm>
                            <a:off x="1285852" y="1714488"/>
                            <a:ext cx="1857388" cy="714380"/>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ZoneTexte 10"/>
                          <a:cNvSpPr txBox="1">
                            <a:spLocks noChangeArrowheads="1"/>
                          </a:cNvSpPr>
                        </a:nvSpPr>
                        <a:spPr bwMode="auto">
                          <a:xfrm>
                            <a:off x="1214414" y="1785926"/>
                            <a:ext cx="2000264"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Mass of leaf per unit area of soil at harvest (m_leaf_harvest)</a:t>
                              </a:r>
                              <a:endParaRPr lang="fr-FR" sz="1200" dirty="0"/>
                            </a:p>
                          </a:txBody>
                          <a:useSpRect/>
                        </a:txSp>
                      </a:sp>
                    </a:grpSp>
                    <a:grpSp>
                      <a:nvGrpSpPr>
                        <a:cNvPr id="5" name="Groupe 40"/>
                        <a:cNvGrpSpPr/>
                      </a:nvGrpSpPr>
                      <a:grpSpPr>
                        <a:xfrm>
                          <a:off x="2714612" y="2214554"/>
                          <a:ext cx="2000264" cy="571504"/>
                          <a:chOff x="1285852" y="857232"/>
                          <a:chExt cx="2000264" cy="571504"/>
                        </a:xfrm>
                      </a:grpSpPr>
                      <a:sp>
                        <a:nvSpPr>
                          <a:cNvPr id="30" name="Rectangle 29"/>
                          <a:cNvSpPr/>
                        </a:nvSpPr>
                        <a:spPr>
                          <a:xfrm>
                            <a:off x="1357290" y="857232"/>
                            <a:ext cx="1857388"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ZoneTexte 30"/>
                          <a:cNvSpPr txBox="1">
                            <a:spLocks noChangeArrowheads="1"/>
                          </a:cNvSpPr>
                        </a:nvSpPr>
                        <a:spPr bwMode="auto">
                          <a:xfrm>
                            <a:off x="1285852" y="921526"/>
                            <a:ext cx="200026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Transfer factor from soil to leaf (TF_soil_leaf)</a:t>
                              </a:r>
                              <a:endParaRPr lang="fr-FR" sz="1200" dirty="0"/>
                            </a:p>
                          </a:txBody>
                          <a:useSpRect/>
                        </a:txSp>
                      </a:sp>
                    </a:grpSp>
                    <a:grpSp>
                      <a:nvGrpSpPr>
                        <a:cNvPr id="6" name="Groupe 41"/>
                        <a:cNvGrpSpPr/>
                      </a:nvGrpSpPr>
                      <a:grpSpPr>
                        <a:xfrm>
                          <a:off x="142844" y="3286124"/>
                          <a:ext cx="2000264" cy="571504"/>
                          <a:chOff x="1285852" y="857232"/>
                          <a:chExt cx="2000264" cy="571504"/>
                        </a:xfrm>
                      </a:grpSpPr>
                      <a:sp>
                        <a:nvSpPr>
                          <a:cNvPr id="28" name="Rectangle 27"/>
                          <a:cNvSpPr/>
                        </a:nvSpPr>
                        <a:spPr>
                          <a:xfrm>
                            <a:off x="1357290" y="857232"/>
                            <a:ext cx="1857388"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ZoneTexte 28"/>
                          <a:cNvSpPr txBox="1">
                            <a:spLocks noChangeArrowheads="1"/>
                          </a:cNvSpPr>
                        </a:nvSpPr>
                        <a:spPr bwMode="auto">
                          <a:xfrm>
                            <a:off x="1285852" y="921526"/>
                            <a:ext cx="200026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Water content of leaf (Theta_leaf)</a:t>
                              </a:r>
                              <a:endParaRPr lang="fr-FR" sz="1200" dirty="0"/>
                            </a:p>
                          </a:txBody>
                          <a:useSpRect/>
                        </a:txSp>
                      </a:sp>
                    </a:grpSp>
                    <a:grpSp>
                      <a:nvGrpSpPr>
                        <a:cNvPr id="7" name="Groupe 47"/>
                        <a:cNvGrpSpPr/>
                      </a:nvGrpSpPr>
                      <a:grpSpPr>
                        <a:xfrm>
                          <a:off x="3857620" y="3929066"/>
                          <a:ext cx="2000264" cy="571504"/>
                          <a:chOff x="1285852" y="857232"/>
                          <a:chExt cx="2000264" cy="571504"/>
                        </a:xfrm>
                      </a:grpSpPr>
                      <a:sp>
                        <a:nvSpPr>
                          <a:cNvPr id="24" name="Rectangle 23"/>
                          <a:cNvSpPr/>
                        </a:nvSpPr>
                        <a:spPr>
                          <a:xfrm>
                            <a:off x="1357290" y="857232"/>
                            <a:ext cx="1857388"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ZoneTexte 24"/>
                          <a:cNvSpPr txBox="1">
                            <a:spLocks noChangeArrowheads="1"/>
                          </a:cNvSpPr>
                        </a:nvSpPr>
                        <a:spPr bwMode="auto">
                          <a:xfrm>
                            <a:off x="1285852" y="921526"/>
                            <a:ext cx="200026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Date of germination of </a:t>
                              </a:r>
                              <a:r>
                                <a:rPr lang="fr-FR" sz="1200" dirty="0" smtClean="0"/>
                                <a:t>a </a:t>
                              </a:r>
                              <a:r>
                                <a:rPr lang="fr-FR" sz="1200" dirty="0" err="1" smtClean="0"/>
                                <a:t>leaf</a:t>
                              </a:r>
                              <a:r>
                                <a:rPr lang="fr-FR" sz="1200" dirty="0" err="1" smtClean="0"/>
                                <a:t>y</a:t>
                              </a:r>
                              <a:r>
                                <a:rPr lang="fr-FR" sz="1200" dirty="0" smtClean="0"/>
                                <a:t> </a:t>
                              </a:r>
                              <a:r>
                                <a:rPr lang="fr-FR" sz="1200" dirty="0" err="1" smtClean="0"/>
                                <a:t>corp</a:t>
                              </a:r>
                              <a:r>
                                <a:rPr lang="fr-FR" sz="1200" dirty="0" smtClean="0"/>
                                <a:t> </a:t>
                              </a:r>
                              <a:r>
                                <a:rPr lang="fr-FR" sz="1200" dirty="0" smtClean="0"/>
                                <a:t>(t_germ_leaf)</a:t>
                              </a:r>
                              <a:endParaRPr lang="fr-FR" sz="1200" dirty="0"/>
                            </a:p>
                          </a:txBody>
                          <a:useSpRect/>
                        </a:txSp>
                      </a:sp>
                    </a:grpSp>
                    <a:grpSp>
                      <a:nvGrpSpPr>
                        <a:cNvPr id="8" name="Groupe 50"/>
                        <a:cNvGrpSpPr/>
                      </a:nvGrpSpPr>
                      <a:grpSpPr>
                        <a:xfrm>
                          <a:off x="1785918" y="3929066"/>
                          <a:ext cx="2000264" cy="571504"/>
                          <a:chOff x="1285852" y="857232"/>
                          <a:chExt cx="2000264" cy="571504"/>
                        </a:xfrm>
                      </a:grpSpPr>
                      <a:sp>
                        <a:nvSpPr>
                          <a:cNvPr id="22" name="Rectangle 21"/>
                          <a:cNvSpPr/>
                        </a:nvSpPr>
                        <a:spPr>
                          <a:xfrm>
                            <a:off x="1357290" y="857232"/>
                            <a:ext cx="1857388"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ZoneTexte 22"/>
                          <a:cNvSpPr txBox="1">
                            <a:spLocks noChangeArrowheads="1"/>
                          </a:cNvSpPr>
                        </a:nvSpPr>
                        <a:spPr bwMode="auto">
                          <a:xfrm>
                            <a:off x="1285852" y="921526"/>
                            <a:ext cx="200026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Date of </a:t>
                              </a:r>
                              <a:r>
                                <a:rPr lang="fr-FR" sz="1200" dirty="0" err="1" smtClean="0"/>
                                <a:t>harvest</a:t>
                              </a:r>
                              <a:r>
                                <a:rPr lang="fr-FR" sz="1200" dirty="0" smtClean="0"/>
                                <a:t> </a:t>
                              </a:r>
                              <a:r>
                                <a:rPr lang="fr-FR" sz="1200" dirty="0" smtClean="0"/>
                                <a:t>of a </a:t>
                              </a:r>
                              <a:r>
                                <a:rPr lang="fr-FR" sz="1200" dirty="0" err="1" smtClean="0"/>
                                <a:t>leafy</a:t>
                              </a:r>
                              <a:r>
                                <a:rPr lang="fr-FR" sz="1200" dirty="0" smtClean="0"/>
                                <a:t> </a:t>
                              </a:r>
                              <a:r>
                                <a:rPr lang="fr-FR" sz="1200" dirty="0" err="1" smtClean="0"/>
                                <a:t>crop</a:t>
                              </a:r>
                              <a:r>
                                <a:rPr lang="fr-FR" sz="1200" dirty="0" smtClean="0"/>
                                <a:t> </a:t>
                              </a:r>
                              <a:r>
                                <a:rPr lang="fr-FR" sz="1200" dirty="0" smtClean="0"/>
                                <a:t>(t_harv_leaf)</a:t>
                              </a:r>
                              <a:endParaRPr lang="fr-FR" sz="1200" dirty="0"/>
                            </a:p>
                          </a:txBody>
                          <a:useSpRect/>
                        </a:txSp>
                      </a:sp>
                    </a:grpSp>
                    <a:cxnSp>
                      <a:nvCxnSpPr>
                        <a:cNvPr id="12" name="Connecteur droit avec flèche 11"/>
                        <a:cNvCxnSpPr>
                          <a:stCxn id="30" idx="2"/>
                          <a:endCxn id="36" idx="0"/>
                        </a:cNvCxnSpPr>
                      </a:nvCxnSpPr>
                      <a:spPr>
                        <a:xfrm rot="5400000">
                          <a:off x="3571868" y="2928934"/>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 name="Connecteur droit avec flèche 12"/>
                        <a:cNvCxnSpPr/>
                      </a:nvCxnSpPr>
                      <a:spPr>
                        <a:xfrm>
                          <a:off x="2357422" y="2714620"/>
                          <a:ext cx="428628" cy="42862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Connecteur droit avec flèche 13"/>
                        <a:cNvCxnSpPr>
                          <a:stCxn id="22" idx="0"/>
                        </a:cNvCxnSpPr>
                      </a:nvCxnSpPr>
                      <a:spPr>
                        <a:xfrm rot="5400000" flipH="1" flipV="1">
                          <a:off x="2857488" y="3500438"/>
                          <a:ext cx="357190" cy="50006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Connecteur droit avec flèche 14"/>
                        <a:cNvCxnSpPr>
                          <a:stCxn id="24" idx="0"/>
                        </a:cNvCxnSpPr>
                      </a:nvCxnSpPr>
                      <a:spPr>
                        <a:xfrm rot="16200000" flipV="1">
                          <a:off x="4357686" y="3429000"/>
                          <a:ext cx="357190" cy="64294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4" name="Losange 11"/>
                        <a:cNvSpPr/>
                      </a:nvSpPr>
                      <a:spPr>
                        <a:xfrm>
                          <a:off x="5000628" y="2643182"/>
                          <a:ext cx="2786082" cy="714380"/>
                        </a:xfrm>
                        <a:prstGeom prst="diamond">
                          <a:avLst/>
                        </a:prstGeom>
                        <a:noFill/>
                        <a:ln>
                          <a:solidFill>
                            <a:srgbClr val="FF000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ZoneTexte 12"/>
                        <a:cNvSpPr txBox="1"/>
                      </a:nvSpPr>
                      <a:spPr>
                        <a:xfrm>
                          <a:off x="5357818" y="2857496"/>
                          <a:ext cx="2352691" cy="389530"/>
                        </a:xfrm>
                        <a:prstGeom prst="rect">
                          <a:avLst/>
                        </a:prstGeom>
                        <a:noFill/>
                      </a:spPr>
                      <a:txSp>
                        <a:txBody>
                          <a:bodyPr wrap="square" rtlCol="0">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200" dirty="0" smtClean="0"/>
                              <a:t>Concentration in </a:t>
                            </a:r>
                            <a:r>
                              <a:rPr lang="fr-FR" sz="1200" dirty="0" err="1" smtClean="0"/>
                              <a:t>soil</a:t>
                            </a:r>
                            <a:r>
                              <a:rPr lang="fr-FR" sz="1200" dirty="0" smtClean="0"/>
                              <a:t> (</a:t>
                            </a:r>
                            <a:r>
                              <a:rPr lang="fr-FR" sz="1200" dirty="0" err="1" smtClean="0"/>
                              <a:t>C_soil</a:t>
                            </a:r>
                            <a:r>
                              <a:rPr lang="fr-FR" sz="1200" dirty="0" smtClean="0"/>
                              <a:t>)</a:t>
                            </a:r>
                            <a:endParaRPr lang="en-GB" sz="1200" dirty="0"/>
                          </a:p>
                        </a:txBody>
                        <a:useSpRect/>
                      </a:txSp>
                    </a:sp>
                    <a:cxnSp>
                      <a:nvCxnSpPr>
                        <a:cNvPr id="19" name="Connecteur en angle 18"/>
                        <a:cNvCxnSpPr>
                          <a:stCxn id="28" idx="3"/>
                          <a:endCxn id="36" idx="2"/>
                        </a:cNvCxnSpPr>
                      </a:nvCxnSpPr>
                      <a:spPr>
                        <a:xfrm flipV="1">
                          <a:off x="2071670" y="3321841"/>
                          <a:ext cx="214314" cy="250035"/>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9" name="Connecteur droit avec flèche 38"/>
                        <a:cNvCxnSpPr>
                          <a:stCxn id="34" idx="2"/>
                          <a:endCxn id="36" idx="6"/>
                        </a:cNvCxnSpPr>
                      </a:nvCxnSpPr>
                      <a:spPr>
                        <a:xfrm rot="5400000" flipH="1">
                          <a:off x="5750726" y="2714620"/>
                          <a:ext cx="35721" cy="125016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23ECDDC8" w14:textId="77777777" w:rsidR="0012151A" w:rsidRDefault="0012151A">
      <w:pPr>
        <w:pStyle w:val="Paragraphedeliste"/>
      </w:pPr>
    </w:p>
    <w:p w14:paraId="5104FBBA" w14:textId="77777777" w:rsidR="0012151A" w:rsidRDefault="0012151A" w:rsidP="0012151A">
      <w:pPr>
        <w:pStyle w:val="Titre2"/>
        <w:numPr>
          <w:ilvl w:val="1"/>
          <w:numId w:val="54"/>
        </w:numPr>
      </w:pPr>
      <w:bookmarkStart w:id="694" w:name="_Toc406057927"/>
      <w:r>
        <w:t xml:space="preserve">Loss </w:t>
      </w:r>
      <w:r w:rsidR="00460C1F">
        <w:t xml:space="preserve">from leaf to soil by weathering </w:t>
      </w:r>
      <w:r>
        <w:t>(</w:t>
      </w:r>
      <w:r w:rsidR="00460C1F">
        <w:t>Weathering</w:t>
      </w:r>
      <w:r>
        <w:t>)</w:t>
      </w:r>
      <w:bookmarkEnd w:id="694"/>
    </w:p>
    <w:p w14:paraId="4739DFA5" w14:textId="77777777" w:rsidR="00460C1F" w:rsidRPr="00460C1F" w:rsidRDefault="00553642" w:rsidP="00460C1F">
      <w:pPr>
        <w:rPr>
          <w:rFonts w:eastAsia="Times New Roman" w:cs="Calibri"/>
          <w:color w:val="000000"/>
          <w:lang w:eastAsia="en-GB"/>
        </w:rPr>
      </w:pPr>
      <w:r w:rsidRPr="00C50A4E">
        <w:t xml:space="preserve">The </w:t>
      </w:r>
      <w:r w:rsidR="00242E85">
        <w:t>Leaf model</w:t>
      </w:r>
      <w:r w:rsidRPr="00C50A4E">
        <w:t xml:space="preserve"> calculates the weathering </w:t>
      </w:r>
      <w:r w:rsidR="00460C1F">
        <w:t xml:space="preserve">(wash-off) </w:t>
      </w:r>
      <w:r w:rsidRPr="00C50A4E">
        <w:t xml:space="preserve">process by a constant loss rate </w:t>
      </w:r>
      <w:r w:rsidR="00460C1F">
        <w:t>(</w:t>
      </w:r>
      <w:r w:rsidRPr="00C50A4E">
        <w:t>lambda_weathering_leaf), expressed in day</w:t>
      </w:r>
      <w:r w:rsidRPr="00C50A4E">
        <w:rPr>
          <w:vertAlign w:val="superscript"/>
        </w:rPr>
        <w:t>-1</w:t>
      </w:r>
      <w:r w:rsidRPr="00C50A4E">
        <w:t>.</w:t>
      </w:r>
    </w:p>
    <w:p w14:paraId="124584F3" w14:textId="77777777" w:rsidR="00460C1F" w:rsidRDefault="00460C1F" w:rsidP="00460C1F">
      <w:pPr>
        <w:numPr>
          <w:ilvl w:val="0"/>
          <w:numId w:val="39"/>
        </w:numPr>
        <w:tabs>
          <w:tab w:val="left" w:pos="360"/>
        </w:tabs>
        <w:spacing w:after="0" w:line="240" w:lineRule="auto"/>
        <w:jc w:val="both"/>
      </w:pPr>
      <w:r w:rsidRPr="00460C1F">
        <w:rPr>
          <w:rFonts w:cs="Calibri"/>
        </w:rPr>
        <w:t>λ</w:t>
      </w:r>
      <w:r w:rsidRPr="00460C1F">
        <w:rPr>
          <w:rFonts w:cs="Calibri"/>
          <w:vertAlign w:val="subscript"/>
        </w:rPr>
        <w:t xml:space="preserve">weathering_leaf </w:t>
      </w:r>
      <w:r w:rsidRPr="00460C1F">
        <w:rPr>
          <w:rFonts w:cs="Calibri"/>
        </w:rPr>
        <w:t>(</w:t>
      </w:r>
      <w:r>
        <w:t>d</w:t>
      </w:r>
      <w:r w:rsidRPr="00460C1F">
        <w:rPr>
          <w:vertAlign w:val="superscript"/>
        </w:rPr>
        <w:t>-1</w:t>
      </w:r>
      <w:r>
        <w:t xml:space="preserve">) </w:t>
      </w:r>
      <w:r w:rsidRPr="004D7D45">
        <w:t xml:space="preserve">: </w:t>
      </w:r>
      <w:r w:rsidR="00553642" w:rsidRPr="00C50A4E">
        <w:rPr>
          <w:rFonts w:asciiTheme="minorHAnsi" w:eastAsia="Times New Roman" w:hAnsiTheme="minorHAnsi" w:cstheme="minorHAnsi"/>
        </w:rPr>
        <w:t>Loss rate of</w:t>
      </w:r>
      <w:r w:rsidR="00553642" w:rsidRPr="00C50A4E">
        <w:rPr>
          <w:rFonts w:asciiTheme="minorHAnsi" w:eastAsia="Times New Roman" w:hAnsiTheme="minorHAnsi" w:cstheme="minorHAnsi"/>
          <w:color w:val="000000"/>
          <w:lang w:eastAsia="en-GB"/>
        </w:rPr>
        <w:t xml:space="preserve"> the pollutant from </w:t>
      </w:r>
      <w:r w:rsidR="00553642" w:rsidRPr="00C50A4E">
        <w:rPr>
          <w:rFonts w:asciiTheme="minorHAnsi" w:eastAsia="Times New Roman" w:hAnsiTheme="minorHAnsi" w:cstheme="minorHAnsi"/>
        </w:rPr>
        <w:t>leaf surface</w:t>
      </w:r>
      <w:r w:rsidR="00553642" w:rsidRPr="00C50A4E">
        <w:rPr>
          <w:rFonts w:asciiTheme="minorHAnsi" w:eastAsia="Times New Roman" w:hAnsiTheme="minorHAnsi" w:cstheme="minorHAnsi"/>
          <w:color w:val="000000"/>
          <w:lang w:eastAsia="en-GB"/>
        </w:rPr>
        <w:t xml:space="preserve"> into soil by the wash-off process</w:t>
      </w:r>
      <w:r w:rsidR="00553642" w:rsidRPr="00C50A4E">
        <w:rPr>
          <w:rFonts w:asciiTheme="minorHAnsi" w:eastAsia="Times New Roman" w:hAnsiTheme="minorHAnsi" w:cstheme="minorHAnsi"/>
        </w:rPr>
        <w:t xml:space="preserve"> (climate process like rain and wind)</w:t>
      </w:r>
      <w:r w:rsidRPr="00460C1F">
        <w:rPr>
          <w:rFonts w:asciiTheme="minorHAnsi" w:eastAsia="Times New Roman" w:hAnsiTheme="minorHAnsi" w:cstheme="minorHAnsi"/>
        </w:rPr>
        <w:t xml:space="preserve"> (See equation (3))</w:t>
      </w:r>
    </w:p>
    <w:p w14:paraId="708B25ED" w14:textId="2C2BCBB0" w:rsidR="009C1129" w:rsidRDefault="00F46DE3">
      <w:pPr>
        <w:pStyle w:val="Titre2"/>
        <w:numPr>
          <w:ilvl w:val="1"/>
          <w:numId w:val="54"/>
        </w:numPr>
      </w:pPr>
      <w:bookmarkStart w:id="695" w:name="_Toc400619190"/>
      <w:bookmarkStart w:id="696" w:name="_Toc400624900"/>
      <w:bookmarkStart w:id="697" w:name="_Toc406057928"/>
      <w:bookmarkStart w:id="698" w:name="_Toc397617141"/>
      <w:bookmarkStart w:id="699" w:name="_Toc397617142"/>
      <w:bookmarkStart w:id="700" w:name="_Toc397617143"/>
      <w:bookmarkStart w:id="701" w:name="_Toc406057929"/>
      <w:bookmarkEnd w:id="695"/>
      <w:bookmarkEnd w:id="696"/>
      <w:bookmarkEnd w:id="697"/>
      <w:bookmarkEnd w:id="698"/>
      <w:bookmarkEnd w:id="699"/>
      <w:bookmarkEnd w:id="700"/>
      <w:r>
        <w:t xml:space="preserve">Concentration in </w:t>
      </w:r>
      <w:r w:rsidR="00B87514">
        <w:t>l</w:t>
      </w:r>
      <w:r w:rsidR="00671A6F">
        <w:t>eaf</w:t>
      </w:r>
      <w:r>
        <w:t xml:space="preserve"> at harvest (C_</w:t>
      </w:r>
      <w:r w:rsidR="00B87514">
        <w:t>l</w:t>
      </w:r>
      <w:r w:rsidR="00671A6F">
        <w:t>eaf</w:t>
      </w:r>
      <w:r>
        <w:t>)</w:t>
      </w:r>
      <w:bookmarkEnd w:id="701"/>
    </w:p>
    <w:p w14:paraId="253ADD40" w14:textId="49548488" w:rsidR="00F46DE3" w:rsidRDefault="00F46DE3" w:rsidP="00F46DE3">
      <w:pPr>
        <w:spacing w:after="0" w:line="240" w:lineRule="auto"/>
        <w:rPr>
          <w:rFonts w:cs="Calibri"/>
        </w:rPr>
      </w:pPr>
      <w:r>
        <w:rPr>
          <w:rFonts w:cs="Calibri"/>
        </w:rPr>
        <w:t xml:space="preserve">The concentration of the pollutant in </w:t>
      </w:r>
      <w:r w:rsidR="00B87514">
        <w:rPr>
          <w:rFonts w:cs="Calibri"/>
        </w:rPr>
        <w:t>l</w:t>
      </w:r>
      <w:r w:rsidR="00671A6F">
        <w:rPr>
          <w:rFonts w:cs="Calibri"/>
        </w:rPr>
        <w:t>eaf</w:t>
      </w:r>
      <w:r>
        <w:rPr>
          <w:rFonts w:cs="Calibri"/>
        </w:rPr>
        <w:t xml:space="preserve"> at harvest time (C_</w:t>
      </w:r>
      <w:r w:rsidR="00B87514">
        <w:rPr>
          <w:rFonts w:cs="Calibri"/>
        </w:rPr>
        <w:t>l</w:t>
      </w:r>
      <w:r w:rsidR="00671A6F">
        <w:rPr>
          <w:rFonts w:cs="Calibri"/>
        </w:rPr>
        <w:t>eaf</w:t>
      </w:r>
      <w:r>
        <w:rPr>
          <w:rFonts w:cs="Calibri"/>
        </w:rPr>
        <w:t>) is calculated as follows:</w:t>
      </w:r>
    </w:p>
    <w:p w14:paraId="5E46A64E" w14:textId="77777777" w:rsidR="00F46DE3" w:rsidRDefault="00F46DE3" w:rsidP="00F46DE3">
      <w:pPr>
        <w:spacing w:after="0" w:line="240" w:lineRule="auto"/>
        <w:rPr>
          <w:rFonts w:cs="Calibri"/>
        </w:rPr>
      </w:pPr>
    </w:p>
    <w:p w14:paraId="5766F82B" w14:textId="4A6D38D6" w:rsidR="00F46DE3" w:rsidRDefault="00F46DE3" w:rsidP="00F46DE3">
      <w:pPr>
        <w:spacing w:after="0" w:line="240" w:lineRule="auto"/>
        <w:rPr>
          <w:rFonts w:cs="Calibri"/>
        </w:rPr>
      </w:pPr>
      <w:r>
        <w:rPr>
          <w:rFonts w:cs="Calibri"/>
        </w:rPr>
        <w:t>(</w:t>
      </w:r>
      <w:r w:rsidR="0012151A">
        <w:rPr>
          <w:rFonts w:cs="Calibri"/>
        </w:rPr>
        <w:t>3</w:t>
      </w:r>
      <w:r w:rsidR="00E22102">
        <w:rPr>
          <w:rFonts w:cs="Calibri"/>
        </w:rPr>
        <w:t>6</w:t>
      </w:r>
      <w:r>
        <w:rPr>
          <w:rFonts w:cs="Calibri"/>
        </w:rPr>
        <w:t>)</w:t>
      </w:r>
      <w:r w:rsidRPr="00F46DE3">
        <w:rPr>
          <w:position w:val="-32"/>
        </w:rPr>
        <w:t xml:space="preserve"> </w:t>
      </w:r>
      <w:r w:rsidR="00B87514" w:rsidRPr="004C610C">
        <w:rPr>
          <w:position w:val="-32"/>
        </w:rPr>
        <w:object w:dxaOrig="2420" w:dyaOrig="720" w14:anchorId="5A3C49F7">
          <v:shape id="_x0000_i1113" type="#_x0000_t75" style="width:113.4pt;height:33pt" o:ole="">
            <v:imagedata r:id="rId171" o:title=""/>
          </v:shape>
          <o:OLEObject Type="Embed" ProgID="Equation.3" ShapeID="_x0000_i1113" DrawAspect="Content" ObjectID="_1495982585" r:id="rId172"/>
        </w:object>
      </w:r>
    </w:p>
    <w:p w14:paraId="244B70CD" w14:textId="77777777" w:rsidR="00F46DE3" w:rsidRPr="00F46DE3" w:rsidRDefault="00F46DE3" w:rsidP="00F46DE3">
      <w:pPr>
        <w:pStyle w:val="Paragraphedeliste"/>
        <w:spacing w:after="0" w:line="240" w:lineRule="auto"/>
        <w:rPr>
          <w:rFonts w:cs="Calibri"/>
        </w:rPr>
      </w:pPr>
    </w:p>
    <w:p w14:paraId="7D332084" w14:textId="77777777" w:rsidR="00F46DE3" w:rsidRDefault="00F46DE3" w:rsidP="00F46DE3">
      <w:pPr>
        <w:spacing w:after="0"/>
        <w:jc w:val="both"/>
      </w:pPr>
      <w:r>
        <w:t>Where</w:t>
      </w:r>
    </w:p>
    <w:p w14:paraId="2D736310" w14:textId="7FA61A57" w:rsidR="008C1635" w:rsidRPr="00B87514" w:rsidRDefault="00AD20B1" w:rsidP="00F46DE3">
      <w:pPr>
        <w:pStyle w:val="Paragraphedeliste"/>
        <w:numPr>
          <w:ilvl w:val="0"/>
          <w:numId w:val="22"/>
        </w:numPr>
        <w:spacing w:after="0"/>
        <w:jc w:val="both"/>
      </w:pPr>
      <w:r w:rsidRPr="00B87514">
        <w:t>C</w:t>
      </w:r>
      <w:r w:rsidR="00B87514">
        <w:rPr>
          <w:vertAlign w:val="subscript"/>
        </w:rPr>
        <w:t>l</w:t>
      </w:r>
      <w:r w:rsidR="00671A6F" w:rsidRPr="00B87514">
        <w:rPr>
          <w:vertAlign w:val="subscript"/>
        </w:rPr>
        <w:t>eaf</w:t>
      </w:r>
      <w:r w:rsidRPr="00B87514">
        <w:t xml:space="preserve"> (</w:t>
      </w:r>
      <w:r w:rsidR="00553642" w:rsidRPr="00C50A4E">
        <w:t>mg kg</w:t>
      </w:r>
      <w:r w:rsidR="00553642" w:rsidRPr="00C50A4E">
        <w:rPr>
          <w:vertAlign w:val="subscript"/>
        </w:rPr>
        <w:t>fw</w:t>
      </w:r>
      <w:r w:rsidR="00553642" w:rsidRPr="00C50A4E">
        <w:rPr>
          <w:vertAlign w:val="superscript"/>
        </w:rPr>
        <w:t>-1</w:t>
      </w:r>
      <w:r w:rsidR="00553642" w:rsidRPr="00C50A4E">
        <w:t>) : Concentration in leaf at harvest</w:t>
      </w:r>
    </w:p>
    <w:p w14:paraId="3EAC2113" w14:textId="42166A5A" w:rsidR="00F46DE3" w:rsidRDefault="00F46DE3" w:rsidP="00F46DE3">
      <w:pPr>
        <w:pStyle w:val="Paragraphedeliste"/>
        <w:numPr>
          <w:ilvl w:val="0"/>
          <w:numId w:val="22"/>
        </w:numPr>
        <w:spacing w:after="0"/>
        <w:jc w:val="both"/>
      </w:pPr>
      <w:r w:rsidRPr="00B87514">
        <w:t>Q</w:t>
      </w:r>
      <w:r w:rsidR="00B87514">
        <w:rPr>
          <w:vertAlign w:val="subscript"/>
        </w:rPr>
        <w:t>l</w:t>
      </w:r>
      <w:r w:rsidR="00671A6F" w:rsidRPr="00B87514">
        <w:rPr>
          <w:vertAlign w:val="subscript"/>
        </w:rPr>
        <w:t>eaf</w:t>
      </w:r>
      <w:r w:rsidRPr="00B87514">
        <w:rPr>
          <w:vertAlign w:val="subscript"/>
        </w:rPr>
        <w:t xml:space="preserve">_harvest </w:t>
      </w:r>
      <w:r w:rsidRPr="00B87514">
        <w:t>(mg)</w:t>
      </w:r>
      <w:r w:rsidR="004B013C" w:rsidRPr="00B87514">
        <w:t xml:space="preserve"> : Quantity in </w:t>
      </w:r>
      <w:r w:rsidR="00B87514" w:rsidRPr="00B87514">
        <w:t>l</w:t>
      </w:r>
      <w:r w:rsidR="00671A6F" w:rsidRPr="00B87514">
        <w:t>eaf</w:t>
      </w:r>
      <w:r w:rsidR="004B013C" w:rsidRPr="00B87514">
        <w:t xml:space="preserve"> at harvest, </w:t>
      </w:r>
      <w:r w:rsidR="00614C14" w:rsidRPr="00B87514">
        <w:rPr>
          <w:u w:val="single"/>
        </w:rPr>
        <w:t>which is derived from Q</w:t>
      </w:r>
      <w:r w:rsidR="00B87514" w:rsidRPr="00B87514">
        <w:rPr>
          <w:u w:val="single"/>
          <w:vertAlign w:val="subscript"/>
        </w:rPr>
        <w:t>l</w:t>
      </w:r>
      <w:r w:rsidR="00671A6F" w:rsidRPr="00B87514">
        <w:rPr>
          <w:u w:val="single"/>
          <w:vertAlign w:val="subscript"/>
        </w:rPr>
        <w:t>eaf</w:t>
      </w:r>
      <w:r w:rsidR="004E4E84">
        <w:t xml:space="preserve"> </w:t>
      </w:r>
    </w:p>
    <w:p w14:paraId="6C7D9B95" w14:textId="77777777" w:rsidR="004E4E84" w:rsidRDefault="004E4E84" w:rsidP="004E4E84">
      <w:pPr>
        <w:pStyle w:val="Paragraphedeliste"/>
        <w:spacing w:after="0"/>
        <w:jc w:val="both"/>
      </w:pPr>
    </w:p>
    <w:p w14:paraId="29C6A07C" w14:textId="64FDD241" w:rsidR="004E4E84" w:rsidRDefault="00044B3E" w:rsidP="004E4E84">
      <w:pPr>
        <w:pStyle w:val="Paragraphedeliste"/>
        <w:spacing w:after="0"/>
        <w:jc w:val="both"/>
      </w:pPr>
      <w:r w:rsidRPr="00C50A4E">
        <w:rPr>
          <w:noProof/>
          <w:lang w:val="fr-FR" w:eastAsia="ja-JP"/>
        </w:rPr>
        <w:drawing>
          <wp:inline distT="0" distB="0" distL="0" distR="0" wp14:anchorId="55EE6005" wp14:editId="34E6911C">
            <wp:extent cx="1809750" cy="1619250"/>
            <wp:effectExtent l="19050" t="0" r="0" b="0"/>
            <wp:docPr id="62"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7586" cy="3075223"/>
                      <a:chOff x="2143108" y="2643182"/>
                      <a:chExt cx="3357586" cy="3075223"/>
                    </a:xfrm>
                  </a:grpSpPr>
                  <a:grpSp>
                    <a:nvGrpSpPr>
                      <a:cNvPr id="24" name="Groupe 23"/>
                      <a:cNvGrpSpPr/>
                    </a:nvGrpSpPr>
                    <a:grpSpPr>
                      <a:xfrm>
                        <a:off x="2143108" y="2643182"/>
                        <a:ext cx="3357586" cy="3075223"/>
                        <a:chOff x="2143108" y="2643182"/>
                        <a:chExt cx="3357586" cy="3075223"/>
                      </a:xfrm>
                    </a:grpSpPr>
                    <a:grpSp>
                      <a:nvGrpSpPr>
                        <a:cNvPr id="3" name="Groupe 16"/>
                        <a:cNvGrpSpPr/>
                      </a:nvGrpSpPr>
                      <a:grpSpPr>
                        <a:xfrm>
                          <a:off x="2143108" y="4214818"/>
                          <a:ext cx="3357586" cy="1503587"/>
                          <a:chOff x="142844" y="2643182"/>
                          <a:chExt cx="3357586" cy="1503587"/>
                        </a:xfrm>
                      </a:grpSpPr>
                      <a:grpSp>
                        <a:nvGrpSpPr>
                          <a:cNvPr id="12" name="Groupe 1"/>
                          <a:cNvGrpSpPr/>
                        </a:nvGrpSpPr>
                        <a:grpSpPr>
                          <a:xfrm>
                            <a:off x="142844" y="2643182"/>
                            <a:ext cx="3357586" cy="1503587"/>
                            <a:chOff x="142844" y="2643182"/>
                            <a:chExt cx="3357586" cy="1503587"/>
                          </a:xfrm>
                        </a:grpSpPr>
                        <a:sp>
                          <a:nvSpPr>
                            <a:cNvPr id="2" name="Ellipse 2"/>
                            <a:cNvSpPr/>
                          </a:nvSpPr>
                          <a:spPr>
                            <a:xfrm>
                              <a:off x="1000100" y="2643182"/>
                              <a:ext cx="1714512" cy="642942"/>
                            </a:xfrm>
                            <a:prstGeom prst="ellipse">
                              <a:avLst/>
                            </a:prstGeom>
                            <a:solidFill>
                              <a:schemeClr val="accent1">
                                <a:lumMod val="20000"/>
                                <a:lumOff val="80000"/>
                              </a:schemeClr>
                            </a:solid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ZoneTexte 13"/>
                            <a:cNvSpPr txBox="1">
                              <a:spLocks noChangeArrowheads="1"/>
                            </a:cNvSpPr>
                          </a:nvSpPr>
                          <a:spPr bwMode="auto">
                            <a:xfrm>
                              <a:off x="1214414" y="2714620"/>
                              <a:ext cx="1500198"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400" b="1" dirty="0" smtClean="0"/>
                                  <a:t>C_leaf</a:t>
                                </a:r>
                                <a:endParaRPr lang="en-GB" sz="2400" b="1" dirty="0"/>
                              </a:p>
                            </a:txBody>
                            <a:useSpRect/>
                          </a:txSp>
                        </a:sp>
                        <a:sp>
                          <a:nvSpPr>
                            <a:cNvPr id="7" name="Rectangle 4"/>
                            <a:cNvSpPr/>
                          </a:nvSpPr>
                          <a:spPr>
                            <a:xfrm>
                              <a:off x="1928794" y="3429000"/>
                              <a:ext cx="1571636" cy="571504"/>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5"/>
                            <a:cNvSpPr/>
                          </a:nvSpPr>
                          <a:spPr>
                            <a:xfrm>
                              <a:off x="142844" y="3429000"/>
                              <a:ext cx="1643074" cy="714380"/>
                            </a:xfrm>
                            <a:prstGeom prst="rect">
                              <a:avLst/>
                            </a:prstGeom>
                            <a:noFill/>
                            <a:ln>
                              <a:solidFill>
                                <a:srgbClr val="00B050"/>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ZoneTexte 6"/>
                            <a:cNvSpPr txBox="1">
                              <a:spLocks noChangeArrowheads="1"/>
                            </a:cNvSpPr>
                          </a:nvSpPr>
                          <a:spPr bwMode="auto">
                            <a:xfrm>
                              <a:off x="142844" y="3500438"/>
                              <a:ext cx="1643074" cy="646331"/>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Mass of leaf per unit area of soil at harvest (m_leaf_harvest)</a:t>
                                </a:r>
                                <a:endParaRPr lang="fr-FR" sz="1200" dirty="0"/>
                              </a:p>
                            </a:txBody>
                            <a:useSpRect/>
                          </a:txSp>
                        </a:sp>
                        <a:cxnSp>
                          <a:nvCxnSpPr>
                            <a:cNvPr id="16" name="Connecteur droit avec flèche 7"/>
                            <a:cNvCxnSpPr>
                              <a:stCxn id="6" idx="0"/>
                              <a:endCxn id="3" idx="3"/>
                            </a:cNvCxnSpPr>
                          </a:nvCxnSpPr>
                          <a:spPr bwMode="auto">
                            <a:xfrm rot="5400000" flipH="1" flipV="1">
                              <a:off x="989267" y="3167082"/>
                              <a:ext cx="237033" cy="286804"/>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cxnSp>
                          <a:nvCxnSpPr>
                            <a:cNvPr id="17" name="Connecteur droit avec flèche 8"/>
                            <a:cNvCxnSpPr>
                              <a:stCxn id="5" idx="0"/>
                            </a:cNvCxnSpPr>
                          </a:nvCxnSpPr>
                          <a:spPr bwMode="auto">
                            <a:xfrm rot="16200000" flipV="1">
                              <a:off x="2464579" y="3178967"/>
                              <a:ext cx="214314" cy="285752"/>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grpSp>
                      <a:sp>
                        <a:nvSpPr>
                          <a:cNvPr id="10" name="ZoneTexte 9"/>
                          <a:cNvSpPr txBox="1">
                            <a:spLocks noChangeArrowheads="1"/>
                          </a:cNvSpPr>
                        </a:nvSpPr>
                        <a:spPr bwMode="auto">
                          <a:xfrm>
                            <a:off x="1857356" y="3500438"/>
                            <a:ext cx="1643074" cy="461665"/>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200" dirty="0" smtClean="0"/>
                                <a:t>Surface area of </a:t>
                              </a:r>
                              <a:r>
                                <a:rPr lang="fr-FR" sz="1200" dirty="0" err="1" smtClean="0"/>
                                <a:t>field</a:t>
                              </a:r>
                              <a:r>
                                <a:rPr lang="fr-FR" sz="1200" dirty="0" smtClean="0"/>
                                <a:t> (</a:t>
                              </a:r>
                              <a:r>
                                <a:rPr lang="fr-FR" sz="1200" dirty="0" err="1" smtClean="0"/>
                                <a:t>S_field</a:t>
                              </a:r>
                              <a:r>
                                <a:rPr lang="fr-FR" sz="1200" dirty="0" smtClean="0"/>
                                <a:t>)</a:t>
                              </a:r>
                              <a:endParaRPr lang="fr-FR" sz="1200" dirty="0"/>
                            </a:p>
                          </a:txBody>
                          <a:useSpRect/>
                        </a:txSp>
                      </a:sp>
                    </a:grpSp>
                    <a:grpSp>
                      <a:nvGrpSpPr>
                        <a:cNvPr id="4" name="Groupe 11"/>
                        <a:cNvGrpSpPr/>
                      </a:nvGrpSpPr>
                      <a:grpSpPr>
                        <a:xfrm>
                          <a:off x="2643174" y="3500438"/>
                          <a:ext cx="2428892" cy="428628"/>
                          <a:chOff x="1214414" y="2928934"/>
                          <a:chExt cx="2428892" cy="428628"/>
                        </a:xfrm>
                      </a:grpSpPr>
                      <a:sp>
                        <a:nvSpPr>
                          <a:cNvPr id="13" name="ZoneTexte 13"/>
                          <a:cNvSpPr txBox="1">
                            <a:spLocks noChangeArrowheads="1"/>
                          </a:cNvSpPr>
                        </a:nvSpPr>
                        <a:spPr bwMode="auto">
                          <a:xfrm>
                            <a:off x="1357290" y="2928934"/>
                            <a:ext cx="2143140" cy="400110"/>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000" b="1" dirty="0" smtClean="0"/>
                                <a:t>Q_leaf_harvest</a:t>
                              </a:r>
                              <a:endParaRPr lang="en-GB" sz="2000" b="1" dirty="0"/>
                            </a:p>
                          </a:txBody>
                          <a:useSpRect/>
                        </a:txSp>
                      </a:sp>
                      <a:sp>
                        <a:nvSpPr>
                          <a:cNvPr id="14" name="Ellipse 13"/>
                          <a:cNvSpPr/>
                        </a:nvSpPr>
                        <a:spPr>
                          <a:xfrm>
                            <a:off x="1214414" y="2928934"/>
                            <a:ext cx="2428892" cy="428628"/>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 name="Groupe 15"/>
                        <a:cNvGrpSpPr/>
                      </a:nvGrpSpPr>
                      <a:grpSpPr>
                        <a:xfrm>
                          <a:off x="3357554" y="2643182"/>
                          <a:ext cx="1143007" cy="571504"/>
                          <a:chOff x="5072066" y="2500306"/>
                          <a:chExt cx="1143007" cy="571504"/>
                        </a:xfrm>
                      </a:grpSpPr>
                      <a:sp>
                        <a:nvSpPr>
                          <a:cNvPr id="11" name="ZoneTexte 13"/>
                          <a:cNvSpPr txBox="1">
                            <a:spLocks noChangeArrowheads="1"/>
                          </a:cNvSpPr>
                        </a:nvSpPr>
                        <a:spPr bwMode="auto">
                          <a:xfrm>
                            <a:off x="5072066" y="2571744"/>
                            <a:ext cx="1143007" cy="400110"/>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000" b="1" dirty="0" smtClean="0"/>
                                <a:t>Q_leaf</a:t>
                              </a:r>
                              <a:endParaRPr lang="en-GB" sz="2000" b="1" dirty="0"/>
                            </a:p>
                          </a:txBody>
                          <a:useSpRect/>
                        </a:txSp>
                      </a:sp>
                      <a:sp>
                        <a:nvSpPr>
                          <a:cNvPr id="15" name="Ellipse 14"/>
                          <a:cNvSpPr/>
                        </a:nvSpPr>
                        <a:spPr>
                          <a:xfrm>
                            <a:off x="5072066" y="2500306"/>
                            <a:ext cx="1071570" cy="571504"/>
                          </a:xfrm>
                          <a:prstGeom prst="ellipse">
                            <a:avLst/>
                          </a:prstGeom>
                          <a:noFill/>
                          <a:ln w="38100"/>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0" name="Connecteur droit avec flèche 19"/>
                        <a:cNvCxnSpPr>
                          <a:endCxn id="3" idx="0"/>
                        </a:cNvCxnSpPr>
                      </a:nvCxnSpPr>
                      <a:spPr>
                        <a:xfrm rot="5400000">
                          <a:off x="3714744" y="4071942"/>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3" name="Connecteur droit avec flèche 22"/>
                        <a:cNvCxnSpPr/>
                      </a:nvCxnSpPr>
                      <a:spPr>
                        <a:xfrm rot="5400000">
                          <a:off x="3715538" y="3356768"/>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44078A8A" w14:textId="77777777" w:rsidR="00F46DE3" w:rsidRDefault="004E4E84" w:rsidP="00F46DE3">
      <w:r>
        <w:t xml:space="preserve">                             </w:t>
      </w:r>
    </w:p>
    <w:p w14:paraId="705AB3A3" w14:textId="77777777" w:rsidR="00E06D03" w:rsidRDefault="00E06D03" w:rsidP="00F46DE3"/>
    <w:p w14:paraId="62AA5672" w14:textId="77777777" w:rsidR="00E06D03" w:rsidRDefault="00E06D03" w:rsidP="00F46DE3"/>
    <w:p w14:paraId="3BC33259" w14:textId="77777777" w:rsidR="00E06D03" w:rsidRDefault="00E06D03" w:rsidP="00F46DE3"/>
    <w:p w14:paraId="4A6F5F7E" w14:textId="77777777" w:rsidR="00022A63" w:rsidRDefault="00022A63" w:rsidP="00F46DE3"/>
    <w:p w14:paraId="2DAF327A" w14:textId="77777777" w:rsidR="00022A63" w:rsidRDefault="00022A63" w:rsidP="00F46DE3"/>
    <w:p w14:paraId="353033A9" w14:textId="77777777" w:rsidR="00E22102" w:rsidRDefault="00E22102" w:rsidP="00F46DE3"/>
    <w:p w14:paraId="153A9CDC" w14:textId="77777777" w:rsidR="00E22102" w:rsidRDefault="00E22102" w:rsidP="00F46DE3"/>
    <w:p w14:paraId="0EE5D9AE" w14:textId="77777777" w:rsidR="00A46376" w:rsidRDefault="00A46376" w:rsidP="00A46376">
      <w:pPr>
        <w:pStyle w:val="Titre"/>
        <w:rPr>
          <w:lang w:eastAsia="en-GB"/>
        </w:rPr>
      </w:pPr>
      <w:bookmarkStart w:id="702" w:name="_Toc406057930"/>
      <w:r>
        <w:rPr>
          <w:lang w:eastAsia="en-GB"/>
        </w:rPr>
        <w:lastRenderedPageBreak/>
        <w:t>Reference</w:t>
      </w:r>
      <w:bookmarkEnd w:id="702"/>
    </w:p>
    <w:p w14:paraId="22DCB264" w14:textId="77777777" w:rsidR="0035339F" w:rsidRPr="0035339F" w:rsidRDefault="0035339F" w:rsidP="0035339F">
      <w:pPr>
        <w:rPr>
          <w:lang w:eastAsia="en-GB"/>
        </w:rPr>
      </w:pPr>
    </w:p>
    <w:tbl>
      <w:tblPr>
        <w:tblW w:w="5000" w:type="pct"/>
        <w:tblLook w:val="04A0" w:firstRow="1" w:lastRow="0" w:firstColumn="1" w:lastColumn="0" w:noHBand="0" w:noVBand="1"/>
      </w:tblPr>
      <w:tblGrid>
        <w:gridCol w:w="9286"/>
      </w:tblGrid>
      <w:tr w:rsidR="00210BCD" w:rsidRPr="00210BCD" w14:paraId="31A30EEF" w14:textId="77777777" w:rsidTr="00F5770B">
        <w:trPr>
          <w:trHeight w:val="600"/>
        </w:trPr>
        <w:tc>
          <w:tcPr>
            <w:tcW w:w="5000" w:type="pct"/>
            <w:tcBorders>
              <w:top w:val="nil"/>
              <w:left w:val="nil"/>
              <w:bottom w:val="nil"/>
              <w:right w:val="nil"/>
            </w:tcBorders>
            <w:shd w:val="clear" w:color="auto" w:fill="auto"/>
            <w:noWrap/>
            <w:vAlign w:val="bottom"/>
            <w:hideMark/>
          </w:tcPr>
          <w:p w14:paraId="07B4796D" w14:textId="77777777" w:rsidR="009C1129" w:rsidRDefault="00210BCD">
            <w:pPr>
              <w:jc w:val="both"/>
              <w:rPr>
                <w:lang w:eastAsia="en-GB"/>
              </w:rPr>
            </w:pPr>
            <w:r w:rsidRPr="00210BCD">
              <w:rPr>
                <w:lang w:val="en-US" w:eastAsia="en-GB"/>
              </w:rPr>
              <w:t xml:space="preserve">Abraham MH, Andonian-Haftvan J, Whiting GS, Leo A, Taft RS </w:t>
            </w:r>
            <w:r w:rsidR="00066EDB">
              <w:rPr>
                <w:lang w:val="en-US" w:eastAsia="en-GB"/>
              </w:rPr>
              <w:t>(</w:t>
            </w:r>
            <w:r w:rsidRPr="00210BCD">
              <w:rPr>
                <w:lang w:val="en-US" w:eastAsia="en-GB"/>
              </w:rPr>
              <w:t>1994</w:t>
            </w:r>
            <w:r w:rsidR="00066EDB">
              <w:rPr>
                <w:lang w:val="en-US" w:eastAsia="en-GB"/>
              </w:rPr>
              <w:t>)</w:t>
            </w:r>
            <w:r w:rsidRPr="00210BCD">
              <w:rPr>
                <w:lang w:val="en-US" w:eastAsia="en-GB"/>
              </w:rPr>
              <w:t xml:space="preserve"> Hydrogen bonding. Part 34. The factors that influence the solubility of gases and vapors in water at 298 K, and a new method for its determination. J. Chem. Soc. Perkin Trans. 2 1777-1791</w:t>
            </w:r>
            <w:r w:rsidR="009A350C">
              <w:rPr>
                <w:lang w:val="en-US" w:eastAsia="en-GB"/>
              </w:rPr>
              <w:t>.</w:t>
            </w:r>
          </w:p>
        </w:tc>
      </w:tr>
      <w:tr w:rsidR="00210BCD" w:rsidRPr="00FD03F0" w14:paraId="58968798" w14:textId="77777777" w:rsidTr="00F5770B">
        <w:trPr>
          <w:trHeight w:val="600"/>
        </w:trPr>
        <w:tc>
          <w:tcPr>
            <w:tcW w:w="5000" w:type="pct"/>
            <w:tcBorders>
              <w:top w:val="nil"/>
              <w:left w:val="nil"/>
              <w:bottom w:val="nil"/>
              <w:right w:val="nil"/>
            </w:tcBorders>
            <w:shd w:val="clear" w:color="auto" w:fill="auto"/>
            <w:noWrap/>
            <w:vAlign w:val="bottom"/>
            <w:hideMark/>
          </w:tcPr>
          <w:p w14:paraId="5780B37A" w14:textId="759D3D6E" w:rsidR="009C1129" w:rsidRDefault="00614C14">
            <w:pPr>
              <w:jc w:val="both"/>
              <w:rPr>
                <w:rFonts w:asciiTheme="minorHAnsi" w:hAnsiTheme="minorHAnsi" w:cstheme="minorHAnsi"/>
                <w:lang w:eastAsia="en-GB"/>
              </w:rPr>
            </w:pPr>
            <w:r w:rsidRPr="00614C14">
              <w:rPr>
                <w:rFonts w:asciiTheme="minorHAnsi" w:hAnsiTheme="minorHAnsi" w:cstheme="minorHAnsi"/>
                <w:lang w:eastAsia="en-GB"/>
              </w:rPr>
              <w:t xml:space="preserve">Allen RG, Pereira LS, Raes D, Smith M (1998) Crop evapotranspiration – Guidelines for computing crop water requirements – FAO Irrigation and drainage </w:t>
            </w:r>
            <w:r w:rsidR="00317016" w:rsidRPr="00614C14">
              <w:rPr>
                <w:rFonts w:asciiTheme="minorHAnsi" w:hAnsiTheme="minorHAnsi" w:cstheme="minorHAnsi"/>
                <w:lang w:eastAsia="en-GB"/>
              </w:rPr>
              <w:t>pap</w:t>
            </w:r>
            <w:r w:rsidR="00317016">
              <w:rPr>
                <w:rFonts w:asciiTheme="minorHAnsi" w:hAnsiTheme="minorHAnsi" w:cstheme="minorHAnsi"/>
                <w:lang w:eastAsia="en-GB"/>
              </w:rPr>
              <w:t>e</w:t>
            </w:r>
            <w:r w:rsidR="00317016" w:rsidRPr="00614C14">
              <w:rPr>
                <w:rFonts w:asciiTheme="minorHAnsi" w:hAnsiTheme="minorHAnsi" w:cstheme="minorHAnsi"/>
                <w:lang w:eastAsia="en-GB"/>
              </w:rPr>
              <w:t xml:space="preserve">r </w:t>
            </w:r>
            <w:r w:rsidRPr="00614C14">
              <w:rPr>
                <w:rFonts w:asciiTheme="minorHAnsi" w:hAnsiTheme="minorHAnsi" w:cstheme="minorHAnsi"/>
                <w:lang w:eastAsia="en-GB"/>
              </w:rPr>
              <w:t>56. FAO – Food and Agriculture Organization of the United Nations, Rome.</w:t>
            </w:r>
          </w:p>
          <w:p w14:paraId="7F722230" w14:textId="2C4A9AD3" w:rsidR="009C1129" w:rsidRDefault="00FD03F0">
            <w:pPr>
              <w:jc w:val="both"/>
              <w:rPr>
                <w:rFonts w:asciiTheme="minorHAnsi" w:eastAsia="Times New Roman" w:hAnsiTheme="minorHAnsi" w:cstheme="minorHAnsi"/>
                <w:lang w:val="en-US" w:eastAsia="fr-FR"/>
              </w:rPr>
            </w:pPr>
            <w:r>
              <w:rPr>
                <w:rFonts w:asciiTheme="minorHAnsi" w:eastAsia="Times New Roman" w:hAnsiTheme="minorHAnsi" w:cstheme="minorHAnsi"/>
                <w:lang w:val="en-US" w:eastAsia="fr-FR"/>
              </w:rPr>
              <w:t>Asner</w:t>
            </w:r>
            <w:r w:rsidR="00614C14" w:rsidRPr="00614C14">
              <w:rPr>
                <w:rFonts w:asciiTheme="minorHAnsi" w:eastAsia="Times New Roman" w:hAnsiTheme="minorHAnsi" w:cstheme="minorHAnsi"/>
                <w:lang w:val="en-US" w:eastAsia="fr-FR"/>
              </w:rPr>
              <w:t xml:space="preserve"> G, </w:t>
            </w:r>
            <w:r>
              <w:rPr>
                <w:rFonts w:asciiTheme="minorHAnsi" w:eastAsia="Times New Roman" w:hAnsiTheme="minorHAnsi" w:cstheme="minorHAnsi"/>
                <w:lang w:val="en-US" w:eastAsia="fr-FR"/>
              </w:rPr>
              <w:t>Scurlock</w:t>
            </w:r>
            <w:r w:rsidR="00614C14" w:rsidRPr="00614C14">
              <w:rPr>
                <w:rFonts w:asciiTheme="minorHAnsi" w:eastAsia="Times New Roman" w:hAnsiTheme="minorHAnsi" w:cstheme="minorHAnsi"/>
                <w:lang w:val="en-US" w:eastAsia="fr-FR"/>
              </w:rPr>
              <w:t xml:space="preserve"> J, </w:t>
            </w:r>
            <w:r>
              <w:rPr>
                <w:rFonts w:asciiTheme="minorHAnsi" w:eastAsia="Times New Roman" w:hAnsiTheme="minorHAnsi" w:cstheme="minorHAnsi"/>
                <w:lang w:val="en-US" w:eastAsia="fr-FR"/>
              </w:rPr>
              <w:t>Hicke</w:t>
            </w:r>
            <w:r w:rsidR="00614C14" w:rsidRPr="00614C14">
              <w:rPr>
                <w:rFonts w:asciiTheme="minorHAnsi" w:eastAsia="Times New Roman" w:hAnsiTheme="minorHAnsi" w:cstheme="minorHAnsi"/>
                <w:lang w:val="en-US" w:eastAsia="fr-FR"/>
              </w:rPr>
              <w:t xml:space="preserve"> J</w:t>
            </w:r>
            <w:r w:rsidR="00066EDB">
              <w:rPr>
                <w:rFonts w:asciiTheme="minorHAnsi" w:eastAsia="Times New Roman" w:hAnsiTheme="minorHAnsi" w:cstheme="minorHAnsi"/>
                <w:lang w:val="en-US" w:eastAsia="fr-FR"/>
              </w:rPr>
              <w:t xml:space="preserve"> (</w:t>
            </w:r>
            <w:r w:rsidR="00614C14" w:rsidRPr="00614C14">
              <w:rPr>
                <w:rFonts w:asciiTheme="minorHAnsi" w:eastAsia="Times New Roman" w:hAnsiTheme="minorHAnsi" w:cstheme="minorHAnsi"/>
                <w:lang w:val="en-US" w:eastAsia="fr-FR"/>
              </w:rPr>
              <w:t>2003</w:t>
            </w:r>
            <w:r w:rsidR="00066EDB">
              <w:rPr>
                <w:rFonts w:asciiTheme="minorHAnsi" w:eastAsia="Times New Roman" w:hAnsiTheme="minorHAnsi" w:cstheme="minorHAnsi"/>
                <w:lang w:val="en-US" w:eastAsia="fr-FR"/>
              </w:rPr>
              <w:t>)</w:t>
            </w:r>
            <w:r w:rsidR="00614C14" w:rsidRPr="00614C14">
              <w:rPr>
                <w:rFonts w:asciiTheme="minorHAnsi" w:eastAsia="Times New Roman" w:hAnsiTheme="minorHAnsi" w:cstheme="minorHAnsi"/>
                <w:lang w:val="en-US" w:eastAsia="fr-FR"/>
              </w:rPr>
              <w:t xml:space="preserve"> Global synthesis of leaf area index observations: </w:t>
            </w:r>
            <w:r>
              <w:rPr>
                <w:rFonts w:asciiTheme="minorHAnsi" w:eastAsia="Times New Roman" w:hAnsiTheme="minorHAnsi" w:cstheme="minorHAnsi"/>
                <w:lang w:val="en-US" w:eastAsia="fr-FR"/>
              </w:rPr>
              <w:t xml:space="preserve"> </w:t>
            </w:r>
            <w:r w:rsidR="00614C14" w:rsidRPr="00614C14">
              <w:rPr>
                <w:rFonts w:asciiTheme="minorHAnsi" w:eastAsia="Times New Roman" w:hAnsiTheme="minorHAnsi" w:cstheme="minorHAnsi"/>
                <w:lang w:val="en-US" w:eastAsia="fr-FR"/>
              </w:rPr>
              <w:t>implications for ecological and remote sensing studies. Global Ecology &amp; Biogeography 12</w:t>
            </w:r>
            <w:r w:rsidR="002F7B6C">
              <w:rPr>
                <w:rFonts w:asciiTheme="minorHAnsi" w:eastAsia="Times New Roman" w:hAnsiTheme="minorHAnsi" w:cstheme="minorHAnsi"/>
                <w:lang w:val="en-US" w:eastAsia="fr-FR"/>
              </w:rPr>
              <w:t>:</w:t>
            </w:r>
            <w:r w:rsidR="00614C14" w:rsidRPr="00614C14">
              <w:rPr>
                <w:rFonts w:asciiTheme="minorHAnsi" w:eastAsia="Times New Roman" w:hAnsiTheme="minorHAnsi" w:cstheme="minorHAnsi"/>
                <w:lang w:val="en-US" w:eastAsia="fr-FR"/>
              </w:rPr>
              <w:t xml:space="preserve"> 191– 20</w:t>
            </w:r>
            <w:r w:rsidR="002F7B6C">
              <w:rPr>
                <w:rFonts w:asciiTheme="minorHAnsi" w:eastAsia="Times New Roman" w:hAnsiTheme="minorHAnsi" w:cstheme="minorHAnsi"/>
                <w:lang w:val="en-US" w:eastAsia="fr-FR"/>
              </w:rPr>
              <w:t>.</w:t>
            </w:r>
          </w:p>
        </w:tc>
      </w:tr>
      <w:tr w:rsidR="00210BCD" w:rsidRPr="00210BCD" w14:paraId="328F94BF" w14:textId="77777777" w:rsidTr="00F5770B">
        <w:trPr>
          <w:trHeight w:val="600"/>
        </w:trPr>
        <w:tc>
          <w:tcPr>
            <w:tcW w:w="5000" w:type="pct"/>
            <w:tcBorders>
              <w:top w:val="nil"/>
              <w:left w:val="nil"/>
              <w:bottom w:val="nil"/>
              <w:right w:val="nil"/>
            </w:tcBorders>
            <w:shd w:val="clear" w:color="auto" w:fill="auto"/>
            <w:noWrap/>
            <w:vAlign w:val="bottom"/>
            <w:hideMark/>
          </w:tcPr>
          <w:p w14:paraId="21DCAB50" w14:textId="77777777" w:rsidR="009C1129" w:rsidRDefault="00944D5E">
            <w:pPr>
              <w:jc w:val="both"/>
              <w:rPr>
                <w:lang w:val="en-US" w:eastAsia="fr-FR"/>
              </w:rPr>
            </w:pPr>
            <w:r>
              <w:rPr>
                <w:lang w:val="en-US" w:eastAsia="fr-FR"/>
              </w:rPr>
              <w:t>Baes CF,</w:t>
            </w:r>
            <w:r w:rsidR="00210BCD" w:rsidRPr="00210BCD">
              <w:rPr>
                <w:lang w:val="en-US" w:eastAsia="fr-FR"/>
              </w:rPr>
              <w:t xml:space="preserve"> Sharp RD </w:t>
            </w:r>
            <w:r>
              <w:rPr>
                <w:lang w:val="en-US" w:eastAsia="fr-FR"/>
              </w:rPr>
              <w:t>(</w:t>
            </w:r>
            <w:r w:rsidR="00210BCD" w:rsidRPr="00210BCD">
              <w:rPr>
                <w:lang w:val="en-US" w:eastAsia="fr-FR"/>
              </w:rPr>
              <w:t>1983</w:t>
            </w:r>
            <w:r>
              <w:rPr>
                <w:lang w:val="en-US" w:eastAsia="fr-FR"/>
              </w:rPr>
              <w:t>)</w:t>
            </w:r>
            <w:r w:rsidR="00210BCD" w:rsidRPr="00210BCD">
              <w:rPr>
                <w:lang w:val="en-US" w:eastAsia="fr-FR"/>
              </w:rPr>
              <w:t xml:space="preserve"> A proposal for estimation of Soil Leaching and Leaching Constants for Use in Assessment Models.</w:t>
            </w:r>
            <w:r>
              <w:rPr>
                <w:lang w:val="en-US" w:eastAsia="fr-FR"/>
              </w:rPr>
              <w:t xml:space="preserve"> Journal of Environment Quality</w:t>
            </w:r>
            <w:r w:rsidR="00210BCD" w:rsidRPr="00210BCD">
              <w:rPr>
                <w:lang w:val="en-US" w:eastAsia="fr-FR"/>
              </w:rPr>
              <w:t xml:space="preserve"> 12 (1)</w:t>
            </w:r>
            <w:r>
              <w:rPr>
                <w:lang w:val="en-US" w:eastAsia="fr-FR"/>
              </w:rPr>
              <w:t>:</w:t>
            </w:r>
            <w:r w:rsidR="00210BCD" w:rsidRPr="00210BCD">
              <w:rPr>
                <w:lang w:val="en-US" w:eastAsia="fr-FR"/>
              </w:rPr>
              <w:t xml:space="preserve"> 17-28</w:t>
            </w:r>
            <w:r>
              <w:rPr>
                <w:lang w:val="en-US" w:eastAsia="fr-FR"/>
              </w:rPr>
              <w:t>.</w:t>
            </w:r>
          </w:p>
          <w:p w14:paraId="29A4CE6A" w14:textId="77777777" w:rsidR="009C1129" w:rsidRDefault="004565BC">
            <w:pPr>
              <w:jc w:val="both"/>
              <w:rPr>
                <w:i/>
                <w:iCs/>
              </w:rPr>
            </w:pPr>
            <w:r>
              <w:t>Barber JL, Thomas GO, Kerstiens G, Jones KC</w:t>
            </w:r>
            <w:r w:rsidR="00066EDB">
              <w:t xml:space="preserve"> (</w:t>
            </w:r>
            <w:r>
              <w:t>2004</w:t>
            </w:r>
            <w:r w:rsidR="00066EDB">
              <w:t>)</w:t>
            </w:r>
            <w:r>
              <w:t xml:space="preserve"> </w:t>
            </w:r>
            <w:hyperlink r:id="rId173" w:history="1">
              <w:r w:rsidR="00614C14" w:rsidRPr="006B3324">
                <w:rPr>
                  <w:rStyle w:val="Lienhypertexte"/>
                  <w:color w:val="auto"/>
                  <w:u w:val="none"/>
                </w:rPr>
                <w:t>Current issues and uncertainties in the measurement and modelling of air–vegetation exchange and within-plant processing of POPs</w:t>
              </w:r>
            </w:hyperlink>
            <w:r w:rsidRPr="006B3324">
              <w:t>.</w:t>
            </w:r>
            <w:r>
              <w:t xml:space="preserve"> </w:t>
            </w:r>
            <w:r w:rsidR="00614C14" w:rsidRPr="00614C14">
              <w:rPr>
                <w:iCs/>
              </w:rPr>
              <w:t>Environmental Pollution 128</w:t>
            </w:r>
            <w:r w:rsidR="009A350C">
              <w:rPr>
                <w:iCs/>
              </w:rPr>
              <w:t xml:space="preserve"> (1-2): </w:t>
            </w:r>
            <w:r w:rsidR="00614C14" w:rsidRPr="00614C14">
              <w:rPr>
                <w:iCs/>
              </w:rPr>
              <w:t>99-138</w:t>
            </w:r>
            <w:r w:rsidR="009A350C">
              <w:rPr>
                <w:iCs/>
              </w:rPr>
              <w:t>.</w:t>
            </w:r>
          </w:p>
        </w:tc>
      </w:tr>
      <w:tr w:rsidR="00210BCD" w:rsidRPr="00210BCD" w14:paraId="3DCE6641" w14:textId="77777777" w:rsidTr="00F5770B">
        <w:trPr>
          <w:trHeight w:val="600"/>
        </w:trPr>
        <w:tc>
          <w:tcPr>
            <w:tcW w:w="5000" w:type="pct"/>
            <w:tcBorders>
              <w:top w:val="nil"/>
              <w:left w:val="nil"/>
              <w:bottom w:val="nil"/>
              <w:right w:val="nil"/>
            </w:tcBorders>
            <w:shd w:val="clear" w:color="auto" w:fill="auto"/>
            <w:noWrap/>
            <w:vAlign w:val="bottom"/>
            <w:hideMark/>
          </w:tcPr>
          <w:p w14:paraId="494A2DDD" w14:textId="77777777" w:rsidR="009C1129" w:rsidRDefault="00210BCD">
            <w:pPr>
              <w:jc w:val="both"/>
              <w:rPr>
                <w:lang w:eastAsia="en-GB"/>
              </w:rPr>
            </w:pPr>
            <w:proofErr w:type="gramStart"/>
            <w:r w:rsidRPr="00210BCD">
              <w:rPr>
                <w:lang w:eastAsia="en-GB"/>
              </w:rPr>
              <w:t>Brand  E</w:t>
            </w:r>
            <w:proofErr w:type="gramEnd"/>
            <w:r w:rsidRPr="00210BCD">
              <w:rPr>
                <w:lang w:eastAsia="en-GB"/>
              </w:rPr>
              <w:t>, Otte PF, Lijzen JPA (2007) CSOIL 2000: an exposure model for human risk assessment of soil contamination. RIVM Report 711701054/2007. Bilthoven, NL, National Institute of Public Health and the Environment.</w:t>
            </w:r>
          </w:p>
        </w:tc>
      </w:tr>
      <w:tr w:rsidR="00210BCD" w:rsidRPr="00210BCD" w14:paraId="4F27842A" w14:textId="77777777" w:rsidTr="00F5770B">
        <w:trPr>
          <w:trHeight w:val="600"/>
        </w:trPr>
        <w:tc>
          <w:tcPr>
            <w:tcW w:w="5000" w:type="pct"/>
            <w:tcBorders>
              <w:top w:val="nil"/>
              <w:left w:val="nil"/>
              <w:bottom w:val="nil"/>
              <w:right w:val="nil"/>
            </w:tcBorders>
            <w:shd w:val="clear" w:color="auto" w:fill="auto"/>
            <w:noWrap/>
            <w:vAlign w:val="bottom"/>
            <w:hideMark/>
          </w:tcPr>
          <w:p w14:paraId="3235A5D4" w14:textId="77777777" w:rsidR="009C1129" w:rsidRDefault="00210BCD">
            <w:pPr>
              <w:jc w:val="both"/>
              <w:rPr>
                <w:lang w:eastAsia="en-GB"/>
              </w:rPr>
            </w:pPr>
            <w:r w:rsidRPr="00210BCD">
              <w:rPr>
                <w:lang w:eastAsia="en-GB"/>
              </w:rPr>
              <w:t>Brandes L J, des Hollander H, van de Meent D. (1996) SimplBox 2.0: A nested multimedia fate model for evaluating the environmental fate of chemicals. RIVM report no 719101029.</w:t>
            </w:r>
          </w:p>
        </w:tc>
      </w:tr>
      <w:tr w:rsidR="00210BCD" w:rsidRPr="00210BCD" w14:paraId="1995A7E2" w14:textId="77777777" w:rsidTr="00F5770B">
        <w:trPr>
          <w:trHeight w:val="300"/>
        </w:trPr>
        <w:tc>
          <w:tcPr>
            <w:tcW w:w="5000" w:type="pct"/>
            <w:tcBorders>
              <w:top w:val="nil"/>
              <w:left w:val="nil"/>
              <w:bottom w:val="nil"/>
              <w:right w:val="nil"/>
            </w:tcBorders>
            <w:shd w:val="clear" w:color="auto" w:fill="auto"/>
            <w:noWrap/>
            <w:vAlign w:val="bottom"/>
            <w:hideMark/>
          </w:tcPr>
          <w:p w14:paraId="3A062A68" w14:textId="77777777" w:rsidR="009C1129" w:rsidRDefault="00210BCD">
            <w:pPr>
              <w:jc w:val="both"/>
              <w:rPr>
                <w:lang w:eastAsia="en-GB"/>
              </w:rPr>
            </w:pPr>
            <w:r w:rsidRPr="00210BCD">
              <w:rPr>
                <w:lang w:eastAsia="en-GB"/>
              </w:rPr>
              <w:t>Breuer L, Eckhardt K, Frede HG (2003) Plant parameter values for models in temperate climates. Ecological Modelling 169</w:t>
            </w:r>
            <w:r w:rsidR="00944D5E">
              <w:rPr>
                <w:lang w:eastAsia="en-GB"/>
              </w:rPr>
              <w:t>:</w:t>
            </w:r>
            <w:r w:rsidRPr="00210BCD">
              <w:rPr>
                <w:lang w:eastAsia="en-GB"/>
              </w:rPr>
              <w:t xml:space="preserve"> 237-293.</w:t>
            </w:r>
          </w:p>
        </w:tc>
      </w:tr>
      <w:tr w:rsidR="00210BCD" w:rsidRPr="00210BCD" w14:paraId="115E9FEE" w14:textId="77777777" w:rsidTr="00F5770B">
        <w:trPr>
          <w:trHeight w:val="600"/>
        </w:trPr>
        <w:tc>
          <w:tcPr>
            <w:tcW w:w="5000" w:type="pct"/>
            <w:tcBorders>
              <w:top w:val="nil"/>
              <w:left w:val="nil"/>
              <w:bottom w:val="nil"/>
              <w:right w:val="nil"/>
            </w:tcBorders>
            <w:shd w:val="clear" w:color="auto" w:fill="auto"/>
            <w:noWrap/>
            <w:vAlign w:val="bottom"/>
            <w:hideMark/>
          </w:tcPr>
          <w:p w14:paraId="1D564340" w14:textId="77777777" w:rsidR="009C1129" w:rsidRDefault="00210BCD">
            <w:pPr>
              <w:jc w:val="both"/>
              <w:rPr>
                <w:lang w:eastAsia="en-GB"/>
              </w:rPr>
            </w:pPr>
            <w:r w:rsidRPr="00210BCD">
              <w:rPr>
                <w:lang w:eastAsia="en-GB"/>
              </w:rPr>
              <w:t>Briggs GG, Bromilow RH, Evans AA (1982) Relationships between lipophilicity and root uptake and translocation of non-ionised chemicals by barleya. Pestic</w:t>
            </w:r>
            <w:r w:rsidR="00944D5E">
              <w:rPr>
                <w:lang w:eastAsia="en-GB"/>
              </w:rPr>
              <w:t>.</w:t>
            </w:r>
            <w:r w:rsidRPr="00210BCD">
              <w:rPr>
                <w:lang w:eastAsia="en-GB"/>
              </w:rPr>
              <w:t xml:space="preserve"> Sci</w:t>
            </w:r>
            <w:r w:rsidR="00944D5E">
              <w:rPr>
                <w:lang w:eastAsia="en-GB"/>
              </w:rPr>
              <w:t>. 13:</w:t>
            </w:r>
            <w:r w:rsidRPr="00210BCD">
              <w:rPr>
                <w:lang w:eastAsia="en-GB"/>
              </w:rPr>
              <w:t xml:space="preserve"> 495-504.</w:t>
            </w:r>
          </w:p>
        </w:tc>
      </w:tr>
      <w:tr w:rsidR="00210BCD" w:rsidRPr="00210BCD" w14:paraId="4BB3EC89" w14:textId="77777777" w:rsidTr="00F5770B">
        <w:trPr>
          <w:trHeight w:val="600"/>
        </w:trPr>
        <w:tc>
          <w:tcPr>
            <w:tcW w:w="5000" w:type="pct"/>
            <w:tcBorders>
              <w:top w:val="nil"/>
              <w:left w:val="nil"/>
              <w:bottom w:val="nil"/>
              <w:right w:val="nil"/>
            </w:tcBorders>
            <w:shd w:val="clear" w:color="auto" w:fill="auto"/>
            <w:noWrap/>
            <w:vAlign w:val="bottom"/>
            <w:hideMark/>
          </w:tcPr>
          <w:p w14:paraId="762A3158" w14:textId="77777777" w:rsidR="009C1129" w:rsidRDefault="00210BCD">
            <w:pPr>
              <w:jc w:val="both"/>
              <w:rPr>
                <w:lang w:eastAsia="en-GB"/>
              </w:rPr>
            </w:pPr>
            <w:r w:rsidRPr="00210BCD">
              <w:rPr>
                <w:lang w:eastAsia="en-GB"/>
              </w:rPr>
              <w:t>Briggs GG, Bromilow RH, Evans AA, Williams M (1983) Relationships between lipophilicity and the distribution of non-ionised chemicals in barley shoots following uptake by the roots. Pestic</w:t>
            </w:r>
            <w:r w:rsidR="00944D5E">
              <w:rPr>
                <w:lang w:eastAsia="en-GB"/>
              </w:rPr>
              <w:t>.</w:t>
            </w:r>
            <w:r w:rsidRPr="00210BCD">
              <w:rPr>
                <w:lang w:eastAsia="en-GB"/>
              </w:rPr>
              <w:t xml:space="preserve"> Sci</w:t>
            </w:r>
            <w:r w:rsidR="00944D5E">
              <w:rPr>
                <w:lang w:eastAsia="en-GB"/>
              </w:rPr>
              <w:t xml:space="preserve">. 14: </w:t>
            </w:r>
            <w:r w:rsidRPr="00210BCD">
              <w:rPr>
                <w:lang w:eastAsia="en-GB"/>
              </w:rPr>
              <w:t>492-500.</w:t>
            </w:r>
          </w:p>
        </w:tc>
      </w:tr>
      <w:tr w:rsidR="00210BCD" w:rsidRPr="00210BCD" w14:paraId="3BD86A56" w14:textId="77777777" w:rsidTr="00F5770B">
        <w:trPr>
          <w:trHeight w:val="600"/>
        </w:trPr>
        <w:tc>
          <w:tcPr>
            <w:tcW w:w="5000" w:type="pct"/>
            <w:tcBorders>
              <w:top w:val="nil"/>
              <w:left w:val="nil"/>
              <w:bottom w:val="nil"/>
              <w:right w:val="nil"/>
            </w:tcBorders>
            <w:shd w:val="clear" w:color="auto" w:fill="auto"/>
            <w:noWrap/>
            <w:vAlign w:val="bottom"/>
            <w:hideMark/>
          </w:tcPr>
          <w:p w14:paraId="46D6DC90" w14:textId="77777777" w:rsidR="009C1129" w:rsidRDefault="00E91B76">
            <w:pPr>
              <w:autoSpaceDE w:val="0"/>
              <w:autoSpaceDN w:val="0"/>
              <w:adjustRightInd w:val="0"/>
              <w:spacing w:line="240" w:lineRule="auto"/>
              <w:jc w:val="both"/>
              <w:rPr>
                <w:rFonts w:eastAsia="Times New Roman"/>
                <w:b/>
                <w:bCs/>
                <w:lang w:eastAsia="en-GB"/>
              </w:rPr>
            </w:pPr>
            <w:r>
              <w:rPr>
                <w:rFonts w:asciiTheme="minorHAnsi" w:hAnsiTheme="minorHAnsi" w:cstheme="minorHAnsi"/>
                <w:lang w:eastAsia="en-GB"/>
              </w:rPr>
              <w:t>Chamberlain AC</w:t>
            </w:r>
            <w:r w:rsidR="00207E7F" w:rsidRPr="00207E7F">
              <w:rPr>
                <w:rFonts w:asciiTheme="minorHAnsi" w:hAnsiTheme="minorHAnsi" w:cstheme="minorHAnsi"/>
                <w:lang w:eastAsia="en-GB"/>
              </w:rPr>
              <w:t xml:space="preserve"> </w:t>
            </w:r>
            <w:r>
              <w:rPr>
                <w:rFonts w:asciiTheme="minorHAnsi" w:hAnsiTheme="minorHAnsi" w:cstheme="minorHAnsi"/>
                <w:lang w:eastAsia="en-GB"/>
              </w:rPr>
              <w:t>(</w:t>
            </w:r>
            <w:r w:rsidR="00207E7F" w:rsidRPr="00207E7F">
              <w:rPr>
                <w:rFonts w:asciiTheme="minorHAnsi" w:hAnsiTheme="minorHAnsi" w:cstheme="minorHAnsi"/>
                <w:lang w:eastAsia="en-GB"/>
              </w:rPr>
              <w:t>1970</w:t>
            </w:r>
            <w:r>
              <w:rPr>
                <w:rFonts w:asciiTheme="minorHAnsi" w:hAnsiTheme="minorHAnsi" w:cstheme="minorHAnsi"/>
                <w:lang w:eastAsia="en-GB"/>
              </w:rPr>
              <w:t>)</w:t>
            </w:r>
            <w:r w:rsidR="00207E7F" w:rsidRPr="00207E7F">
              <w:rPr>
                <w:rFonts w:asciiTheme="minorHAnsi" w:hAnsiTheme="minorHAnsi" w:cstheme="minorHAnsi"/>
                <w:lang w:eastAsia="en-GB"/>
              </w:rPr>
              <w:t xml:space="preserve"> Interception and retention of radioactive aerosols by vegetation. </w:t>
            </w:r>
            <w:r>
              <w:rPr>
                <w:rFonts w:asciiTheme="minorHAnsi" w:hAnsiTheme="minorHAnsi" w:cstheme="minorHAnsi"/>
                <w:lang w:eastAsia="en-GB"/>
              </w:rPr>
              <w:t>A</w:t>
            </w:r>
            <w:r w:rsidR="00207E7F" w:rsidRPr="00207E7F">
              <w:rPr>
                <w:rFonts w:asciiTheme="minorHAnsi" w:hAnsiTheme="minorHAnsi" w:cstheme="minorHAnsi"/>
                <w:lang w:eastAsia="en-GB"/>
              </w:rPr>
              <w:t>tmospheric</w:t>
            </w:r>
            <w:r>
              <w:rPr>
                <w:rFonts w:asciiTheme="minorHAnsi" w:hAnsiTheme="minorHAnsi" w:cstheme="minorHAnsi"/>
                <w:lang w:eastAsia="en-GB"/>
              </w:rPr>
              <w:t xml:space="preserve"> Environment 4:</w:t>
            </w:r>
            <w:r w:rsidR="00207E7F" w:rsidRPr="00207E7F">
              <w:rPr>
                <w:rFonts w:asciiTheme="minorHAnsi" w:hAnsiTheme="minorHAnsi" w:cstheme="minorHAnsi"/>
                <w:lang w:eastAsia="en-GB"/>
              </w:rPr>
              <w:t xml:space="preserve"> 57</w:t>
            </w:r>
            <w:r>
              <w:rPr>
                <w:rFonts w:asciiTheme="minorHAnsi" w:hAnsiTheme="minorHAnsi" w:cstheme="minorHAnsi"/>
                <w:lang w:eastAsia="en-GB"/>
              </w:rPr>
              <w:t>-</w:t>
            </w:r>
            <w:r w:rsidR="00207E7F" w:rsidRPr="00207E7F">
              <w:rPr>
                <w:rFonts w:asciiTheme="minorHAnsi" w:hAnsiTheme="minorHAnsi" w:cstheme="minorHAnsi"/>
                <w:lang w:eastAsia="en-GB"/>
              </w:rPr>
              <w:t>78</w:t>
            </w:r>
            <w:r>
              <w:rPr>
                <w:rFonts w:asciiTheme="minorHAnsi" w:hAnsiTheme="minorHAnsi" w:cstheme="minorHAnsi"/>
                <w:sz w:val="16"/>
                <w:szCs w:val="16"/>
                <w:lang w:eastAsia="en-GB"/>
              </w:rPr>
              <w:t>.</w:t>
            </w:r>
          </w:p>
        </w:tc>
      </w:tr>
      <w:tr w:rsidR="00210BCD" w:rsidRPr="00210BCD" w14:paraId="725E223B" w14:textId="77777777" w:rsidTr="00F5770B">
        <w:trPr>
          <w:trHeight w:val="300"/>
        </w:trPr>
        <w:tc>
          <w:tcPr>
            <w:tcW w:w="5000" w:type="pct"/>
            <w:tcBorders>
              <w:top w:val="nil"/>
              <w:left w:val="nil"/>
              <w:bottom w:val="nil"/>
              <w:right w:val="nil"/>
            </w:tcBorders>
            <w:shd w:val="clear" w:color="auto" w:fill="auto"/>
            <w:noWrap/>
            <w:vAlign w:val="bottom"/>
            <w:hideMark/>
          </w:tcPr>
          <w:p w14:paraId="1EC478E1" w14:textId="77777777" w:rsidR="009C1129" w:rsidRPr="006B3324" w:rsidRDefault="00F5770B">
            <w:pPr>
              <w:jc w:val="both"/>
              <w:rPr>
                <w:i/>
                <w:iCs/>
              </w:rPr>
            </w:pPr>
            <w:r w:rsidRPr="006B3324">
              <w:t>Diamond ML, Priemer DA, Law NL</w:t>
            </w:r>
            <w:r w:rsidR="009A350C" w:rsidRPr="006B3324">
              <w:t xml:space="preserve"> (</w:t>
            </w:r>
            <w:r w:rsidRPr="006B3324">
              <w:t>2001</w:t>
            </w:r>
            <w:r w:rsidR="009A350C" w:rsidRPr="006B3324">
              <w:t>)</w:t>
            </w:r>
            <w:r w:rsidRPr="006B3324">
              <w:t xml:space="preserve"> </w:t>
            </w:r>
            <w:hyperlink r:id="rId174" w:history="1">
              <w:r w:rsidRPr="006B3324">
                <w:rPr>
                  <w:rStyle w:val="Lienhypertexte"/>
                  <w:color w:val="auto"/>
                  <w:u w:val="none"/>
                </w:rPr>
                <w:t>Developing a multimedia model of chemical dynamics in an urban area</w:t>
              </w:r>
            </w:hyperlink>
            <w:r w:rsidRPr="006B3324">
              <w:t xml:space="preserve">. </w:t>
            </w:r>
            <w:r w:rsidR="00614C14" w:rsidRPr="006B3324">
              <w:rPr>
                <w:iCs/>
              </w:rPr>
              <w:t>Chemosphere 44</w:t>
            </w:r>
            <w:r w:rsidR="009A350C" w:rsidRPr="006B3324">
              <w:rPr>
                <w:iCs/>
              </w:rPr>
              <w:t xml:space="preserve"> (7): </w:t>
            </w:r>
            <w:r w:rsidR="00614C14" w:rsidRPr="006B3324">
              <w:rPr>
                <w:iCs/>
              </w:rPr>
              <w:t>1655-1667</w:t>
            </w:r>
            <w:r w:rsidR="009A350C" w:rsidRPr="006B3324">
              <w:rPr>
                <w:iCs/>
              </w:rPr>
              <w:t>.</w:t>
            </w:r>
          </w:p>
        </w:tc>
      </w:tr>
      <w:tr w:rsidR="00210BCD" w:rsidRPr="00210BCD" w14:paraId="1444F79F" w14:textId="77777777" w:rsidTr="00F5770B">
        <w:trPr>
          <w:trHeight w:val="1200"/>
        </w:trPr>
        <w:tc>
          <w:tcPr>
            <w:tcW w:w="5000" w:type="pct"/>
            <w:tcBorders>
              <w:top w:val="nil"/>
              <w:left w:val="nil"/>
              <w:bottom w:val="nil"/>
              <w:right w:val="nil"/>
            </w:tcBorders>
            <w:shd w:val="clear" w:color="auto" w:fill="auto"/>
            <w:noWrap/>
            <w:vAlign w:val="bottom"/>
            <w:hideMark/>
          </w:tcPr>
          <w:p w14:paraId="58ECECCA" w14:textId="77777777" w:rsidR="009C1129" w:rsidRDefault="00210BCD" w:rsidP="003C47C3">
            <w:pPr>
              <w:jc w:val="both"/>
              <w:rPr>
                <w:lang w:eastAsia="en-GB"/>
              </w:rPr>
            </w:pPr>
            <w:r w:rsidRPr="00210BCD">
              <w:rPr>
                <w:lang w:eastAsia="en-GB"/>
              </w:rPr>
              <w:t xml:space="preserve">EC(European Commission) (2003) Technical Guidance Document on Risk Assessment in support of Commission Directive 93/67/EEC on Risk Assessment for new notified substances, Commission Regulation (EC) No 1488/94 on Risk Assessment for existing substances, and Directive 98/8/EC of the European Parliament and of the Council concerning the placing of biocidal products on the market. </w:t>
            </w:r>
            <w:r w:rsidRPr="00210BCD">
              <w:rPr>
                <w:lang w:eastAsia="en-GB"/>
              </w:rPr>
              <w:lastRenderedPageBreak/>
              <w:t>Italy, European Communities.</w:t>
            </w:r>
          </w:p>
        </w:tc>
      </w:tr>
      <w:tr w:rsidR="00210BCD" w:rsidRPr="00210BCD" w14:paraId="5B3BD250" w14:textId="77777777" w:rsidTr="00F5770B">
        <w:trPr>
          <w:trHeight w:val="300"/>
        </w:trPr>
        <w:tc>
          <w:tcPr>
            <w:tcW w:w="5000" w:type="pct"/>
            <w:tcBorders>
              <w:top w:val="nil"/>
              <w:left w:val="nil"/>
              <w:bottom w:val="nil"/>
              <w:right w:val="nil"/>
            </w:tcBorders>
            <w:shd w:val="clear" w:color="auto" w:fill="auto"/>
            <w:noWrap/>
            <w:vAlign w:val="bottom"/>
            <w:hideMark/>
          </w:tcPr>
          <w:p w14:paraId="0C7E1016" w14:textId="77777777" w:rsidR="00377846" w:rsidRDefault="00377846">
            <w:pPr>
              <w:jc w:val="both"/>
              <w:rPr>
                <w:lang w:eastAsia="en-GB"/>
              </w:rPr>
            </w:pPr>
            <w:r>
              <w:rPr>
                <w:lang w:eastAsia="en-GB"/>
              </w:rPr>
              <w:lastRenderedPageBreak/>
              <w:t>Francisco X, Kenneth LC, Boote J, Pineiro J, Sau F (2008) Improving the CERES-Maize Model ability to simulate water deficit impact on maize production and yield components. Agronomy Journal 100 (2): 296-307.</w:t>
            </w:r>
          </w:p>
        </w:tc>
      </w:tr>
      <w:tr w:rsidR="00210BCD" w:rsidRPr="00210BCD" w14:paraId="20F1C1F1" w14:textId="77777777" w:rsidTr="00F5770B">
        <w:trPr>
          <w:trHeight w:val="600"/>
        </w:trPr>
        <w:tc>
          <w:tcPr>
            <w:tcW w:w="5000" w:type="pct"/>
            <w:tcBorders>
              <w:top w:val="nil"/>
              <w:left w:val="nil"/>
              <w:bottom w:val="nil"/>
              <w:right w:val="nil"/>
            </w:tcBorders>
            <w:shd w:val="clear" w:color="auto" w:fill="auto"/>
            <w:noWrap/>
            <w:vAlign w:val="bottom"/>
            <w:hideMark/>
          </w:tcPr>
          <w:p w14:paraId="21003B5A" w14:textId="77777777" w:rsidR="009C1129" w:rsidRDefault="00210BCD">
            <w:pPr>
              <w:jc w:val="both"/>
              <w:rPr>
                <w:lang w:eastAsia="en-GB"/>
              </w:rPr>
            </w:pPr>
            <w:r w:rsidRPr="00210BCD">
              <w:rPr>
                <w:lang w:val="en-US" w:eastAsia="en-GB"/>
              </w:rPr>
              <w:t xml:space="preserve">Franco A, Fu W, Trapp S </w:t>
            </w:r>
            <w:r w:rsidR="00944D5E">
              <w:rPr>
                <w:lang w:val="en-US" w:eastAsia="en-GB"/>
              </w:rPr>
              <w:t>(</w:t>
            </w:r>
            <w:r w:rsidRPr="00210BCD">
              <w:rPr>
                <w:lang w:val="en-US" w:eastAsia="en-GB"/>
              </w:rPr>
              <w:t>2009</w:t>
            </w:r>
            <w:r w:rsidR="00944D5E">
              <w:rPr>
                <w:lang w:val="en-US" w:eastAsia="en-GB"/>
              </w:rPr>
              <w:t>)</w:t>
            </w:r>
            <w:r w:rsidRPr="00210BCD">
              <w:rPr>
                <w:lang w:val="en-US" w:eastAsia="en-GB"/>
              </w:rPr>
              <w:t xml:space="preserve"> Influence of soil pH on the sorption of ionizable chemicals: Modeling advances. Environ. Toxicol. Chem. 28: 458-464.</w:t>
            </w:r>
          </w:p>
        </w:tc>
      </w:tr>
      <w:tr w:rsidR="00210BCD" w:rsidRPr="004565BC" w14:paraId="5BAB30B4" w14:textId="77777777" w:rsidTr="00F5770B">
        <w:trPr>
          <w:trHeight w:val="600"/>
        </w:trPr>
        <w:tc>
          <w:tcPr>
            <w:tcW w:w="5000" w:type="pct"/>
            <w:tcBorders>
              <w:top w:val="nil"/>
              <w:left w:val="nil"/>
              <w:bottom w:val="nil"/>
              <w:right w:val="nil"/>
            </w:tcBorders>
            <w:shd w:val="clear" w:color="auto" w:fill="auto"/>
            <w:noWrap/>
            <w:vAlign w:val="bottom"/>
            <w:hideMark/>
          </w:tcPr>
          <w:p w14:paraId="75A9F0A5" w14:textId="77777777" w:rsidR="009C1129" w:rsidRDefault="00614C14">
            <w:pPr>
              <w:jc w:val="both"/>
              <w:rPr>
                <w:rFonts w:asciiTheme="minorHAnsi" w:hAnsiTheme="minorHAnsi" w:cstheme="minorHAnsi"/>
                <w:lang w:val="en-US" w:eastAsia="en-GB"/>
              </w:rPr>
            </w:pPr>
            <w:r w:rsidRPr="00614C14">
              <w:rPr>
                <w:rFonts w:asciiTheme="minorHAnsi" w:hAnsiTheme="minorHAnsi" w:cstheme="minorHAnsi"/>
                <w:lang w:val="en-US" w:eastAsia="en-GB"/>
              </w:rPr>
              <w:t>Franco A, Trapp S (2008) Estimation of the soil-water partition coefficient normalized to organic carbon for ionizable organic chemicals. Environ. Toxicol. Chem. 27: 1995-2004.</w:t>
            </w:r>
          </w:p>
          <w:p w14:paraId="1381EFB1" w14:textId="77777777" w:rsidR="004565BC" w:rsidRPr="004565BC" w:rsidRDefault="00614C14" w:rsidP="00F5770B">
            <w:pPr>
              <w:jc w:val="both"/>
              <w:rPr>
                <w:rFonts w:asciiTheme="minorHAnsi" w:hAnsiTheme="minorHAnsi" w:cstheme="minorHAnsi"/>
                <w:i/>
              </w:rPr>
            </w:pPr>
            <w:r w:rsidRPr="00614C14">
              <w:rPr>
                <w:rFonts w:asciiTheme="minorHAnsi" w:hAnsiTheme="minorHAnsi" w:cstheme="minorHAnsi"/>
              </w:rPr>
              <w:t>Hoffman FO, Thiessen KM, Frank ML, Blaylock BG</w:t>
            </w:r>
            <w:r w:rsidR="009E4DC5">
              <w:rPr>
                <w:rFonts w:asciiTheme="minorHAnsi" w:hAnsiTheme="minorHAnsi" w:cstheme="minorHAnsi"/>
              </w:rPr>
              <w:t xml:space="preserve"> (</w:t>
            </w:r>
            <w:r w:rsidRPr="00614C14">
              <w:rPr>
                <w:rFonts w:asciiTheme="minorHAnsi" w:hAnsiTheme="minorHAnsi" w:cstheme="minorHAnsi"/>
              </w:rPr>
              <w:t>1992</w:t>
            </w:r>
            <w:r w:rsidR="009E4DC5">
              <w:rPr>
                <w:rFonts w:asciiTheme="minorHAnsi" w:hAnsiTheme="minorHAnsi" w:cstheme="minorHAnsi"/>
              </w:rPr>
              <w:t>)</w:t>
            </w:r>
            <w:r w:rsidRPr="00614C14">
              <w:rPr>
                <w:rFonts w:asciiTheme="minorHAnsi" w:hAnsiTheme="minorHAnsi" w:cstheme="minorHAnsi"/>
              </w:rPr>
              <w:t xml:space="preserve"> Quantification of the interception and initial retention of radioactive contaminants deposited on pasture grass by simulated rain. Atmospheric Environment</w:t>
            </w:r>
            <w:r w:rsidR="009E4DC5">
              <w:rPr>
                <w:rFonts w:asciiTheme="minorHAnsi" w:hAnsiTheme="minorHAnsi" w:cstheme="minorHAnsi"/>
              </w:rPr>
              <w:t xml:space="preserve"> </w:t>
            </w:r>
            <w:r w:rsidRPr="00614C14">
              <w:rPr>
                <w:rFonts w:asciiTheme="minorHAnsi" w:hAnsiTheme="minorHAnsi" w:cstheme="minorHAnsi"/>
              </w:rPr>
              <w:t>26A</w:t>
            </w:r>
            <w:r w:rsidR="009E4DC5">
              <w:rPr>
                <w:rFonts w:asciiTheme="minorHAnsi" w:hAnsiTheme="minorHAnsi" w:cstheme="minorHAnsi"/>
              </w:rPr>
              <w:t xml:space="preserve"> (18): </w:t>
            </w:r>
            <w:r w:rsidRPr="00614C14">
              <w:rPr>
                <w:rFonts w:asciiTheme="minorHAnsi" w:hAnsiTheme="minorHAnsi" w:cstheme="minorHAnsi"/>
              </w:rPr>
              <w:t xml:space="preserve"> 3313-3321.</w:t>
            </w:r>
          </w:p>
          <w:p w14:paraId="7AD5159D" w14:textId="29D47225" w:rsidR="009C1129" w:rsidRDefault="00614C14">
            <w:pPr>
              <w:jc w:val="both"/>
              <w:rPr>
                <w:rFonts w:asciiTheme="minorHAnsi" w:hAnsiTheme="minorHAnsi" w:cstheme="minorHAnsi"/>
                <w:lang w:eastAsia="en-GB"/>
              </w:rPr>
            </w:pPr>
            <w:r w:rsidRPr="00614C14">
              <w:rPr>
                <w:rFonts w:asciiTheme="minorHAnsi" w:hAnsiTheme="minorHAnsi" w:cstheme="minorHAnsi"/>
                <w:lang w:val="de-DE"/>
              </w:rPr>
              <w:t xml:space="preserve">Hoffman FO, Thiessen KM, Rael RM </w:t>
            </w:r>
            <w:r w:rsidR="009E4DC5">
              <w:rPr>
                <w:rFonts w:asciiTheme="minorHAnsi" w:hAnsiTheme="minorHAnsi" w:cstheme="minorHAnsi"/>
                <w:lang w:val="de-DE"/>
              </w:rPr>
              <w:t>(</w:t>
            </w:r>
            <w:r w:rsidRPr="00614C14">
              <w:rPr>
                <w:rFonts w:asciiTheme="minorHAnsi" w:hAnsiTheme="minorHAnsi" w:cstheme="minorHAnsi"/>
                <w:lang w:val="de-DE"/>
              </w:rPr>
              <w:t>1995</w:t>
            </w:r>
            <w:r w:rsidR="009E4DC5">
              <w:rPr>
                <w:rFonts w:asciiTheme="minorHAnsi" w:hAnsiTheme="minorHAnsi" w:cstheme="minorHAnsi"/>
                <w:lang w:val="de-DE"/>
              </w:rPr>
              <w:t>)</w:t>
            </w:r>
            <w:r w:rsidRPr="00614C14">
              <w:rPr>
                <w:rFonts w:asciiTheme="minorHAnsi" w:hAnsiTheme="minorHAnsi" w:cstheme="minorHAnsi"/>
                <w:lang w:val="de-DE"/>
              </w:rPr>
              <w:t xml:space="preserve"> </w:t>
            </w:r>
            <w:r w:rsidRPr="00614C14">
              <w:rPr>
                <w:rFonts w:asciiTheme="minorHAnsi" w:hAnsiTheme="minorHAnsi" w:cstheme="minorHAnsi"/>
              </w:rPr>
              <w:t xml:space="preserve">Comparison of interception and initial retention of wet-deposited contaminants on </w:t>
            </w:r>
            <w:r w:rsidR="00671A6F">
              <w:rPr>
                <w:rFonts w:asciiTheme="minorHAnsi" w:hAnsiTheme="minorHAnsi" w:cstheme="minorHAnsi"/>
              </w:rPr>
              <w:t>leaves</w:t>
            </w:r>
            <w:r w:rsidRPr="00614C14">
              <w:rPr>
                <w:rFonts w:asciiTheme="minorHAnsi" w:hAnsiTheme="minorHAnsi" w:cstheme="minorHAnsi"/>
              </w:rPr>
              <w:t xml:space="preserve"> of different vegetation types. </w:t>
            </w:r>
            <w:r w:rsidRPr="00614C14">
              <w:rPr>
                <w:rFonts w:asciiTheme="minorHAnsi" w:hAnsiTheme="minorHAnsi" w:cstheme="minorHAnsi"/>
                <w:lang w:val="nl-NL"/>
              </w:rPr>
              <w:t>Atmospheric Environment</w:t>
            </w:r>
            <w:r w:rsidR="009E4DC5">
              <w:rPr>
                <w:rFonts w:asciiTheme="minorHAnsi" w:hAnsiTheme="minorHAnsi" w:cstheme="minorHAnsi"/>
                <w:lang w:val="nl-NL"/>
              </w:rPr>
              <w:t xml:space="preserve"> 29 (15):</w:t>
            </w:r>
            <w:r w:rsidR="009E4DC5">
              <w:rPr>
                <w:rFonts w:asciiTheme="minorHAnsi" w:hAnsiTheme="minorHAnsi" w:cstheme="minorHAnsi"/>
                <w:i/>
                <w:lang w:val="nl-NL"/>
              </w:rPr>
              <w:t xml:space="preserve"> </w:t>
            </w:r>
            <w:r w:rsidRPr="00614C14">
              <w:rPr>
                <w:rFonts w:asciiTheme="minorHAnsi" w:hAnsiTheme="minorHAnsi" w:cstheme="minorHAnsi"/>
                <w:lang w:val="nl-NL"/>
              </w:rPr>
              <w:t>1771-1775</w:t>
            </w:r>
            <w:r w:rsidR="009E4DC5">
              <w:rPr>
                <w:rFonts w:asciiTheme="minorHAnsi" w:hAnsiTheme="minorHAnsi" w:cstheme="minorHAnsi"/>
                <w:lang w:val="nl-NL"/>
              </w:rPr>
              <w:t>.</w:t>
            </w:r>
          </w:p>
        </w:tc>
      </w:tr>
      <w:tr w:rsidR="00210BCD" w:rsidRPr="00210BCD" w14:paraId="0F83EB6B" w14:textId="77777777" w:rsidTr="00F5770B">
        <w:trPr>
          <w:trHeight w:val="600"/>
        </w:trPr>
        <w:tc>
          <w:tcPr>
            <w:tcW w:w="5000" w:type="pct"/>
            <w:tcBorders>
              <w:top w:val="nil"/>
              <w:left w:val="nil"/>
              <w:bottom w:val="nil"/>
              <w:right w:val="nil"/>
            </w:tcBorders>
            <w:shd w:val="clear" w:color="auto" w:fill="auto"/>
            <w:noWrap/>
            <w:vAlign w:val="bottom"/>
            <w:hideMark/>
          </w:tcPr>
          <w:p w14:paraId="51784F38" w14:textId="77777777" w:rsidR="009C1129" w:rsidRDefault="00210BCD">
            <w:pPr>
              <w:jc w:val="both"/>
              <w:rPr>
                <w:lang w:eastAsia="en-GB"/>
              </w:rPr>
            </w:pPr>
            <w:r w:rsidRPr="00210BCD">
              <w:rPr>
                <w:lang w:val="en-US" w:eastAsia="en-GB"/>
              </w:rPr>
              <w:t xml:space="preserve">Huuskonen J </w:t>
            </w:r>
            <w:r w:rsidR="00944D5E">
              <w:rPr>
                <w:lang w:val="en-US" w:eastAsia="en-GB"/>
              </w:rPr>
              <w:t>(</w:t>
            </w:r>
            <w:r w:rsidRPr="00210BCD">
              <w:rPr>
                <w:lang w:val="en-US" w:eastAsia="en-GB"/>
              </w:rPr>
              <w:t>2003</w:t>
            </w:r>
            <w:r w:rsidR="00944D5E">
              <w:rPr>
                <w:lang w:val="en-US" w:eastAsia="en-GB"/>
              </w:rPr>
              <w:t>)</w:t>
            </w:r>
            <w:r w:rsidRPr="00210BCD">
              <w:rPr>
                <w:lang w:val="en-US" w:eastAsia="en-GB"/>
              </w:rPr>
              <w:t xml:space="preserve"> Prediction of soil sorption coefficient of organic pesticides from the atom-type electrotopological state indices. Environ. Toxicol. Chem. 22: 816-820.</w:t>
            </w:r>
          </w:p>
        </w:tc>
      </w:tr>
      <w:tr w:rsidR="00210BCD" w:rsidRPr="00210BCD" w14:paraId="1F5FC433" w14:textId="77777777" w:rsidTr="00F5770B">
        <w:trPr>
          <w:trHeight w:val="600"/>
        </w:trPr>
        <w:tc>
          <w:tcPr>
            <w:tcW w:w="5000" w:type="pct"/>
            <w:tcBorders>
              <w:top w:val="nil"/>
              <w:left w:val="nil"/>
              <w:bottom w:val="nil"/>
              <w:right w:val="nil"/>
            </w:tcBorders>
            <w:shd w:val="clear" w:color="auto" w:fill="auto"/>
            <w:noWrap/>
            <w:vAlign w:val="bottom"/>
            <w:hideMark/>
          </w:tcPr>
          <w:p w14:paraId="52EB13B4" w14:textId="77777777" w:rsidR="009C1129" w:rsidRDefault="00210BCD">
            <w:pPr>
              <w:jc w:val="both"/>
              <w:rPr>
                <w:lang w:eastAsia="en-GB"/>
              </w:rPr>
            </w:pPr>
            <w:r w:rsidRPr="00210BCD">
              <w:rPr>
                <w:lang w:eastAsia="en-GB"/>
              </w:rPr>
              <w:t>IAEA (2010) Handbook of parameter values for the prediction of radionuclide transfer in terrestrial and freshwater environments. Technical Reports Series No.472.</w:t>
            </w:r>
          </w:p>
        </w:tc>
      </w:tr>
      <w:tr w:rsidR="00210BCD" w:rsidRPr="00210BCD" w14:paraId="35D0A1B9" w14:textId="77777777" w:rsidTr="00F5770B">
        <w:trPr>
          <w:trHeight w:val="600"/>
        </w:trPr>
        <w:tc>
          <w:tcPr>
            <w:tcW w:w="5000" w:type="pct"/>
            <w:tcBorders>
              <w:top w:val="nil"/>
              <w:left w:val="nil"/>
              <w:bottom w:val="nil"/>
              <w:right w:val="nil"/>
            </w:tcBorders>
            <w:shd w:val="clear" w:color="auto" w:fill="auto"/>
            <w:noWrap/>
            <w:vAlign w:val="bottom"/>
            <w:hideMark/>
          </w:tcPr>
          <w:p w14:paraId="081557A9" w14:textId="6CF69827" w:rsidR="009C1129" w:rsidRDefault="00210BCD" w:rsidP="008D0ACB">
            <w:pPr>
              <w:jc w:val="both"/>
              <w:rPr>
                <w:lang w:eastAsia="en-GB"/>
              </w:rPr>
            </w:pPr>
            <w:r w:rsidRPr="00210BCD">
              <w:rPr>
                <w:lang w:eastAsia="en-GB"/>
              </w:rPr>
              <w:t>Jeffries J, Martin I (2008) Updated technical background to the CLEA model. SC050021/SR3. Bristol, UK, Environment Agency. Science Report</w:t>
            </w:r>
            <w:r w:rsidR="008D0ACB">
              <w:rPr>
                <w:lang w:eastAsia="en-GB"/>
              </w:rPr>
              <w:t>.</w:t>
            </w:r>
          </w:p>
        </w:tc>
      </w:tr>
      <w:tr w:rsidR="00210BCD" w:rsidRPr="00210BCD" w14:paraId="39EAFC8D" w14:textId="77777777" w:rsidTr="00F5770B">
        <w:trPr>
          <w:trHeight w:val="600"/>
        </w:trPr>
        <w:tc>
          <w:tcPr>
            <w:tcW w:w="5000" w:type="pct"/>
            <w:tcBorders>
              <w:top w:val="nil"/>
              <w:left w:val="nil"/>
              <w:bottom w:val="nil"/>
              <w:right w:val="nil"/>
            </w:tcBorders>
            <w:shd w:val="clear" w:color="auto" w:fill="auto"/>
            <w:noWrap/>
            <w:vAlign w:val="bottom"/>
            <w:hideMark/>
          </w:tcPr>
          <w:p w14:paraId="1FD8F9F2" w14:textId="77777777" w:rsidR="009C1129" w:rsidRDefault="00210BCD">
            <w:pPr>
              <w:jc w:val="both"/>
              <w:rPr>
                <w:lang w:eastAsia="en-GB"/>
              </w:rPr>
            </w:pPr>
            <w:r w:rsidRPr="00210BCD">
              <w:rPr>
                <w:lang w:eastAsia="en-GB"/>
              </w:rPr>
              <w:t>Kool D, Agam N, Lazarovitch N, Heitman JL, Sauer TJ, Ben-Gal A (2014) A review of approaches for evapotranspiration partitioning. Agricultural and Forest Meteorology 184: 56-70.</w:t>
            </w:r>
          </w:p>
          <w:p w14:paraId="61F9742E" w14:textId="77777777" w:rsidR="009C1129" w:rsidRDefault="00C4739F">
            <w:pPr>
              <w:jc w:val="both"/>
              <w:rPr>
                <w:lang w:eastAsia="en-GB"/>
              </w:rPr>
            </w:pPr>
            <w:r>
              <w:t>Kerler F, Schonherr J (1988) Permeation of lipophilic chemicals across plant cuticles - prediction from partition-coefficients and molar volumes. Arch. Environ. Con. Tox. 17(1): 7-12.</w:t>
            </w:r>
          </w:p>
        </w:tc>
      </w:tr>
      <w:tr w:rsidR="00210BCD" w:rsidRPr="00210BCD" w14:paraId="476986B7" w14:textId="77777777" w:rsidTr="00F5770B">
        <w:trPr>
          <w:trHeight w:val="600"/>
        </w:trPr>
        <w:tc>
          <w:tcPr>
            <w:tcW w:w="5000" w:type="pct"/>
            <w:tcBorders>
              <w:top w:val="nil"/>
              <w:left w:val="nil"/>
              <w:bottom w:val="nil"/>
              <w:right w:val="nil"/>
            </w:tcBorders>
            <w:shd w:val="clear" w:color="auto" w:fill="auto"/>
            <w:noWrap/>
            <w:vAlign w:val="bottom"/>
            <w:hideMark/>
          </w:tcPr>
          <w:p w14:paraId="06E78006" w14:textId="77777777" w:rsidR="009C1129" w:rsidRDefault="00210BCD">
            <w:pPr>
              <w:jc w:val="both"/>
              <w:rPr>
                <w:lang w:val="en-US" w:eastAsia="fr-FR"/>
              </w:rPr>
            </w:pPr>
            <w:r w:rsidRPr="00210BCD">
              <w:rPr>
                <w:lang w:val="en-US" w:eastAsia="fr-FR"/>
              </w:rPr>
              <w:t xml:space="preserve">Kühne R, Ebert R-U, Schüürmann G </w:t>
            </w:r>
            <w:r w:rsidR="00944D5E">
              <w:rPr>
                <w:lang w:val="en-US" w:eastAsia="fr-FR"/>
              </w:rPr>
              <w:t>(</w:t>
            </w:r>
            <w:r w:rsidRPr="00210BCD">
              <w:rPr>
                <w:lang w:val="en-US" w:eastAsia="fr-FR"/>
              </w:rPr>
              <w:t>2005</w:t>
            </w:r>
            <w:r w:rsidR="00944D5E">
              <w:rPr>
                <w:lang w:val="en-US" w:eastAsia="fr-FR"/>
              </w:rPr>
              <w:t>)</w:t>
            </w:r>
            <w:r w:rsidRPr="00210BCD">
              <w:rPr>
                <w:lang w:val="en-US" w:eastAsia="fr-FR"/>
              </w:rPr>
              <w:t xml:space="preserve"> Prediction of the temperature dependency of Henry's Law constant from chemical structure. Environ. Sci. Technol. 39: 6705-6711</w:t>
            </w:r>
            <w:r w:rsidR="00944D5E">
              <w:rPr>
                <w:lang w:val="en-US" w:eastAsia="fr-FR"/>
              </w:rPr>
              <w:t>.</w:t>
            </w:r>
          </w:p>
          <w:p w14:paraId="7A270EA3" w14:textId="77777777" w:rsidR="00345D0F" w:rsidRDefault="00345D0F" w:rsidP="00345D0F">
            <w:pPr>
              <w:jc w:val="both"/>
              <w:rPr>
                <w:lang w:eastAsia="en-GB"/>
              </w:rPr>
            </w:pPr>
            <w:r w:rsidRPr="00C50A4E">
              <w:rPr>
                <w:rFonts w:asciiTheme="minorHAnsi" w:hAnsiTheme="minorHAnsi" w:cstheme="minorHAnsi"/>
                <w:lang w:val="en-US" w:eastAsia="fr-FR"/>
              </w:rPr>
              <w:t xml:space="preserve">Leclerc E, Choi YH (2009) </w:t>
            </w:r>
            <w:r w:rsidRPr="00E75FA7">
              <w:rPr>
                <w:rFonts w:asciiTheme="minorHAnsi" w:hAnsiTheme="minorHAnsi" w:cstheme="minorHAnsi"/>
                <w:bCs/>
                <w:iCs/>
                <w:color w:val="231F20"/>
                <w:lang w:val="en-US" w:eastAsia="en-GB"/>
              </w:rPr>
              <w:t>Quantification of Radionuclide</w:t>
            </w:r>
            <w:r>
              <w:rPr>
                <w:rFonts w:asciiTheme="minorHAnsi" w:hAnsiTheme="minorHAnsi" w:cstheme="minorHAnsi"/>
                <w:bCs/>
                <w:iCs/>
                <w:color w:val="231F20"/>
                <w:lang w:val="en-US" w:eastAsia="en-GB"/>
              </w:rPr>
              <w:t xml:space="preserve"> </w:t>
            </w:r>
            <w:r w:rsidRPr="00E75FA7">
              <w:rPr>
                <w:rFonts w:asciiTheme="minorHAnsi" w:hAnsiTheme="minorHAnsi" w:cstheme="minorHAnsi"/>
                <w:bCs/>
                <w:iCs/>
                <w:color w:val="231F20"/>
                <w:lang w:val="en-US" w:eastAsia="en-GB"/>
              </w:rPr>
              <w:t>Transfer in Terrestrial</w:t>
            </w:r>
            <w:r>
              <w:rPr>
                <w:rFonts w:asciiTheme="minorHAnsi" w:hAnsiTheme="minorHAnsi" w:cstheme="minorHAnsi"/>
                <w:bCs/>
                <w:iCs/>
                <w:color w:val="231F20"/>
                <w:lang w:val="en-US" w:eastAsia="en-GB"/>
              </w:rPr>
              <w:t xml:space="preserve"> </w:t>
            </w:r>
            <w:r w:rsidRPr="00E75FA7">
              <w:rPr>
                <w:rFonts w:asciiTheme="minorHAnsi" w:hAnsiTheme="minorHAnsi" w:cstheme="minorHAnsi"/>
                <w:bCs/>
                <w:iCs/>
                <w:color w:val="231F20"/>
                <w:lang w:val="en-US" w:eastAsia="en-GB"/>
              </w:rPr>
              <w:t>and Freshwater Environments</w:t>
            </w:r>
            <w:r>
              <w:rPr>
                <w:rFonts w:asciiTheme="minorHAnsi" w:hAnsiTheme="minorHAnsi" w:cstheme="minorHAnsi"/>
                <w:bCs/>
                <w:iCs/>
                <w:color w:val="231F20"/>
                <w:lang w:val="en-US" w:eastAsia="en-GB"/>
              </w:rPr>
              <w:t xml:space="preserve"> </w:t>
            </w:r>
            <w:r w:rsidRPr="00E75FA7">
              <w:rPr>
                <w:rFonts w:asciiTheme="minorHAnsi" w:hAnsiTheme="minorHAnsi" w:cstheme="minorHAnsi"/>
                <w:bCs/>
                <w:iCs/>
                <w:color w:val="231F20"/>
                <w:lang w:val="en-US" w:eastAsia="en-GB"/>
              </w:rPr>
              <w:t>for Radiological Assessments.</w:t>
            </w:r>
            <w:r w:rsidRPr="00E75FA7">
              <w:rPr>
                <w:rFonts w:asciiTheme="minorHAnsi" w:hAnsiTheme="minorHAnsi" w:cstheme="minorHAnsi"/>
                <w:bCs/>
                <w:color w:val="231F20"/>
                <w:lang w:val="en-US" w:eastAsia="en-GB"/>
              </w:rPr>
              <w:t xml:space="preserve"> </w:t>
            </w:r>
            <w:r w:rsidRPr="00E75FA7">
              <w:rPr>
                <w:rFonts w:asciiTheme="minorHAnsi" w:hAnsiTheme="minorHAnsi" w:cstheme="minorHAnsi"/>
                <w:bCs/>
                <w:color w:val="231F20"/>
                <w:lang w:val="fr-FR" w:eastAsia="en-GB"/>
              </w:rPr>
              <w:t>IAEA-TECDOC-1616</w:t>
            </w:r>
            <w:r w:rsidRPr="00E75FA7">
              <w:rPr>
                <w:rFonts w:asciiTheme="minorHAnsi" w:hAnsiTheme="minorHAnsi" w:cstheme="minorHAnsi"/>
                <w:bCs/>
                <w:iCs/>
                <w:color w:val="231F20"/>
                <w:lang w:val="fr-FR" w:eastAsia="en-GB"/>
              </w:rPr>
              <w:t xml:space="preserve"> P45-49</w:t>
            </w:r>
            <w:r>
              <w:rPr>
                <w:rFonts w:asciiTheme="minorHAnsi" w:hAnsiTheme="minorHAnsi" w:cstheme="minorHAnsi"/>
                <w:bCs/>
                <w:iCs/>
                <w:color w:val="231F20"/>
                <w:lang w:val="fr-FR" w:eastAsia="en-GB"/>
              </w:rPr>
              <w:t>.</w:t>
            </w:r>
          </w:p>
        </w:tc>
      </w:tr>
      <w:tr w:rsidR="00210BCD" w:rsidRPr="00210BCD" w14:paraId="7E7D9780" w14:textId="77777777" w:rsidTr="00F5770B">
        <w:trPr>
          <w:trHeight w:val="600"/>
        </w:trPr>
        <w:tc>
          <w:tcPr>
            <w:tcW w:w="5000" w:type="pct"/>
            <w:tcBorders>
              <w:top w:val="nil"/>
              <w:left w:val="nil"/>
              <w:bottom w:val="nil"/>
              <w:right w:val="nil"/>
            </w:tcBorders>
            <w:shd w:val="clear" w:color="auto" w:fill="auto"/>
            <w:noWrap/>
            <w:vAlign w:val="bottom"/>
            <w:hideMark/>
          </w:tcPr>
          <w:p w14:paraId="3661EBEE" w14:textId="77777777" w:rsidR="009C1129" w:rsidRDefault="00210BCD">
            <w:pPr>
              <w:jc w:val="both"/>
              <w:rPr>
                <w:lang w:eastAsia="en-GB"/>
              </w:rPr>
            </w:pPr>
            <w:proofErr w:type="gramStart"/>
            <w:r w:rsidRPr="00210BCD">
              <w:rPr>
                <w:lang w:eastAsia="en-GB"/>
              </w:rPr>
              <w:t>Legind  CN</w:t>
            </w:r>
            <w:proofErr w:type="gramEnd"/>
            <w:r w:rsidRPr="00210BCD">
              <w:rPr>
                <w:lang w:eastAsia="en-GB"/>
              </w:rPr>
              <w:t>, Trapp S (2009) Modeling the exposure of children and adults via diet to chemicals in the environment with crop-specific models. Environ. Pollut. 157: 778-785.</w:t>
            </w:r>
          </w:p>
          <w:p w14:paraId="65A4CDF2" w14:textId="77777777" w:rsidR="009C1129" w:rsidRDefault="00536015">
            <w:pPr>
              <w:jc w:val="both"/>
              <w:rPr>
                <w:lang w:eastAsia="en-GB"/>
              </w:rPr>
            </w:pPr>
            <w:r w:rsidRPr="00210BCD">
              <w:rPr>
                <w:lang w:eastAsia="en-GB"/>
              </w:rPr>
              <w:t>Legind CN, Trapp S (2009) Modeling the exposure of children and adults via diet to chemicals in the environment with crop-specific mode</w:t>
            </w:r>
            <w:r>
              <w:rPr>
                <w:lang w:eastAsia="en-GB"/>
              </w:rPr>
              <w:t>ls. Environmental Pollution 157</w:t>
            </w:r>
            <w:r w:rsidRPr="00210BCD">
              <w:rPr>
                <w:lang w:eastAsia="en-GB"/>
              </w:rPr>
              <w:t xml:space="preserve">, </w:t>
            </w:r>
            <w:r>
              <w:rPr>
                <w:lang w:eastAsia="en-GB"/>
              </w:rPr>
              <w:t>S</w:t>
            </w:r>
            <w:r w:rsidRPr="00210BCD">
              <w:rPr>
                <w:lang w:eastAsia="en-GB"/>
              </w:rPr>
              <w:t>upporting information.</w:t>
            </w:r>
          </w:p>
        </w:tc>
      </w:tr>
      <w:tr w:rsidR="00210BCD" w:rsidRPr="00210BCD" w14:paraId="6C7B8A50" w14:textId="77777777" w:rsidTr="00F5770B">
        <w:trPr>
          <w:trHeight w:val="600"/>
        </w:trPr>
        <w:tc>
          <w:tcPr>
            <w:tcW w:w="5000" w:type="pct"/>
            <w:tcBorders>
              <w:top w:val="nil"/>
              <w:left w:val="nil"/>
              <w:bottom w:val="nil"/>
              <w:right w:val="nil"/>
            </w:tcBorders>
            <w:shd w:val="clear" w:color="auto" w:fill="auto"/>
            <w:noWrap/>
            <w:vAlign w:val="bottom"/>
            <w:hideMark/>
          </w:tcPr>
          <w:p w14:paraId="3329FA7E" w14:textId="3CCE0CD1" w:rsidR="009C1129" w:rsidRDefault="00210BCD" w:rsidP="00B267B5">
            <w:pPr>
              <w:jc w:val="both"/>
              <w:rPr>
                <w:lang w:eastAsia="en-GB"/>
              </w:rPr>
            </w:pPr>
            <w:r w:rsidRPr="00210BCD">
              <w:rPr>
                <w:lang w:eastAsia="en-GB"/>
              </w:rPr>
              <w:lastRenderedPageBreak/>
              <w:t xml:space="preserve">Legind CN, Kennedy CM, Rain A, Snyder N, Trapp S (2011) Dynamic plant uptake model applied for drip irrigation of an insecticide to pepper </w:t>
            </w:r>
            <w:r w:rsidR="00B267B5">
              <w:rPr>
                <w:lang w:eastAsia="en-GB"/>
              </w:rPr>
              <w:t>fruit</w:t>
            </w:r>
            <w:r w:rsidR="00B267B5" w:rsidRPr="00210BCD">
              <w:rPr>
                <w:lang w:eastAsia="en-GB"/>
              </w:rPr>
              <w:t xml:space="preserve"> </w:t>
            </w:r>
            <w:r w:rsidRPr="00210BCD">
              <w:rPr>
                <w:lang w:eastAsia="en-GB"/>
              </w:rPr>
              <w:t>plants. Pest</w:t>
            </w:r>
            <w:r w:rsidR="00944D5E">
              <w:rPr>
                <w:lang w:eastAsia="en-GB"/>
              </w:rPr>
              <w:t>.</w:t>
            </w:r>
            <w:r w:rsidRPr="00210BCD">
              <w:rPr>
                <w:lang w:eastAsia="en-GB"/>
              </w:rPr>
              <w:t xml:space="preserve"> Manag</w:t>
            </w:r>
            <w:r w:rsidR="00944D5E">
              <w:rPr>
                <w:lang w:eastAsia="en-GB"/>
              </w:rPr>
              <w:t>.</w:t>
            </w:r>
            <w:r w:rsidRPr="00210BCD">
              <w:rPr>
                <w:lang w:eastAsia="en-GB"/>
              </w:rPr>
              <w:t xml:space="preserve"> Sci</w:t>
            </w:r>
            <w:r w:rsidR="00944D5E">
              <w:rPr>
                <w:lang w:eastAsia="en-GB"/>
              </w:rPr>
              <w:t>.</w:t>
            </w:r>
            <w:r w:rsidRPr="00210BCD">
              <w:rPr>
                <w:lang w:eastAsia="en-GB"/>
              </w:rPr>
              <w:t xml:space="preserve"> 67</w:t>
            </w:r>
            <w:r w:rsidR="00944D5E">
              <w:rPr>
                <w:lang w:eastAsia="en-GB"/>
              </w:rPr>
              <w:t>:</w:t>
            </w:r>
            <w:r w:rsidRPr="00210BCD">
              <w:rPr>
                <w:lang w:eastAsia="en-GB"/>
              </w:rPr>
              <w:t xml:space="preserve"> 521-527</w:t>
            </w:r>
            <w:r w:rsidR="00AA36C2">
              <w:rPr>
                <w:lang w:eastAsia="en-GB"/>
              </w:rPr>
              <w:t>.</w:t>
            </w:r>
          </w:p>
        </w:tc>
      </w:tr>
      <w:tr w:rsidR="00210BCD" w:rsidRPr="00210BCD" w14:paraId="7F6C731A" w14:textId="77777777" w:rsidTr="00F5770B">
        <w:trPr>
          <w:trHeight w:val="600"/>
        </w:trPr>
        <w:tc>
          <w:tcPr>
            <w:tcW w:w="5000" w:type="pct"/>
            <w:tcBorders>
              <w:top w:val="nil"/>
              <w:left w:val="nil"/>
              <w:bottom w:val="nil"/>
              <w:right w:val="nil"/>
            </w:tcBorders>
            <w:shd w:val="clear" w:color="auto" w:fill="auto"/>
            <w:noWrap/>
            <w:vAlign w:val="bottom"/>
            <w:hideMark/>
          </w:tcPr>
          <w:p w14:paraId="5A761765" w14:textId="77777777" w:rsidR="009C1129" w:rsidRDefault="00AA36C2">
            <w:pPr>
              <w:jc w:val="both"/>
              <w:rPr>
                <w:lang w:eastAsia="en-GB"/>
              </w:rPr>
            </w:pPr>
            <w:r w:rsidRPr="00210BCD">
              <w:rPr>
                <w:lang w:eastAsia="en-GB"/>
              </w:rPr>
              <w:t>Legind CN, Trapp S (2010) Review of features, events and processes incorporated in existing models for chemical uptake into plants and animals – Proposal of the conceptual and mathematical 2-FUN model for assessing transfer of chemicals to plants and animals. Written as Deliverable 2.4 in the framework of the 2-FUN project (FP6 Project-2005-Global-4 Integrated Project - Contract n°: 036976).</w:t>
            </w:r>
          </w:p>
        </w:tc>
      </w:tr>
      <w:tr w:rsidR="00210BCD" w:rsidRPr="00210BCD" w14:paraId="17C4C82D" w14:textId="77777777" w:rsidTr="00F5770B">
        <w:trPr>
          <w:trHeight w:val="900"/>
        </w:trPr>
        <w:tc>
          <w:tcPr>
            <w:tcW w:w="5000" w:type="pct"/>
            <w:tcBorders>
              <w:top w:val="nil"/>
              <w:left w:val="nil"/>
              <w:bottom w:val="nil"/>
              <w:right w:val="nil"/>
            </w:tcBorders>
            <w:shd w:val="clear" w:color="auto" w:fill="auto"/>
            <w:noWrap/>
            <w:vAlign w:val="bottom"/>
            <w:hideMark/>
          </w:tcPr>
          <w:p w14:paraId="3A7E3BB1" w14:textId="77777777" w:rsidR="009C1129" w:rsidRDefault="00210BCD">
            <w:pPr>
              <w:jc w:val="both"/>
              <w:rPr>
                <w:color w:val="231F20"/>
                <w:lang w:eastAsia="en-GB"/>
              </w:rPr>
            </w:pPr>
            <w:r w:rsidRPr="00210BCD">
              <w:rPr>
                <w:color w:val="231F20"/>
                <w:lang w:eastAsia="en-GB"/>
              </w:rPr>
              <w:t>Mckone TE (1993) CalTOX: a multimedia total-exposure model for hazardous-wastes sites: Part II: Multimedia transport and transformation model. Prepared for the State of California, UCRL-CR-111456PtII. Lawrence Livermore National Laboratory, Livermore, CA, USA.</w:t>
            </w:r>
          </w:p>
        </w:tc>
      </w:tr>
      <w:tr w:rsidR="00210BCD" w:rsidRPr="00210BCD" w14:paraId="2B4DD3F3" w14:textId="77777777" w:rsidTr="00F5770B">
        <w:trPr>
          <w:trHeight w:val="600"/>
        </w:trPr>
        <w:tc>
          <w:tcPr>
            <w:tcW w:w="5000" w:type="pct"/>
            <w:tcBorders>
              <w:top w:val="nil"/>
              <w:left w:val="nil"/>
              <w:bottom w:val="nil"/>
              <w:right w:val="nil"/>
            </w:tcBorders>
            <w:shd w:val="clear" w:color="auto" w:fill="auto"/>
            <w:noWrap/>
            <w:vAlign w:val="bottom"/>
            <w:hideMark/>
          </w:tcPr>
          <w:p w14:paraId="734015C6" w14:textId="77777777" w:rsidR="009C1129" w:rsidRDefault="00944D5E">
            <w:pPr>
              <w:jc w:val="both"/>
              <w:rPr>
                <w:lang w:val="en-US" w:eastAsia="fr-FR"/>
              </w:rPr>
            </w:pPr>
            <w:r>
              <w:rPr>
                <w:lang w:val="en-US" w:eastAsia="fr-FR"/>
              </w:rPr>
              <w:t>Meylan W</w:t>
            </w:r>
            <w:r w:rsidR="00536015">
              <w:rPr>
                <w:lang w:val="en-US" w:eastAsia="fr-FR"/>
              </w:rPr>
              <w:t>M</w:t>
            </w:r>
            <w:r w:rsidR="00210BCD" w:rsidRPr="00210BCD">
              <w:rPr>
                <w:lang w:val="en-US" w:eastAsia="fr-FR"/>
              </w:rPr>
              <w:t>, Howard P</w:t>
            </w:r>
            <w:r w:rsidR="00536015">
              <w:rPr>
                <w:lang w:val="en-US" w:eastAsia="fr-FR"/>
              </w:rPr>
              <w:t>H</w:t>
            </w:r>
            <w:r w:rsidR="00210BCD" w:rsidRPr="00210BCD">
              <w:rPr>
                <w:lang w:val="en-US" w:eastAsia="fr-FR"/>
              </w:rPr>
              <w:t xml:space="preserve"> </w:t>
            </w:r>
            <w:r>
              <w:rPr>
                <w:lang w:val="en-US" w:eastAsia="fr-FR"/>
              </w:rPr>
              <w:t>(</w:t>
            </w:r>
            <w:r w:rsidR="00210BCD" w:rsidRPr="00210BCD">
              <w:rPr>
                <w:lang w:val="en-US" w:eastAsia="fr-FR"/>
              </w:rPr>
              <w:t>1991</w:t>
            </w:r>
            <w:r>
              <w:rPr>
                <w:lang w:val="en-US" w:eastAsia="fr-FR"/>
              </w:rPr>
              <w:t>)</w:t>
            </w:r>
            <w:r w:rsidR="00210BCD" w:rsidRPr="00210BCD">
              <w:rPr>
                <w:lang w:val="en-US" w:eastAsia="fr-FR"/>
              </w:rPr>
              <w:t xml:space="preserve"> Bond contrlbution method for estimating Henry’s law constants. Environmental To</w:t>
            </w:r>
            <w:r>
              <w:rPr>
                <w:lang w:val="en-US" w:eastAsia="fr-FR"/>
              </w:rPr>
              <w:t xml:space="preserve">xicology and Chemistry 10: </w:t>
            </w:r>
            <w:r w:rsidR="00210BCD" w:rsidRPr="00210BCD">
              <w:rPr>
                <w:lang w:val="en-US" w:eastAsia="fr-FR"/>
              </w:rPr>
              <w:t>283-1293.</w:t>
            </w:r>
          </w:p>
          <w:p w14:paraId="7C904C4E" w14:textId="77777777" w:rsidR="009C1129" w:rsidRDefault="00536015">
            <w:pPr>
              <w:jc w:val="both"/>
              <w:rPr>
                <w:color w:val="010100"/>
              </w:rPr>
            </w:pPr>
            <w:r>
              <w:rPr>
                <w:color w:val="010100"/>
              </w:rPr>
              <w:t>Meylan WM, Howard PH (1995) Atom/fragment contribution method for estimating octanol-water partition coefficients.  J. Pharm. Sci. 84: 83-92.</w:t>
            </w:r>
          </w:p>
          <w:p w14:paraId="46CC4472" w14:textId="77777777" w:rsidR="00243E83" w:rsidRPr="00C50A4E" w:rsidRDefault="00243E83" w:rsidP="00243E83">
            <w:pPr>
              <w:autoSpaceDE w:val="0"/>
              <w:autoSpaceDN w:val="0"/>
              <w:adjustRightInd w:val="0"/>
              <w:spacing w:after="0" w:line="240" w:lineRule="auto"/>
              <w:rPr>
                <w:rFonts w:asciiTheme="minorHAnsi" w:hAnsiTheme="minorHAnsi" w:cstheme="minorHAnsi"/>
                <w:lang w:eastAsia="en-GB"/>
              </w:rPr>
            </w:pPr>
            <w:r>
              <w:rPr>
                <w:rFonts w:asciiTheme="minorHAnsi" w:hAnsiTheme="minorHAnsi" w:cstheme="minorHAnsi"/>
                <w:lang w:eastAsia="en-GB"/>
              </w:rPr>
              <w:t>Miller CW, Hoffman FO</w:t>
            </w:r>
            <w:r w:rsidR="00553642" w:rsidRPr="00C50A4E">
              <w:rPr>
                <w:rFonts w:asciiTheme="minorHAnsi" w:hAnsiTheme="minorHAnsi" w:cstheme="minorHAnsi"/>
                <w:lang w:eastAsia="en-GB"/>
              </w:rPr>
              <w:t xml:space="preserve"> </w:t>
            </w:r>
            <w:r>
              <w:rPr>
                <w:rFonts w:asciiTheme="minorHAnsi" w:hAnsiTheme="minorHAnsi" w:cstheme="minorHAnsi"/>
                <w:lang w:eastAsia="en-GB"/>
              </w:rPr>
              <w:t>(</w:t>
            </w:r>
            <w:r w:rsidR="00553642" w:rsidRPr="00C50A4E">
              <w:rPr>
                <w:rFonts w:asciiTheme="minorHAnsi" w:hAnsiTheme="minorHAnsi" w:cstheme="minorHAnsi"/>
                <w:lang w:eastAsia="en-GB"/>
              </w:rPr>
              <w:t>1983</w:t>
            </w:r>
            <w:r>
              <w:rPr>
                <w:rFonts w:asciiTheme="minorHAnsi" w:hAnsiTheme="minorHAnsi" w:cstheme="minorHAnsi"/>
                <w:lang w:eastAsia="en-GB"/>
              </w:rPr>
              <w:t>)</w:t>
            </w:r>
            <w:r w:rsidR="00553642" w:rsidRPr="00C50A4E">
              <w:rPr>
                <w:rFonts w:asciiTheme="minorHAnsi" w:hAnsiTheme="minorHAnsi" w:cstheme="minorHAnsi"/>
                <w:lang w:eastAsia="en-GB"/>
              </w:rPr>
              <w:t xml:space="preserve"> An examination of the environmental half-time for radionuclides</w:t>
            </w:r>
          </w:p>
          <w:p w14:paraId="256AA9D9" w14:textId="77777777" w:rsidR="00243E83" w:rsidRDefault="00553642" w:rsidP="00243E83">
            <w:pPr>
              <w:jc w:val="both"/>
              <w:rPr>
                <w:color w:val="010100"/>
                <w:lang w:eastAsia="ja-JP"/>
              </w:rPr>
            </w:pPr>
            <w:proofErr w:type="gramStart"/>
            <w:r w:rsidRPr="00C50A4E">
              <w:rPr>
                <w:rFonts w:asciiTheme="minorHAnsi" w:hAnsiTheme="minorHAnsi" w:cstheme="minorHAnsi"/>
                <w:lang w:eastAsia="en-GB"/>
              </w:rPr>
              <w:t>deposited</w:t>
            </w:r>
            <w:proofErr w:type="gramEnd"/>
            <w:r w:rsidRPr="00C50A4E">
              <w:rPr>
                <w:rFonts w:asciiTheme="minorHAnsi" w:hAnsiTheme="minorHAnsi" w:cstheme="minorHAnsi"/>
                <w:lang w:eastAsia="en-GB"/>
              </w:rPr>
              <w:t xml:space="preserve"> on vegetation. Health Physics 45(3)</w:t>
            </w:r>
            <w:r w:rsidR="00243E83">
              <w:rPr>
                <w:rFonts w:asciiTheme="minorHAnsi" w:hAnsiTheme="minorHAnsi" w:cstheme="minorHAnsi"/>
                <w:lang w:eastAsia="en-GB"/>
              </w:rPr>
              <w:t>:</w:t>
            </w:r>
            <w:r w:rsidRPr="00C50A4E">
              <w:rPr>
                <w:rFonts w:asciiTheme="minorHAnsi" w:hAnsiTheme="minorHAnsi" w:cstheme="minorHAnsi"/>
                <w:lang w:eastAsia="en-GB"/>
              </w:rPr>
              <w:t xml:space="preserve"> 731</w:t>
            </w:r>
            <w:r w:rsidR="00243E83">
              <w:rPr>
                <w:rFonts w:asciiTheme="minorHAnsi" w:hAnsiTheme="minorHAnsi" w:cstheme="minorHAnsi"/>
                <w:lang w:eastAsia="en-GB"/>
              </w:rPr>
              <w:t>-</w:t>
            </w:r>
            <w:r w:rsidRPr="00C50A4E">
              <w:rPr>
                <w:rFonts w:asciiTheme="minorHAnsi" w:hAnsiTheme="minorHAnsi" w:cstheme="minorHAnsi"/>
                <w:lang w:eastAsia="en-GB"/>
              </w:rPr>
              <w:t>744</w:t>
            </w:r>
            <w:r w:rsidR="00243E83">
              <w:rPr>
                <w:rFonts w:asciiTheme="minorHAnsi" w:hAnsiTheme="minorHAnsi" w:cstheme="minorHAnsi"/>
                <w:lang w:eastAsia="en-GB"/>
              </w:rPr>
              <w:t>.</w:t>
            </w:r>
          </w:p>
          <w:p w14:paraId="0802BAE8" w14:textId="77777777" w:rsidR="009C1129" w:rsidRDefault="00150C9B">
            <w:pPr>
              <w:jc w:val="both"/>
              <w:rPr>
                <w:color w:val="010100"/>
                <w:lang w:eastAsia="ja-JP"/>
              </w:rPr>
            </w:pPr>
            <w:r>
              <w:rPr>
                <w:rFonts w:hint="eastAsia"/>
                <w:color w:val="010100"/>
                <w:lang w:eastAsia="ja-JP"/>
              </w:rPr>
              <w:t xml:space="preserve">Nikolova N, Jaworska J (2005) An approach to determining applicability domains for QSAR group contribution models: An analysis of SRC KOWWIN. </w:t>
            </w:r>
            <w:r w:rsidR="004B2A8A">
              <w:rPr>
                <w:rFonts w:hint="eastAsia"/>
                <w:color w:val="010100"/>
                <w:lang w:eastAsia="ja-JP"/>
              </w:rPr>
              <w:t>ATLA 33: 461-470.</w:t>
            </w:r>
          </w:p>
          <w:p w14:paraId="6BC91E49" w14:textId="77777777" w:rsidR="00536015" w:rsidRDefault="00536015" w:rsidP="00F5770B">
            <w:pPr>
              <w:autoSpaceDE w:val="0"/>
              <w:autoSpaceDN w:val="0"/>
              <w:adjustRightInd w:val="0"/>
              <w:spacing w:line="240" w:lineRule="auto"/>
              <w:jc w:val="both"/>
            </w:pPr>
            <w:r>
              <w:t>OECD (1995) OECD guidelines for the testing of chemicals - Partition Coefficient (n-Octanol/Water): Shake Flask Method.</w:t>
            </w:r>
          </w:p>
          <w:p w14:paraId="1D9BC5B7" w14:textId="77777777" w:rsidR="00536015" w:rsidRDefault="00536015" w:rsidP="00F5770B">
            <w:pPr>
              <w:autoSpaceDE w:val="0"/>
              <w:autoSpaceDN w:val="0"/>
              <w:adjustRightInd w:val="0"/>
              <w:spacing w:line="240" w:lineRule="auto"/>
              <w:jc w:val="both"/>
            </w:pPr>
            <w:r>
              <w:t>OECD (2004) OECD guidelines for the testing of chemicals - Partition Coefficient (n-Octanol/Water): High Performance Liquid Chromatography (HPLC) Method.</w:t>
            </w:r>
          </w:p>
          <w:p w14:paraId="7BFCC63C" w14:textId="77777777" w:rsidR="009C1129" w:rsidRDefault="00536015">
            <w:pPr>
              <w:jc w:val="both"/>
              <w:rPr>
                <w:lang w:eastAsia="en-GB"/>
              </w:rPr>
            </w:pPr>
            <w:r>
              <w:t>OECD (2006) OECD guidelines for the testing of chemicals - Partition Coefficient (1-Octanol/Water): Slow-Stirring Method.</w:t>
            </w:r>
          </w:p>
        </w:tc>
      </w:tr>
      <w:tr w:rsidR="00210BCD" w:rsidRPr="00210BCD" w14:paraId="0DF6A87B" w14:textId="77777777" w:rsidTr="00F5770B">
        <w:trPr>
          <w:trHeight w:val="600"/>
        </w:trPr>
        <w:tc>
          <w:tcPr>
            <w:tcW w:w="5000" w:type="pct"/>
            <w:tcBorders>
              <w:top w:val="nil"/>
              <w:left w:val="nil"/>
              <w:bottom w:val="nil"/>
              <w:right w:val="nil"/>
            </w:tcBorders>
            <w:shd w:val="clear" w:color="auto" w:fill="auto"/>
            <w:noWrap/>
            <w:vAlign w:val="bottom"/>
            <w:hideMark/>
          </w:tcPr>
          <w:p w14:paraId="63C8D755" w14:textId="77777777" w:rsidR="009C1129" w:rsidRDefault="00944D5E">
            <w:pPr>
              <w:jc w:val="both"/>
              <w:rPr>
                <w:rFonts w:eastAsia="GulliverRM"/>
                <w:lang w:val="en-US" w:eastAsia="en-GB"/>
              </w:rPr>
            </w:pPr>
            <w:r w:rsidRPr="00210BCD">
              <w:rPr>
                <w:rFonts w:eastAsia="GulliverRM"/>
                <w:lang w:val="en-US" w:eastAsia="en-GB"/>
              </w:rPr>
              <w:t xml:space="preserve">Panagos </w:t>
            </w:r>
            <w:r w:rsidR="00210BCD" w:rsidRPr="00210BCD">
              <w:rPr>
                <w:rFonts w:eastAsia="GulliverRM"/>
                <w:lang w:val="en-US" w:eastAsia="en-GB"/>
              </w:rPr>
              <w:t xml:space="preserve">P, </w:t>
            </w:r>
            <w:r w:rsidRPr="00210BCD">
              <w:rPr>
                <w:rFonts w:eastAsia="GulliverRM"/>
                <w:lang w:val="en-US" w:eastAsia="en-GB"/>
              </w:rPr>
              <w:t xml:space="preserve">Hiederer </w:t>
            </w:r>
            <w:r w:rsidR="00210BCD" w:rsidRPr="00210BCD">
              <w:rPr>
                <w:rFonts w:eastAsia="GulliverRM"/>
                <w:lang w:val="en-US" w:eastAsia="en-GB"/>
              </w:rPr>
              <w:t xml:space="preserve">R, </w:t>
            </w:r>
            <w:r w:rsidRPr="00210BCD">
              <w:rPr>
                <w:rFonts w:eastAsia="GulliverRM"/>
                <w:lang w:val="en-US" w:eastAsia="en-GB"/>
              </w:rPr>
              <w:t xml:space="preserve">Van Liedekerke </w:t>
            </w:r>
            <w:r w:rsidR="00210BCD" w:rsidRPr="00210BCD">
              <w:rPr>
                <w:rFonts w:eastAsia="GulliverRM"/>
                <w:lang w:val="en-US" w:eastAsia="en-GB"/>
              </w:rPr>
              <w:t xml:space="preserve">M, </w:t>
            </w:r>
            <w:r w:rsidRPr="00210BCD">
              <w:rPr>
                <w:rFonts w:eastAsia="GulliverRM"/>
                <w:lang w:val="en-US" w:eastAsia="en-GB"/>
              </w:rPr>
              <w:t xml:space="preserve">Bampa </w:t>
            </w:r>
            <w:r>
              <w:rPr>
                <w:rFonts w:eastAsia="GulliverRM"/>
                <w:lang w:val="en-US" w:eastAsia="en-GB"/>
              </w:rPr>
              <w:t>F</w:t>
            </w:r>
            <w:r w:rsidR="00210BCD" w:rsidRPr="00210BCD">
              <w:rPr>
                <w:rFonts w:eastAsia="GulliverRM"/>
                <w:lang w:val="en-US" w:eastAsia="en-GB"/>
              </w:rPr>
              <w:t xml:space="preserve"> </w:t>
            </w:r>
            <w:r>
              <w:rPr>
                <w:rFonts w:eastAsia="GulliverRM"/>
                <w:lang w:val="en-US" w:eastAsia="en-GB"/>
              </w:rPr>
              <w:t>(</w:t>
            </w:r>
            <w:r w:rsidR="00210BCD" w:rsidRPr="00210BCD">
              <w:rPr>
                <w:rFonts w:eastAsia="GulliverRM"/>
                <w:lang w:val="en-US" w:eastAsia="en-GB"/>
              </w:rPr>
              <w:t>2013</w:t>
            </w:r>
            <w:r>
              <w:rPr>
                <w:rFonts w:eastAsia="GulliverRM"/>
                <w:lang w:val="en-US" w:eastAsia="en-GB"/>
              </w:rPr>
              <w:t>)</w:t>
            </w:r>
            <w:r w:rsidR="00210BCD" w:rsidRPr="00210BCD">
              <w:rPr>
                <w:rFonts w:eastAsia="GulliverRM"/>
                <w:lang w:val="en-US" w:eastAsia="en-GB"/>
              </w:rPr>
              <w:t xml:space="preserve"> Estimating soil organic carbon in Europe based on data collected through an European ne</w:t>
            </w:r>
            <w:r>
              <w:rPr>
                <w:rFonts w:eastAsia="GulliverRM"/>
                <w:lang w:val="en-US" w:eastAsia="en-GB"/>
              </w:rPr>
              <w:t xml:space="preserve">twork. Ecological Indicators 24: </w:t>
            </w:r>
            <w:r w:rsidR="00210BCD" w:rsidRPr="00210BCD">
              <w:rPr>
                <w:rFonts w:eastAsia="GulliverRM"/>
                <w:lang w:val="en-US" w:eastAsia="en-GB"/>
              </w:rPr>
              <w:t>439–450</w:t>
            </w:r>
            <w:r>
              <w:rPr>
                <w:rFonts w:eastAsia="GulliverRM"/>
                <w:lang w:val="en-US" w:eastAsia="en-GB"/>
              </w:rPr>
              <w:t>.</w:t>
            </w:r>
          </w:p>
          <w:p w14:paraId="2AF9D1B7" w14:textId="77777777" w:rsidR="00D67076" w:rsidRDefault="00D67076">
            <w:pPr>
              <w:jc w:val="both"/>
              <w:rPr>
                <w:rFonts w:eastAsia="GulliverRM"/>
                <w:lang w:val="en-US" w:eastAsia="en-GB"/>
              </w:rPr>
            </w:pPr>
            <w:r>
              <w:rPr>
                <w:rFonts w:eastAsia="GulliverRM"/>
                <w:lang w:val="en-US" w:eastAsia="en-GB"/>
              </w:rPr>
              <w:t>Peach L, Benjamin LR, Mead A (2000) Effects on the growth of carrots (Daucus carota L.), cabbage (Brassica oleracea var. capitata L.) and onion (Allium cepa L.) of restricting the ability of the plants to intercept resources. Journal of Experimental Botany 51(344): 605-615.</w:t>
            </w:r>
          </w:p>
          <w:p w14:paraId="4CEF1A4B" w14:textId="47CE81B2" w:rsidR="009C1129" w:rsidRDefault="00614C14">
            <w:pPr>
              <w:pStyle w:val="Corpsdetexte35"/>
              <w:overflowPunct/>
              <w:autoSpaceDE/>
              <w:autoSpaceDN/>
              <w:adjustRightInd/>
              <w:spacing w:after="200" w:line="276" w:lineRule="auto"/>
              <w:textAlignment w:val="auto"/>
              <w:rPr>
                <w:rFonts w:asciiTheme="minorHAnsi" w:hAnsiTheme="minorHAnsi" w:cstheme="minorHAnsi"/>
              </w:rPr>
            </w:pPr>
            <w:r w:rsidRPr="00614C14">
              <w:rPr>
                <w:rFonts w:asciiTheme="minorHAnsi" w:hAnsiTheme="minorHAnsi" w:cstheme="minorHAnsi"/>
              </w:rPr>
              <w:t xml:space="preserve">Pinder JE, Ciravolo TG, Bowling JW </w:t>
            </w:r>
            <w:r w:rsidR="001175AD">
              <w:rPr>
                <w:rFonts w:asciiTheme="minorHAnsi" w:hAnsiTheme="minorHAnsi" w:cstheme="minorHAnsi"/>
              </w:rPr>
              <w:t>(</w:t>
            </w:r>
            <w:r w:rsidRPr="00614C14">
              <w:rPr>
                <w:rFonts w:asciiTheme="minorHAnsi" w:hAnsiTheme="minorHAnsi" w:cstheme="minorHAnsi"/>
              </w:rPr>
              <w:t>1988a</w:t>
            </w:r>
            <w:r w:rsidR="001175AD">
              <w:rPr>
                <w:rFonts w:asciiTheme="minorHAnsi" w:hAnsiTheme="minorHAnsi" w:cstheme="minorHAnsi"/>
              </w:rPr>
              <w:t>)</w:t>
            </w:r>
            <w:r w:rsidRPr="00614C14">
              <w:rPr>
                <w:rFonts w:asciiTheme="minorHAnsi" w:hAnsiTheme="minorHAnsi" w:cstheme="minorHAnsi"/>
              </w:rPr>
              <w:t xml:space="preserve"> The interrelationships among plant biomass, plant surface area and the interception of particulate deposition by grasses. Health Physics</w:t>
            </w:r>
            <w:r w:rsidR="001175AD">
              <w:rPr>
                <w:rFonts w:asciiTheme="minorHAnsi" w:hAnsiTheme="minorHAnsi" w:cstheme="minorHAnsi"/>
              </w:rPr>
              <w:t xml:space="preserve"> 55(1): 51-58.</w:t>
            </w:r>
            <w:r w:rsidRPr="00614C14">
              <w:rPr>
                <w:rFonts w:asciiTheme="minorHAnsi" w:hAnsiTheme="minorHAnsi" w:cstheme="minorHAnsi"/>
              </w:rPr>
              <w:t xml:space="preserve">, </w:t>
            </w:r>
          </w:p>
          <w:p w14:paraId="0BD08DA9" w14:textId="58526659" w:rsidR="009C1129" w:rsidRDefault="00614C14" w:rsidP="00D67076">
            <w:pPr>
              <w:jc w:val="both"/>
              <w:rPr>
                <w:rFonts w:asciiTheme="minorHAnsi" w:hAnsiTheme="minorHAnsi" w:cstheme="minorHAnsi"/>
              </w:rPr>
            </w:pPr>
            <w:r w:rsidRPr="00614C14">
              <w:rPr>
                <w:rFonts w:asciiTheme="minorHAnsi" w:hAnsiTheme="minorHAnsi" w:cstheme="minorHAnsi"/>
              </w:rPr>
              <w:t xml:space="preserve">Pinder JE, McLeod KW </w:t>
            </w:r>
            <w:r w:rsidR="001175AD">
              <w:rPr>
                <w:rFonts w:asciiTheme="minorHAnsi" w:hAnsiTheme="minorHAnsi" w:cstheme="minorHAnsi"/>
              </w:rPr>
              <w:t>(</w:t>
            </w:r>
            <w:r w:rsidRPr="00614C14">
              <w:rPr>
                <w:rFonts w:asciiTheme="minorHAnsi" w:hAnsiTheme="minorHAnsi" w:cstheme="minorHAnsi"/>
              </w:rPr>
              <w:t>1988b</w:t>
            </w:r>
            <w:r w:rsidR="001175AD">
              <w:rPr>
                <w:rFonts w:asciiTheme="minorHAnsi" w:hAnsiTheme="minorHAnsi" w:cstheme="minorHAnsi"/>
              </w:rPr>
              <w:t>)</w:t>
            </w:r>
            <w:r w:rsidRPr="00614C14">
              <w:rPr>
                <w:rFonts w:asciiTheme="minorHAnsi" w:hAnsiTheme="minorHAnsi" w:cstheme="minorHAnsi"/>
              </w:rPr>
              <w:t xml:space="preserve"> Contaminant transport in agroecosystems through retention of soil particles on plant surfaces. J. Environ. Qual.</w:t>
            </w:r>
            <w:r w:rsidR="001175AD">
              <w:rPr>
                <w:rFonts w:asciiTheme="minorHAnsi" w:hAnsiTheme="minorHAnsi" w:cstheme="minorHAnsi"/>
              </w:rPr>
              <w:t xml:space="preserve"> </w:t>
            </w:r>
            <w:r w:rsidRPr="00614C14">
              <w:rPr>
                <w:rFonts w:asciiTheme="minorHAnsi" w:hAnsiTheme="minorHAnsi" w:cstheme="minorHAnsi"/>
              </w:rPr>
              <w:t>17</w:t>
            </w:r>
            <w:r w:rsidR="001175AD">
              <w:rPr>
                <w:rFonts w:asciiTheme="minorHAnsi" w:hAnsiTheme="minorHAnsi" w:cstheme="minorHAnsi"/>
              </w:rPr>
              <w:t>(4):</w:t>
            </w:r>
            <w:r w:rsidRPr="00614C14">
              <w:rPr>
                <w:rFonts w:asciiTheme="minorHAnsi" w:hAnsiTheme="minorHAnsi" w:cstheme="minorHAnsi"/>
              </w:rPr>
              <w:t xml:space="preserve"> 602-607.</w:t>
            </w:r>
          </w:p>
          <w:p w14:paraId="5AD73AC6" w14:textId="77777777" w:rsidR="00FE347A" w:rsidRDefault="00FE347A" w:rsidP="00D67076">
            <w:pPr>
              <w:jc w:val="both"/>
              <w:rPr>
                <w:lang w:eastAsia="en-GB"/>
              </w:rPr>
            </w:pPr>
            <w:r>
              <w:rPr>
                <w:rFonts w:asciiTheme="minorHAnsi" w:hAnsiTheme="minorHAnsi" w:cstheme="minorHAnsi"/>
              </w:rPr>
              <w:t>Poole SK, Poole CF (1999) Chromatographic models for the sorption of neutral organic compounds by soil from air and water. J. Chromatogr. A. 845: 381-400.</w:t>
            </w:r>
          </w:p>
        </w:tc>
      </w:tr>
      <w:tr w:rsidR="00210BCD" w:rsidRPr="00210BCD" w14:paraId="7568F7A9" w14:textId="77777777" w:rsidTr="00F5770B">
        <w:trPr>
          <w:trHeight w:val="600"/>
        </w:trPr>
        <w:tc>
          <w:tcPr>
            <w:tcW w:w="5000" w:type="pct"/>
            <w:tcBorders>
              <w:top w:val="nil"/>
              <w:left w:val="nil"/>
              <w:bottom w:val="nil"/>
              <w:right w:val="nil"/>
            </w:tcBorders>
            <w:shd w:val="clear" w:color="auto" w:fill="auto"/>
            <w:noWrap/>
            <w:vAlign w:val="bottom"/>
            <w:hideMark/>
          </w:tcPr>
          <w:p w14:paraId="7ECF652A" w14:textId="77777777" w:rsidR="009C1129" w:rsidRDefault="004565BC">
            <w:pPr>
              <w:jc w:val="both"/>
            </w:pPr>
            <w:r>
              <w:rPr>
                <w:lang w:val="de-DE"/>
              </w:rPr>
              <w:lastRenderedPageBreak/>
              <w:t>Pröhl G, Hoffman FO</w:t>
            </w:r>
            <w:r w:rsidR="001175AD">
              <w:rPr>
                <w:lang w:val="de-DE"/>
              </w:rPr>
              <w:t xml:space="preserve"> (</w:t>
            </w:r>
            <w:r>
              <w:rPr>
                <w:lang w:val="de-DE"/>
              </w:rPr>
              <w:t>1996</w:t>
            </w:r>
            <w:r w:rsidR="001175AD">
              <w:rPr>
                <w:lang w:val="de-DE"/>
              </w:rPr>
              <w:t>)</w:t>
            </w:r>
            <w:r>
              <w:rPr>
                <w:lang w:val="de-DE"/>
              </w:rPr>
              <w:t xml:space="preserve"> </w:t>
            </w:r>
            <w:r>
              <w:t>Radionuclide interception and loss processes in vegetation. In Modelling radionuclide interception and loss processes in vegetation and of transfer in semi-natural ecosystem. IAEA-TECDOC-857.</w:t>
            </w:r>
          </w:p>
        </w:tc>
      </w:tr>
      <w:tr w:rsidR="00210BCD" w:rsidRPr="00210BCD" w14:paraId="20184A78" w14:textId="77777777" w:rsidTr="00F5770B">
        <w:trPr>
          <w:trHeight w:val="900"/>
        </w:trPr>
        <w:tc>
          <w:tcPr>
            <w:tcW w:w="5000" w:type="pct"/>
            <w:tcBorders>
              <w:top w:val="nil"/>
              <w:left w:val="nil"/>
              <w:bottom w:val="nil"/>
              <w:right w:val="nil"/>
            </w:tcBorders>
            <w:shd w:val="clear" w:color="auto" w:fill="auto"/>
            <w:noWrap/>
            <w:vAlign w:val="bottom"/>
            <w:hideMark/>
          </w:tcPr>
          <w:p w14:paraId="56F214E4" w14:textId="77777777" w:rsidR="009C1129" w:rsidRDefault="00210BCD">
            <w:pPr>
              <w:jc w:val="both"/>
              <w:rPr>
                <w:lang w:eastAsia="en-GB"/>
              </w:rPr>
            </w:pPr>
            <w:r w:rsidRPr="00210BCD">
              <w:rPr>
                <w:lang w:eastAsia="en-GB"/>
              </w:rPr>
              <w:t>Queguiner S, Ciffroy P, Roustan Y, Musson-Genon L (2009) Multimedia modelling of the exposure to cadmium and lead released in the atmosphere - Application to industrial releases in a mediterranean region and uncertainty/sensitivity anal</w:t>
            </w:r>
            <w:r w:rsidR="005C00E8">
              <w:rPr>
                <w:lang w:eastAsia="en-GB"/>
              </w:rPr>
              <w:t>ysis. Water Air Soil Pollut. 198:</w:t>
            </w:r>
            <w:r w:rsidRPr="00210BCD">
              <w:rPr>
                <w:lang w:eastAsia="en-GB"/>
              </w:rPr>
              <w:t xml:space="preserve"> 199-217.</w:t>
            </w:r>
          </w:p>
        </w:tc>
      </w:tr>
      <w:tr w:rsidR="00210BCD" w:rsidRPr="00210BCD" w14:paraId="5BBAC783" w14:textId="77777777" w:rsidTr="00F5770B">
        <w:trPr>
          <w:trHeight w:val="300"/>
        </w:trPr>
        <w:tc>
          <w:tcPr>
            <w:tcW w:w="5000" w:type="pct"/>
            <w:tcBorders>
              <w:top w:val="nil"/>
              <w:left w:val="nil"/>
              <w:bottom w:val="nil"/>
              <w:right w:val="nil"/>
            </w:tcBorders>
            <w:shd w:val="clear" w:color="auto" w:fill="auto"/>
            <w:noWrap/>
            <w:vAlign w:val="bottom"/>
            <w:hideMark/>
          </w:tcPr>
          <w:p w14:paraId="5EED96B0" w14:textId="77777777" w:rsidR="009C1129" w:rsidRDefault="00210BCD">
            <w:pPr>
              <w:jc w:val="both"/>
              <w:rPr>
                <w:lang w:eastAsia="en-GB"/>
              </w:rPr>
            </w:pPr>
            <w:r w:rsidRPr="00210BCD">
              <w:rPr>
                <w:lang w:eastAsia="en-GB"/>
              </w:rPr>
              <w:t>Rein A, Legind CN, Trapp S (2011) New concepts for dynamic plant uptake models. SAR and QS</w:t>
            </w:r>
            <w:r w:rsidR="005C00E8">
              <w:rPr>
                <w:lang w:eastAsia="en-GB"/>
              </w:rPr>
              <w:t>AR in Environmental Research 22:</w:t>
            </w:r>
            <w:r w:rsidRPr="00210BCD">
              <w:rPr>
                <w:lang w:eastAsia="en-GB"/>
              </w:rPr>
              <w:t xml:space="preserve"> 191-215.</w:t>
            </w:r>
          </w:p>
        </w:tc>
      </w:tr>
      <w:tr w:rsidR="00210BCD" w:rsidRPr="00210BCD" w14:paraId="2B58A029" w14:textId="77777777" w:rsidTr="00F5770B">
        <w:trPr>
          <w:trHeight w:val="300"/>
        </w:trPr>
        <w:tc>
          <w:tcPr>
            <w:tcW w:w="5000" w:type="pct"/>
            <w:tcBorders>
              <w:top w:val="nil"/>
              <w:left w:val="nil"/>
              <w:bottom w:val="nil"/>
              <w:right w:val="nil"/>
            </w:tcBorders>
            <w:shd w:val="clear" w:color="auto" w:fill="auto"/>
            <w:noWrap/>
            <w:vAlign w:val="bottom"/>
            <w:hideMark/>
          </w:tcPr>
          <w:p w14:paraId="2784C3CF" w14:textId="77777777" w:rsidR="009C1129" w:rsidRDefault="00210BCD">
            <w:pPr>
              <w:jc w:val="both"/>
              <w:rPr>
                <w:lang w:eastAsia="en-GB"/>
              </w:rPr>
            </w:pPr>
            <w:r w:rsidRPr="00210BCD">
              <w:rPr>
                <w:lang w:eastAsia="en-GB"/>
              </w:rPr>
              <w:t>Richard T (1996) Calculating the oxygen diffusion coefficient in water. http://compost.css.cornell.edu/oxygen/oxygen.diff.water.html, checked in 01/03/2014.</w:t>
            </w:r>
          </w:p>
        </w:tc>
      </w:tr>
      <w:tr w:rsidR="00210BCD" w:rsidRPr="00210BCD" w14:paraId="180614A8" w14:textId="77777777" w:rsidTr="00F5770B">
        <w:trPr>
          <w:trHeight w:val="600"/>
        </w:trPr>
        <w:tc>
          <w:tcPr>
            <w:tcW w:w="5000" w:type="pct"/>
            <w:tcBorders>
              <w:top w:val="nil"/>
              <w:left w:val="nil"/>
              <w:bottom w:val="nil"/>
              <w:right w:val="nil"/>
            </w:tcBorders>
            <w:shd w:val="clear" w:color="auto" w:fill="auto"/>
            <w:noWrap/>
            <w:vAlign w:val="bottom"/>
            <w:hideMark/>
          </w:tcPr>
          <w:p w14:paraId="02051512" w14:textId="32D727EB" w:rsidR="009C1129" w:rsidRDefault="00210BCD">
            <w:pPr>
              <w:jc w:val="both"/>
              <w:rPr>
                <w:lang w:eastAsia="en-GB"/>
              </w:rPr>
            </w:pPr>
            <w:r w:rsidRPr="00210BCD">
              <w:rPr>
                <w:lang w:eastAsia="en-GB"/>
              </w:rPr>
              <w:t xml:space="preserve">Riederer M (1995) Partitioning and transport of organic chemicals between the atmospheric environment and </w:t>
            </w:r>
            <w:r w:rsidR="00671A6F">
              <w:rPr>
                <w:lang w:eastAsia="en-GB"/>
              </w:rPr>
              <w:t>leaves</w:t>
            </w:r>
            <w:r w:rsidRPr="00210BCD">
              <w:rPr>
                <w:lang w:eastAsia="en-GB"/>
              </w:rPr>
              <w:t>. In S Trapp and JC McFarlane (Eds.), Plant contamination. Modeling and simulation of organic chemical processes, Florida, CRC Press.</w:t>
            </w:r>
          </w:p>
        </w:tc>
      </w:tr>
      <w:tr w:rsidR="00210BCD" w:rsidRPr="00210BCD" w14:paraId="5BC9621E" w14:textId="77777777" w:rsidTr="00F5770B">
        <w:trPr>
          <w:trHeight w:val="600"/>
        </w:trPr>
        <w:tc>
          <w:tcPr>
            <w:tcW w:w="5000" w:type="pct"/>
            <w:tcBorders>
              <w:top w:val="nil"/>
              <w:left w:val="nil"/>
              <w:bottom w:val="nil"/>
              <w:right w:val="nil"/>
            </w:tcBorders>
            <w:shd w:val="clear" w:color="auto" w:fill="auto"/>
            <w:noWrap/>
            <w:vAlign w:val="bottom"/>
            <w:hideMark/>
          </w:tcPr>
          <w:p w14:paraId="3C531E97" w14:textId="77777777" w:rsidR="009C1129" w:rsidRDefault="00210BCD">
            <w:pPr>
              <w:jc w:val="both"/>
              <w:rPr>
                <w:lang w:eastAsia="en-GB"/>
              </w:rPr>
            </w:pPr>
            <w:r w:rsidRPr="00210BCD">
              <w:rPr>
                <w:lang w:eastAsia="en-GB"/>
              </w:rPr>
              <w:t>Rikken MGJ, Lijzen JPA, Cornelese AA (2001) Evaluation of model concepts on human exposure. RIVM Report 711701022/2007. Bilthoven, NL, National Institute of Public Health and the Environment.</w:t>
            </w:r>
          </w:p>
        </w:tc>
      </w:tr>
      <w:tr w:rsidR="00210BCD" w:rsidRPr="00210BCD" w14:paraId="615CBE8D" w14:textId="77777777" w:rsidTr="00F5770B">
        <w:trPr>
          <w:trHeight w:val="300"/>
        </w:trPr>
        <w:tc>
          <w:tcPr>
            <w:tcW w:w="5000" w:type="pct"/>
            <w:tcBorders>
              <w:top w:val="nil"/>
              <w:left w:val="nil"/>
              <w:bottom w:val="nil"/>
              <w:right w:val="nil"/>
            </w:tcBorders>
            <w:shd w:val="clear" w:color="auto" w:fill="auto"/>
            <w:noWrap/>
            <w:vAlign w:val="bottom"/>
            <w:hideMark/>
          </w:tcPr>
          <w:p w14:paraId="57C5FBE1" w14:textId="032325A9" w:rsidR="009C1129" w:rsidRDefault="00210BCD">
            <w:pPr>
              <w:jc w:val="both"/>
              <w:rPr>
                <w:lang w:eastAsia="en-GB"/>
              </w:rPr>
            </w:pPr>
            <w:r w:rsidRPr="00210BCD">
              <w:rPr>
                <w:lang w:eastAsia="en-GB"/>
              </w:rPr>
              <w:t>Ritchie JT (1972) Model for predicting evapotranspiration from a row crop with incomplete cover. Water Resour. Res. 8: 1204–1213.</w:t>
            </w:r>
          </w:p>
        </w:tc>
      </w:tr>
      <w:tr w:rsidR="00210BCD" w:rsidRPr="00210BCD" w14:paraId="32D3DA08" w14:textId="77777777" w:rsidTr="00F5770B">
        <w:trPr>
          <w:trHeight w:val="600"/>
        </w:trPr>
        <w:tc>
          <w:tcPr>
            <w:tcW w:w="5000" w:type="pct"/>
            <w:tcBorders>
              <w:top w:val="nil"/>
              <w:left w:val="nil"/>
              <w:bottom w:val="nil"/>
              <w:right w:val="nil"/>
            </w:tcBorders>
            <w:shd w:val="clear" w:color="auto" w:fill="auto"/>
            <w:noWrap/>
            <w:vAlign w:val="bottom"/>
            <w:hideMark/>
          </w:tcPr>
          <w:p w14:paraId="3E0722EE" w14:textId="77777777" w:rsidR="009C1129" w:rsidRDefault="005C00E8">
            <w:pPr>
              <w:jc w:val="both"/>
              <w:rPr>
                <w:lang w:eastAsia="en-GB"/>
              </w:rPr>
            </w:pPr>
            <w:r>
              <w:rPr>
                <w:lang w:eastAsia="en-GB"/>
              </w:rPr>
              <w:t xml:space="preserve">Ritchie </w:t>
            </w:r>
            <w:r w:rsidR="00210BCD" w:rsidRPr="00210BCD">
              <w:rPr>
                <w:lang w:eastAsia="en-GB"/>
              </w:rPr>
              <w:t>JT (1985) A user-oriented model of the soil water balance in wheat. p. 293–305. In</w:t>
            </w:r>
            <w:r w:rsidR="00210BCD" w:rsidRPr="00210BCD">
              <w:rPr>
                <w:i/>
                <w:iCs/>
                <w:lang w:eastAsia="en-GB"/>
              </w:rPr>
              <w:t xml:space="preserve"> </w:t>
            </w:r>
            <w:r w:rsidR="00210BCD" w:rsidRPr="00210BCD">
              <w:rPr>
                <w:lang w:eastAsia="en-GB"/>
              </w:rPr>
              <w:t>W Day and RK Atkin (ed.) Wheat growth and modelling. NATO-ASI Science, New York.</w:t>
            </w:r>
          </w:p>
        </w:tc>
      </w:tr>
      <w:tr w:rsidR="00210BCD" w:rsidRPr="00210BCD" w14:paraId="78125C8F" w14:textId="77777777" w:rsidTr="00F5770B">
        <w:trPr>
          <w:trHeight w:val="600"/>
        </w:trPr>
        <w:tc>
          <w:tcPr>
            <w:tcW w:w="5000" w:type="pct"/>
            <w:tcBorders>
              <w:top w:val="nil"/>
              <w:left w:val="nil"/>
              <w:bottom w:val="nil"/>
              <w:right w:val="nil"/>
            </w:tcBorders>
            <w:shd w:val="clear" w:color="auto" w:fill="auto"/>
            <w:noWrap/>
            <w:vAlign w:val="bottom"/>
            <w:hideMark/>
          </w:tcPr>
          <w:p w14:paraId="04602905" w14:textId="77777777" w:rsidR="009C1129" w:rsidRDefault="00210BCD">
            <w:pPr>
              <w:jc w:val="both"/>
              <w:rPr>
                <w:lang w:eastAsia="en-GB"/>
              </w:rPr>
            </w:pPr>
            <w:r w:rsidRPr="00210BCD">
              <w:rPr>
                <w:lang w:val="en-US" w:eastAsia="fr-FR"/>
              </w:rPr>
              <w:t xml:space="preserve">Sabljic A, Güsten H, Verhaar H, Hermens J </w:t>
            </w:r>
            <w:r w:rsidR="005C00E8">
              <w:rPr>
                <w:lang w:val="en-US" w:eastAsia="fr-FR"/>
              </w:rPr>
              <w:t>(</w:t>
            </w:r>
            <w:r w:rsidRPr="00210BCD">
              <w:rPr>
                <w:lang w:val="en-US" w:eastAsia="fr-FR"/>
              </w:rPr>
              <w:t>1995</w:t>
            </w:r>
            <w:r w:rsidR="005C00E8">
              <w:rPr>
                <w:lang w:val="en-US" w:eastAsia="fr-FR"/>
              </w:rPr>
              <w:t>)</w:t>
            </w:r>
            <w:r w:rsidRPr="00210BCD">
              <w:rPr>
                <w:lang w:val="en-US" w:eastAsia="fr-FR"/>
              </w:rPr>
              <w:t xml:space="preserve"> QSAR modelling of soil sorption. Improvements and systematics of log KOC vs. log KOW correlations. Chemosphere</w:t>
            </w:r>
            <w:r w:rsidRPr="00210BCD">
              <w:rPr>
                <w:i/>
                <w:iCs/>
                <w:lang w:val="en-US" w:eastAsia="fr-FR"/>
              </w:rPr>
              <w:t xml:space="preserve"> </w:t>
            </w:r>
            <w:r w:rsidRPr="00210BCD">
              <w:rPr>
                <w:lang w:val="en-US" w:eastAsia="fr-FR"/>
              </w:rPr>
              <w:t xml:space="preserve">31: 4489- 4514, </w:t>
            </w:r>
            <w:r w:rsidRPr="00210BCD">
              <w:rPr>
                <w:i/>
                <w:iCs/>
                <w:lang w:val="en-US" w:eastAsia="fr-FR"/>
              </w:rPr>
              <w:t>Corrigendum</w:t>
            </w:r>
            <w:r w:rsidR="005C00E8">
              <w:rPr>
                <w:lang w:val="en-US" w:eastAsia="fr-FR"/>
              </w:rPr>
              <w:t>: Vol. 33 (1996): p</w:t>
            </w:r>
            <w:r w:rsidRPr="00210BCD">
              <w:rPr>
                <w:lang w:val="en-US" w:eastAsia="fr-FR"/>
              </w:rPr>
              <w:t>2577.</w:t>
            </w:r>
          </w:p>
        </w:tc>
      </w:tr>
      <w:tr w:rsidR="00210BCD" w:rsidRPr="00FD03F0" w14:paraId="0C0DD29B" w14:textId="77777777" w:rsidTr="00F5770B">
        <w:trPr>
          <w:trHeight w:val="600"/>
        </w:trPr>
        <w:tc>
          <w:tcPr>
            <w:tcW w:w="5000" w:type="pct"/>
            <w:tcBorders>
              <w:top w:val="nil"/>
              <w:left w:val="nil"/>
              <w:bottom w:val="nil"/>
              <w:right w:val="nil"/>
            </w:tcBorders>
            <w:shd w:val="clear" w:color="auto" w:fill="auto"/>
            <w:noWrap/>
            <w:vAlign w:val="bottom"/>
            <w:hideMark/>
          </w:tcPr>
          <w:p w14:paraId="7375DF8B" w14:textId="77777777" w:rsidR="009C1129" w:rsidRDefault="00614C14">
            <w:pPr>
              <w:jc w:val="both"/>
              <w:rPr>
                <w:rFonts w:asciiTheme="minorHAnsi" w:hAnsiTheme="minorHAnsi" w:cstheme="minorHAnsi"/>
                <w:lang w:eastAsia="ja-JP"/>
              </w:rPr>
            </w:pPr>
            <w:r w:rsidRPr="00614C14">
              <w:rPr>
                <w:rFonts w:asciiTheme="minorHAnsi" w:hAnsiTheme="minorHAnsi" w:cstheme="minorHAnsi"/>
                <w:lang w:eastAsia="ja-JP"/>
              </w:rPr>
              <w:t>Sau F, Boote KJ, Bostick WM, Jones JW, Minguez MI (2004) Testing and Improving Evapotranspiration and Soil Water Balance of the DSSAT Crop Models. Agronomy Journal 96: 1243-1257.</w:t>
            </w:r>
          </w:p>
        </w:tc>
      </w:tr>
      <w:tr w:rsidR="00210BCD" w:rsidRPr="00210BCD" w14:paraId="27CDCEB9" w14:textId="77777777" w:rsidTr="00F5770B">
        <w:trPr>
          <w:trHeight w:val="600"/>
        </w:trPr>
        <w:tc>
          <w:tcPr>
            <w:tcW w:w="5000" w:type="pct"/>
            <w:tcBorders>
              <w:top w:val="nil"/>
              <w:left w:val="nil"/>
              <w:bottom w:val="nil"/>
              <w:right w:val="nil"/>
            </w:tcBorders>
            <w:shd w:val="clear" w:color="auto" w:fill="auto"/>
            <w:noWrap/>
            <w:vAlign w:val="bottom"/>
            <w:hideMark/>
          </w:tcPr>
          <w:p w14:paraId="09554892" w14:textId="77777777" w:rsidR="009C1129" w:rsidRDefault="00210BCD">
            <w:pPr>
              <w:jc w:val="both"/>
              <w:rPr>
                <w:lang w:eastAsia="en-GB"/>
              </w:rPr>
            </w:pPr>
            <w:r w:rsidRPr="00210BCD">
              <w:rPr>
                <w:lang w:val="en-US" w:eastAsia="en-GB"/>
              </w:rPr>
              <w:t xml:space="preserve">Schüürmann G, Ebert R-U, Kühne R </w:t>
            </w:r>
            <w:r w:rsidR="005C00E8">
              <w:rPr>
                <w:lang w:val="en-US" w:eastAsia="en-GB"/>
              </w:rPr>
              <w:t>(</w:t>
            </w:r>
            <w:r w:rsidRPr="00210BCD">
              <w:rPr>
                <w:lang w:val="en-US" w:eastAsia="en-GB"/>
              </w:rPr>
              <w:t>2006</w:t>
            </w:r>
            <w:r w:rsidR="005C00E8">
              <w:rPr>
                <w:lang w:val="en-US" w:eastAsia="en-GB"/>
              </w:rPr>
              <w:t>)</w:t>
            </w:r>
            <w:r w:rsidRPr="00210BCD">
              <w:rPr>
                <w:lang w:val="en-US" w:eastAsia="en-GB"/>
              </w:rPr>
              <w:t xml:space="preserve"> Prediction of the sorption of organic compounds into soil organic matter from molecular structure. Environ. Sci. Technol. 40: 7005-7011</w:t>
            </w:r>
            <w:r w:rsidR="005C00E8">
              <w:rPr>
                <w:lang w:val="en-US" w:eastAsia="en-GB"/>
              </w:rPr>
              <w:t>.</w:t>
            </w:r>
          </w:p>
        </w:tc>
      </w:tr>
      <w:tr w:rsidR="00210BCD" w:rsidRPr="00210BCD" w14:paraId="61DD87F2" w14:textId="77777777" w:rsidTr="00F5770B">
        <w:trPr>
          <w:trHeight w:val="600"/>
        </w:trPr>
        <w:tc>
          <w:tcPr>
            <w:tcW w:w="5000" w:type="pct"/>
            <w:tcBorders>
              <w:top w:val="nil"/>
              <w:left w:val="nil"/>
              <w:bottom w:val="nil"/>
              <w:right w:val="nil"/>
            </w:tcBorders>
            <w:shd w:val="clear" w:color="auto" w:fill="auto"/>
            <w:noWrap/>
            <w:vAlign w:val="bottom"/>
            <w:hideMark/>
          </w:tcPr>
          <w:p w14:paraId="1D806634" w14:textId="77777777" w:rsidR="009C1129" w:rsidRDefault="00210BCD">
            <w:pPr>
              <w:jc w:val="both"/>
              <w:rPr>
                <w:lang w:eastAsia="en-GB"/>
              </w:rPr>
            </w:pPr>
            <w:r w:rsidRPr="00210BCD">
              <w:rPr>
                <w:lang w:eastAsia="en-GB"/>
              </w:rPr>
              <w:t>Seo S (2006) A Review and Comparison of Methods for Detecting Outliers in Univariate Data Sets. University of Pittsburgh, United States.</w:t>
            </w:r>
          </w:p>
        </w:tc>
      </w:tr>
      <w:tr w:rsidR="00210BCD" w:rsidRPr="00210BCD" w14:paraId="2D5C16AC" w14:textId="77777777" w:rsidTr="00F5770B">
        <w:trPr>
          <w:trHeight w:val="600"/>
        </w:trPr>
        <w:tc>
          <w:tcPr>
            <w:tcW w:w="5000" w:type="pct"/>
            <w:tcBorders>
              <w:top w:val="nil"/>
              <w:left w:val="nil"/>
              <w:bottom w:val="nil"/>
              <w:right w:val="nil"/>
            </w:tcBorders>
            <w:shd w:val="clear" w:color="auto" w:fill="auto"/>
            <w:noWrap/>
            <w:vAlign w:val="bottom"/>
            <w:hideMark/>
          </w:tcPr>
          <w:p w14:paraId="0AB52B74" w14:textId="77777777" w:rsidR="009C1129" w:rsidRDefault="00210BCD">
            <w:pPr>
              <w:jc w:val="both"/>
              <w:rPr>
                <w:lang w:eastAsia="en-GB"/>
              </w:rPr>
            </w:pPr>
            <w:r w:rsidRPr="00210BCD">
              <w:rPr>
                <w:lang w:eastAsia="en-GB"/>
              </w:rPr>
              <w:t>Seuntjes P, Steurbaut W, Vangronsveld J (2006) Chain model for the impact analysis of contaminants in primary food products. D/2006/1191/29. Brussels, Belgian Science Policy.</w:t>
            </w:r>
          </w:p>
          <w:p w14:paraId="2C0DED79" w14:textId="77777777" w:rsidR="009C1129" w:rsidRPr="00C50A4E" w:rsidRDefault="004565BC" w:rsidP="003C47C3">
            <w:pPr>
              <w:jc w:val="both"/>
              <w:rPr>
                <w:i/>
                <w:iCs/>
                <w:color w:val="000000" w:themeColor="text1"/>
                <w:lang w:val="en-US"/>
              </w:rPr>
            </w:pPr>
            <w:r w:rsidRPr="00C50A4E">
              <w:rPr>
                <w:color w:val="000000" w:themeColor="text1"/>
                <w:lang w:val="en-US"/>
              </w:rPr>
              <w:t>Smith KEC, Jones KC</w:t>
            </w:r>
            <w:r w:rsidR="00FD5C27" w:rsidRPr="00C50A4E">
              <w:rPr>
                <w:color w:val="000000" w:themeColor="text1"/>
                <w:lang w:val="en-US"/>
              </w:rPr>
              <w:t xml:space="preserve"> (</w:t>
            </w:r>
            <w:r w:rsidRPr="00C50A4E">
              <w:rPr>
                <w:color w:val="000000" w:themeColor="text1"/>
                <w:lang w:val="en-US"/>
              </w:rPr>
              <w:t>2000</w:t>
            </w:r>
            <w:r w:rsidR="00FD5C27" w:rsidRPr="00C50A4E">
              <w:rPr>
                <w:color w:val="000000" w:themeColor="text1"/>
                <w:lang w:val="en-US"/>
              </w:rPr>
              <w:t>)</w:t>
            </w:r>
            <w:r w:rsidRPr="00C50A4E">
              <w:rPr>
                <w:color w:val="000000" w:themeColor="text1"/>
                <w:lang w:val="en-US"/>
              </w:rPr>
              <w:t xml:space="preserve"> </w:t>
            </w:r>
            <w:hyperlink r:id="rId175" w:history="1">
              <w:r w:rsidR="00614C14" w:rsidRPr="00C50A4E">
                <w:rPr>
                  <w:rStyle w:val="Lienhypertexte"/>
                  <w:color w:val="000000" w:themeColor="text1"/>
                  <w:u w:val="none"/>
                  <w:lang w:val="en-US"/>
                </w:rPr>
                <w:t>Particles and vegetation: implications for the transfer of particle-bound organic contaminants to vegetation</w:t>
              </w:r>
            </w:hyperlink>
            <w:r w:rsidRPr="00C50A4E">
              <w:rPr>
                <w:color w:val="000000" w:themeColor="text1"/>
                <w:lang w:val="en-US"/>
              </w:rPr>
              <w:t xml:space="preserve">. </w:t>
            </w:r>
            <w:r w:rsidR="00614C14" w:rsidRPr="00C50A4E">
              <w:rPr>
                <w:iCs/>
                <w:color w:val="000000" w:themeColor="text1"/>
                <w:lang w:val="en-US"/>
              </w:rPr>
              <w:t>The Science of The Total Environment</w:t>
            </w:r>
            <w:r w:rsidR="00FD5C27" w:rsidRPr="00C50A4E">
              <w:rPr>
                <w:color w:val="000000" w:themeColor="text1"/>
                <w:lang w:val="en-US"/>
              </w:rPr>
              <w:t xml:space="preserve"> 246 (2-3): 207-236.</w:t>
            </w:r>
          </w:p>
        </w:tc>
      </w:tr>
      <w:tr w:rsidR="00210BCD" w:rsidRPr="00210BCD" w14:paraId="338FD450" w14:textId="77777777" w:rsidTr="00F5770B">
        <w:trPr>
          <w:trHeight w:val="600"/>
        </w:trPr>
        <w:tc>
          <w:tcPr>
            <w:tcW w:w="5000" w:type="pct"/>
            <w:tcBorders>
              <w:top w:val="nil"/>
              <w:left w:val="nil"/>
              <w:bottom w:val="nil"/>
              <w:right w:val="nil"/>
            </w:tcBorders>
            <w:shd w:val="clear" w:color="auto" w:fill="auto"/>
            <w:noWrap/>
            <w:vAlign w:val="bottom"/>
            <w:hideMark/>
          </w:tcPr>
          <w:p w14:paraId="40DE848C" w14:textId="77777777" w:rsidR="009C1129" w:rsidRDefault="00210BCD">
            <w:pPr>
              <w:jc w:val="both"/>
              <w:rPr>
                <w:lang w:eastAsia="en-GB"/>
              </w:rPr>
            </w:pPr>
            <w:r w:rsidRPr="00210BCD">
              <w:rPr>
                <w:lang w:eastAsia="en-GB"/>
              </w:rPr>
              <w:t>Tahiri AZ, Anyoji H, Yasuda H (2006) Fixed and variable light extinction coefficients for estimating plant transpiration and soil evaporation under irrigated maize. Agricultural water management 84: 186-192.</w:t>
            </w:r>
          </w:p>
        </w:tc>
      </w:tr>
      <w:tr w:rsidR="00210BCD" w:rsidRPr="00210BCD" w14:paraId="7B858E86" w14:textId="77777777" w:rsidTr="00F5770B">
        <w:trPr>
          <w:trHeight w:val="600"/>
        </w:trPr>
        <w:tc>
          <w:tcPr>
            <w:tcW w:w="5000" w:type="pct"/>
            <w:tcBorders>
              <w:top w:val="nil"/>
              <w:left w:val="nil"/>
              <w:bottom w:val="nil"/>
              <w:right w:val="nil"/>
            </w:tcBorders>
            <w:shd w:val="clear" w:color="auto" w:fill="auto"/>
            <w:noWrap/>
            <w:vAlign w:val="bottom"/>
            <w:hideMark/>
          </w:tcPr>
          <w:p w14:paraId="2FD0D8A8" w14:textId="747D93A1" w:rsidR="009C1129" w:rsidRDefault="00210BCD" w:rsidP="00DA065F">
            <w:pPr>
              <w:jc w:val="both"/>
              <w:rPr>
                <w:lang w:val="en-US" w:eastAsia="en-GB"/>
              </w:rPr>
            </w:pPr>
            <w:r w:rsidRPr="00210BCD">
              <w:rPr>
                <w:lang w:val="en-US" w:eastAsia="en-GB"/>
              </w:rPr>
              <w:lastRenderedPageBreak/>
              <w:t xml:space="preserve">Tao S, Piao H, Dawson R, Lu X, Hu H </w:t>
            </w:r>
            <w:r w:rsidR="00FE347A">
              <w:rPr>
                <w:lang w:val="en-US" w:eastAsia="en-GB"/>
              </w:rPr>
              <w:t>(</w:t>
            </w:r>
            <w:r w:rsidRPr="00210BCD">
              <w:rPr>
                <w:lang w:val="en-US" w:eastAsia="en-GB"/>
              </w:rPr>
              <w:t>1999</w:t>
            </w:r>
            <w:r w:rsidR="00FE347A">
              <w:rPr>
                <w:lang w:val="en-US" w:eastAsia="en-GB"/>
              </w:rPr>
              <w:t>)</w:t>
            </w:r>
            <w:r w:rsidRPr="00210BCD">
              <w:rPr>
                <w:lang w:val="en-US" w:eastAsia="en-GB"/>
              </w:rPr>
              <w:t xml:space="preserve"> Estimation of organic carbon normalized sorption coefficient (Koc) for soils using the fragment constant method. Environ. Sci. Technol. 33: 2719-2725.</w:t>
            </w:r>
          </w:p>
          <w:p w14:paraId="7A146577" w14:textId="77777777" w:rsidR="006B7241" w:rsidRDefault="00C4739F">
            <w:pPr>
              <w:jc w:val="both"/>
              <w:rPr>
                <w:lang w:eastAsia="en-GB"/>
              </w:rPr>
            </w:pPr>
            <w:r>
              <w:t>Thompson N (1983) Diffusion and uptake of chemical vapor volatilizing from a sprayed target area. Pest.Sci. 14(1): 33-39.</w:t>
            </w:r>
          </w:p>
        </w:tc>
      </w:tr>
      <w:tr w:rsidR="00210BCD" w:rsidRPr="00210BCD" w14:paraId="63739929" w14:textId="77777777" w:rsidTr="00F5770B">
        <w:trPr>
          <w:trHeight w:val="300"/>
        </w:trPr>
        <w:tc>
          <w:tcPr>
            <w:tcW w:w="5000" w:type="pct"/>
            <w:tcBorders>
              <w:top w:val="nil"/>
              <w:left w:val="nil"/>
              <w:bottom w:val="nil"/>
              <w:right w:val="nil"/>
            </w:tcBorders>
            <w:shd w:val="clear" w:color="auto" w:fill="auto"/>
            <w:noWrap/>
            <w:vAlign w:val="bottom"/>
            <w:hideMark/>
          </w:tcPr>
          <w:p w14:paraId="4DB9941A" w14:textId="77777777" w:rsidR="009C1129" w:rsidRDefault="00210BCD" w:rsidP="00DA065F">
            <w:pPr>
              <w:jc w:val="both"/>
              <w:rPr>
                <w:lang w:eastAsia="en-GB"/>
              </w:rPr>
            </w:pPr>
            <w:r w:rsidRPr="00210BCD">
              <w:rPr>
                <w:lang w:eastAsia="en-GB"/>
              </w:rPr>
              <w:t>Trapp S (2000) Modelling uptake into roots and subsequent translocation of neutral and ionisable organic compounds. Pest Manag.Sci. 56(9): 767-778.</w:t>
            </w:r>
          </w:p>
        </w:tc>
      </w:tr>
      <w:tr w:rsidR="00210BCD" w:rsidRPr="00210BCD" w14:paraId="6A364F3B" w14:textId="77777777" w:rsidTr="00F5770B">
        <w:trPr>
          <w:trHeight w:val="300"/>
        </w:trPr>
        <w:tc>
          <w:tcPr>
            <w:tcW w:w="5000" w:type="pct"/>
            <w:tcBorders>
              <w:top w:val="nil"/>
              <w:left w:val="nil"/>
              <w:bottom w:val="nil"/>
              <w:right w:val="nil"/>
            </w:tcBorders>
            <w:shd w:val="clear" w:color="auto" w:fill="auto"/>
            <w:noWrap/>
            <w:vAlign w:val="bottom"/>
            <w:hideMark/>
          </w:tcPr>
          <w:p w14:paraId="64C7B36D" w14:textId="77777777" w:rsidR="009C1129" w:rsidRDefault="00210BCD" w:rsidP="00DA065F">
            <w:pPr>
              <w:jc w:val="both"/>
              <w:rPr>
                <w:lang w:eastAsia="en-GB"/>
              </w:rPr>
            </w:pPr>
            <w:r w:rsidRPr="00210BCD">
              <w:rPr>
                <w:lang w:eastAsia="en-GB"/>
              </w:rPr>
              <w:t>Trapp S (2002) Dynamic root uptake model for neutral lipophilic organics. Environmen</w:t>
            </w:r>
            <w:r w:rsidR="005C00E8">
              <w:rPr>
                <w:lang w:eastAsia="en-GB"/>
              </w:rPr>
              <w:t xml:space="preserve">tal Toxicology and Chemistry 21: </w:t>
            </w:r>
            <w:r w:rsidRPr="00210BCD">
              <w:rPr>
                <w:lang w:eastAsia="en-GB"/>
              </w:rPr>
              <w:t>203-206.</w:t>
            </w:r>
          </w:p>
          <w:p w14:paraId="5C3B4E43" w14:textId="77777777" w:rsidR="006B7241" w:rsidRDefault="001510FB">
            <w:pPr>
              <w:jc w:val="both"/>
              <w:rPr>
                <w:lang w:eastAsia="en-GB"/>
              </w:rPr>
            </w:pPr>
            <w:r>
              <w:rPr>
                <w:lang w:eastAsia="en-GB"/>
              </w:rPr>
              <w:t xml:space="preserve">Trapp S (2004) Plant uptake and transport models for neutral and ionic chemicals. </w:t>
            </w:r>
            <w:r w:rsidR="00E94FB2">
              <w:rPr>
                <w:lang w:eastAsia="en-GB"/>
              </w:rPr>
              <w:t>Environ Sci &amp; Pollut Res 11(1): 33-39.</w:t>
            </w:r>
          </w:p>
        </w:tc>
      </w:tr>
      <w:tr w:rsidR="00210BCD" w:rsidRPr="00210BCD" w14:paraId="1B4EB6F1" w14:textId="77777777" w:rsidTr="00F5770B">
        <w:trPr>
          <w:trHeight w:val="600"/>
        </w:trPr>
        <w:tc>
          <w:tcPr>
            <w:tcW w:w="5000" w:type="pct"/>
            <w:tcBorders>
              <w:top w:val="nil"/>
              <w:left w:val="nil"/>
              <w:bottom w:val="nil"/>
              <w:right w:val="nil"/>
            </w:tcBorders>
            <w:shd w:val="clear" w:color="auto" w:fill="auto"/>
            <w:noWrap/>
            <w:vAlign w:val="bottom"/>
            <w:hideMark/>
          </w:tcPr>
          <w:p w14:paraId="015E577B" w14:textId="77777777" w:rsidR="009C1129" w:rsidRDefault="00210BCD" w:rsidP="00DA065F">
            <w:pPr>
              <w:jc w:val="both"/>
              <w:rPr>
                <w:lang w:eastAsia="en-GB"/>
              </w:rPr>
            </w:pPr>
            <w:r w:rsidRPr="00210BCD">
              <w:rPr>
                <w:lang w:eastAsia="en-GB"/>
              </w:rPr>
              <w:t>Trapp S, Matthies M (1995) Generic one-compartment model for uptake of organic-chemicals by foliar vegetation, Envir</w:t>
            </w:r>
            <w:r w:rsidR="005C00E8">
              <w:rPr>
                <w:lang w:eastAsia="en-GB"/>
              </w:rPr>
              <w:t>on. Sci. Technol. 29: 2333–2338,</w:t>
            </w:r>
            <w:r w:rsidRPr="00210BCD">
              <w:rPr>
                <w:lang w:eastAsia="en-GB"/>
              </w:rPr>
              <w:t xml:space="preserve"> Erratum </w:t>
            </w:r>
            <w:r w:rsidR="005C00E8">
              <w:rPr>
                <w:lang w:eastAsia="en-GB"/>
              </w:rPr>
              <w:t>Vol.</w:t>
            </w:r>
            <w:r w:rsidRPr="00210BCD">
              <w:rPr>
                <w:lang w:eastAsia="en-GB"/>
              </w:rPr>
              <w:t>30</w:t>
            </w:r>
            <w:r w:rsidR="005C00E8">
              <w:rPr>
                <w:lang w:eastAsia="en-GB"/>
              </w:rPr>
              <w:t>: p</w:t>
            </w:r>
            <w:r w:rsidRPr="00210BCD">
              <w:rPr>
                <w:lang w:eastAsia="en-GB"/>
              </w:rPr>
              <w:t>360.</w:t>
            </w:r>
          </w:p>
        </w:tc>
      </w:tr>
      <w:tr w:rsidR="00210BCD" w:rsidRPr="00210BCD" w14:paraId="16110DA5" w14:textId="77777777" w:rsidTr="00F5770B">
        <w:trPr>
          <w:trHeight w:val="300"/>
        </w:trPr>
        <w:tc>
          <w:tcPr>
            <w:tcW w:w="5000" w:type="pct"/>
            <w:tcBorders>
              <w:top w:val="nil"/>
              <w:left w:val="nil"/>
              <w:bottom w:val="nil"/>
              <w:right w:val="nil"/>
            </w:tcBorders>
            <w:shd w:val="clear" w:color="auto" w:fill="auto"/>
            <w:noWrap/>
            <w:vAlign w:val="bottom"/>
            <w:hideMark/>
          </w:tcPr>
          <w:p w14:paraId="35CD0A4D" w14:textId="77777777" w:rsidR="009C1129" w:rsidRDefault="00210BCD">
            <w:pPr>
              <w:jc w:val="both"/>
              <w:rPr>
                <w:lang w:eastAsia="en-GB"/>
              </w:rPr>
            </w:pPr>
            <w:r w:rsidRPr="00210BCD">
              <w:rPr>
                <w:lang w:eastAsia="en-GB"/>
              </w:rPr>
              <w:t>Trapp S, Matthies M (1998) Chemodynamics and Environmental Modeling. An Introduction. Springer, berlin, Germany.</w:t>
            </w:r>
          </w:p>
        </w:tc>
      </w:tr>
      <w:tr w:rsidR="00210BCD" w:rsidRPr="00210BCD" w14:paraId="246976D4" w14:textId="77777777" w:rsidTr="00F5770B">
        <w:trPr>
          <w:trHeight w:val="600"/>
        </w:trPr>
        <w:tc>
          <w:tcPr>
            <w:tcW w:w="5000" w:type="pct"/>
            <w:tcBorders>
              <w:top w:val="nil"/>
              <w:left w:val="nil"/>
              <w:bottom w:val="nil"/>
              <w:right w:val="nil"/>
            </w:tcBorders>
            <w:shd w:val="clear" w:color="auto" w:fill="auto"/>
            <w:noWrap/>
            <w:vAlign w:val="bottom"/>
            <w:hideMark/>
          </w:tcPr>
          <w:p w14:paraId="274530AF" w14:textId="77777777" w:rsidR="009C1129" w:rsidRDefault="00210BCD">
            <w:pPr>
              <w:jc w:val="both"/>
              <w:rPr>
                <w:lang w:eastAsia="en-GB"/>
              </w:rPr>
            </w:pPr>
            <w:r w:rsidRPr="00210BCD">
              <w:rPr>
                <w:lang w:eastAsia="en-GB"/>
              </w:rPr>
              <w:t>Trapp S, McFarlane C, Matthies M (1994) Model for uptake of xenobiotics into plants: validation with bromacil experiments. Environmental Toxicology and Chemistry 13</w:t>
            </w:r>
            <w:r w:rsidR="005C00E8">
              <w:rPr>
                <w:lang w:eastAsia="en-GB"/>
              </w:rPr>
              <w:t>:</w:t>
            </w:r>
            <w:r w:rsidRPr="00210BCD">
              <w:rPr>
                <w:lang w:eastAsia="en-GB"/>
              </w:rPr>
              <w:t xml:space="preserve"> 413-422.</w:t>
            </w:r>
          </w:p>
        </w:tc>
      </w:tr>
      <w:tr w:rsidR="00210BCD" w:rsidRPr="00210BCD" w14:paraId="12927F79" w14:textId="77777777" w:rsidTr="00F5770B">
        <w:trPr>
          <w:trHeight w:val="600"/>
        </w:trPr>
        <w:tc>
          <w:tcPr>
            <w:tcW w:w="5000" w:type="pct"/>
            <w:tcBorders>
              <w:top w:val="nil"/>
              <w:left w:val="nil"/>
              <w:bottom w:val="nil"/>
              <w:right w:val="nil"/>
            </w:tcBorders>
            <w:shd w:val="clear" w:color="auto" w:fill="auto"/>
            <w:noWrap/>
            <w:vAlign w:val="bottom"/>
            <w:hideMark/>
          </w:tcPr>
          <w:p w14:paraId="7D0060E7" w14:textId="77777777" w:rsidR="009C1129" w:rsidRDefault="00210BCD">
            <w:pPr>
              <w:jc w:val="both"/>
              <w:rPr>
                <w:lang w:eastAsia="en-GB"/>
              </w:rPr>
            </w:pPr>
            <w:r w:rsidRPr="00210BCD">
              <w:rPr>
                <w:lang w:eastAsia="en-GB"/>
              </w:rPr>
              <w:t>Trapp S, Schwartz S (2000) Proposals to overcome limitations in the EU chemical risk assessment scheme. Chemosphere 41(7): 965-971.</w:t>
            </w:r>
          </w:p>
        </w:tc>
      </w:tr>
      <w:tr w:rsidR="00210BCD" w:rsidRPr="00210BCD" w14:paraId="36C2F7BF" w14:textId="77777777" w:rsidTr="00F5770B">
        <w:trPr>
          <w:trHeight w:val="600"/>
        </w:trPr>
        <w:tc>
          <w:tcPr>
            <w:tcW w:w="5000" w:type="pct"/>
            <w:tcBorders>
              <w:top w:val="nil"/>
              <w:left w:val="nil"/>
              <w:bottom w:val="nil"/>
              <w:right w:val="nil"/>
            </w:tcBorders>
            <w:shd w:val="clear" w:color="auto" w:fill="auto"/>
            <w:noWrap/>
            <w:vAlign w:val="bottom"/>
            <w:hideMark/>
          </w:tcPr>
          <w:p w14:paraId="1930FAAF" w14:textId="77777777" w:rsidR="009C1129" w:rsidRDefault="00210BCD">
            <w:pPr>
              <w:jc w:val="both"/>
              <w:rPr>
                <w:color w:val="231F20"/>
                <w:lang w:eastAsia="en-GB"/>
              </w:rPr>
            </w:pPr>
            <w:r w:rsidRPr="00210BCD">
              <w:rPr>
                <w:color w:val="231F20"/>
                <w:lang w:eastAsia="en-GB"/>
              </w:rPr>
              <w:t>U.S. Environmental Protection Agency (2002) TRIM: Total Risk Integrated Methodology. Volume II-Description of Chemical Transport and Transformation Algorithms. EPA-453/R-02-011b. Washington, DC.</w:t>
            </w:r>
          </w:p>
          <w:p w14:paraId="070DC81F" w14:textId="77777777" w:rsidR="009C1129" w:rsidRDefault="004565BC">
            <w:pPr>
              <w:jc w:val="both"/>
              <w:rPr>
                <w:color w:val="231F20"/>
                <w:lang w:eastAsia="en-GB"/>
              </w:rPr>
            </w:pPr>
            <w:r>
              <w:rPr>
                <w:lang w:val="nl-NL"/>
              </w:rPr>
              <w:t xml:space="preserve">Vandecasteele CM, </w:t>
            </w:r>
            <w:proofErr w:type="gramStart"/>
            <w:r>
              <w:rPr>
                <w:lang w:val="nl-NL"/>
              </w:rPr>
              <w:t>Baker</w:t>
            </w:r>
            <w:proofErr w:type="gramEnd"/>
            <w:r>
              <w:rPr>
                <w:lang w:val="nl-NL"/>
              </w:rPr>
              <w:t xml:space="preserve"> S, Förstel H., Muzinsky M, Millan R, Madoz-Escande C, Tormos J, Sauras T, Schulte E, Colle C </w:t>
            </w:r>
            <w:r w:rsidR="00FD5C27">
              <w:rPr>
                <w:lang w:val="nl-NL"/>
              </w:rPr>
              <w:t>(</w:t>
            </w:r>
            <w:r>
              <w:rPr>
                <w:lang w:val="nl-NL"/>
              </w:rPr>
              <w:t>2002</w:t>
            </w:r>
            <w:r w:rsidR="00FD5C27">
              <w:rPr>
                <w:lang w:val="nl-NL"/>
              </w:rPr>
              <w:t>)</w:t>
            </w:r>
            <w:r>
              <w:rPr>
                <w:lang w:val="nl-NL"/>
              </w:rPr>
              <w:t xml:space="preserve"> </w:t>
            </w:r>
            <w:r>
              <w:t xml:space="preserve">Interception, retention and translocation under greenhouse conditions of radiocaesium and radiostrontium from a simulated accidental source. </w:t>
            </w:r>
            <w:r w:rsidR="00614C14" w:rsidRPr="00614C14">
              <w:rPr>
                <w:rFonts w:asciiTheme="minorHAnsi" w:hAnsiTheme="minorHAnsi" w:cstheme="minorHAnsi"/>
              </w:rPr>
              <w:t>Sci. Total Environment 278: 199-214</w:t>
            </w:r>
            <w:r w:rsidR="00FD5C27">
              <w:rPr>
                <w:rFonts w:asciiTheme="minorHAnsi" w:hAnsiTheme="minorHAnsi" w:cstheme="minorHAnsi"/>
              </w:rPr>
              <w:t>.</w:t>
            </w:r>
          </w:p>
        </w:tc>
      </w:tr>
      <w:tr w:rsidR="00210BCD" w:rsidRPr="00210BCD" w14:paraId="597D0763" w14:textId="77777777" w:rsidTr="00F5770B">
        <w:trPr>
          <w:trHeight w:val="600"/>
        </w:trPr>
        <w:tc>
          <w:tcPr>
            <w:tcW w:w="5000" w:type="pct"/>
            <w:tcBorders>
              <w:top w:val="nil"/>
              <w:left w:val="nil"/>
              <w:bottom w:val="nil"/>
              <w:right w:val="nil"/>
            </w:tcBorders>
            <w:shd w:val="clear" w:color="auto" w:fill="auto"/>
            <w:noWrap/>
            <w:vAlign w:val="bottom"/>
            <w:hideMark/>
          </w:tcPr>
          <w:p w14:paraId="70A733D9" w14:textId="1095806D" w:rsidR="009C1129" w:rsidRDefault="00210BCD">
            <w:pPr>
              <w:jc w:val="both"/>
              <w:rPr>
                <w:lang w:eastAsia="en-GB"/>
              </w:rPr>
            </w:pPr>
            <w:r w:rsidRPr="00210BCD">
              <w:rPr>
                <w:lang w:eastAsia="en-GB"/>
              </w:rPr>
              <w:t xml:space="preserve">Van Hove LWA, Adema EH (1996) Short communication: The effective thickness of water films on </w:t>
            </w:r>
            <w:r w:rsidR="00671A6F">
              <w:rPr>
                <w:lang w:eastAsia="en-GB"/>
              </w:rPr>
              <w:t>leaves</w:t>
            </w:r>
            <w:r w:rsidRPr="00210BCD">
              <w:rPr>
                <w:lang w:eastAsia="en-GB"/>
              </w:rPr>
              <w:t>. Atmospheric Environment 30: 2933-2936.</w:t>
            </w:r>
          </w:p>
        </w:tc>
      </w:tr>
      <w:tr w:rsidR="00210BCD" w:rsidRPr="00210BCD" w14:paraId="5D91DF97" w14:textId="77777777" w:rsidTr="00F5770B">
        <w:trPr>
          <w:trHeight w:val="600"/>
        </w:trPr>
        <w:tc>
          <w:tcPr>
            <w:tcW w:w="5000" w:type="pct"/>
            <w:tcBorders>
              <w:top w:val="nil"/>
              <w:left w:val="nil"/>
              <w:bottom w:val="nil"/>
              <w:right w:val="nil"/>
            </w:tcBorders>
            <w:shd w:val="clear" w:color="auto" w:fill="auto"/>
            <w:noWrap/>
            <w:vAlign w:val="bottom"/>
            <w:hideMark/>
          </w:tcPr>
          <w:p w14:paraId="2C914F09" w14:textId="77777777" w:rsidR="009C1129" w:rsidRDefault="00210BCD">
            <w:pPr>
              <w:jc w:val="both"/>
              <w:rPr>
                <w:lang w:eastAsia="en-GB"/>
              </w:rPr>
            </w:pPr>
            <w:r w:rsidRPr="00210BCD">
              <w:rPr>
                <w:lang w:val="en-US" w:eastAsia="en-GB"/>
              </w:rPr>
              <w:t xml:space="preserve">Viswanadhan VN, Ghose AK, Singh UC, Wendoloski JJ </w:t>
            </w:r>
            <w:r w:rsidR="005C00E8">
              <w:rPr>
                <w:lang w:val="en-US" w:eastAsia="en-GB"/>
              </w:rPr>
              <w:t>(</w:t>
            </w:r>
            <w:r w:rsidRPr="00210BCD">
              <w:rPr>
                <w:lang w:val="en-US" w:eastAsia="en-GB"/>
              </w:rPr>
              <w:t>1999</w:t>
            </w:r>
            <w:r w:rsidR="005C00E8">
              <w:rPr>
                <w:lang w:val="en-US" w:eastAsia="en-GB"/>
              </w:rPr>
              <w:t>)</w:t>
            </w:r>
            <w:r w:rsidRPr="00210BCD">
              <w:rPr>
                <w:lang w:val="en-US" w:eastAsia="en-GB"/>
              </w:rPr>
              <w:t xml:space="preserve"> Prediction of solvation free energies of small organic molecules. Additive-constitutive models based on molecular fingerprints and atomic constants. J. Chem. Inform. Comput. Sci. 39: 405-412.</w:t>
            </w:r>
          </w:p>
        </w:tc>
      </w:tr>
      <w:tr w:rsidR="00210BCD" w:rsidRPr="00210BCD" w14:paraId="453AE85F" w14:textId="77777777" w:rsidTr="00F5770B">
        <w:trPr>
          <w:trHeight w:val="600"/>
        </w:trPr>
        <w:tc>
          <w:tcPr>
            <w:tcW w:w="5000" w:type="pct"/>
            <w:tcBorders>
              <w:top w:val="nil"/>
              <w:left w:val="nil"/>
              <w:bottom w:val="nil"/>
              <w:right w:val="nil"/>
            </w:tcBorders>
            <w:shd w:val="clear" w:color="auto" w:fill="auto"/>
            <w:noWrap/>
            <w:vAlign w:val="bottom"/>
            <w:hideMark/>
          </w:tcPr>
          <w:p w14:paraId="403B7D18" w14:textId="77777777" w:rsidR="009C1129" w:rsidRDefault="00210BCD">
            <w:pPr>
              <w:jc w:val="both"/>
              <w:rPr>
                <w:lang w:eastAsia="en-GB"/>
              </w:rPr>
            </w:pPr>
            <w:r w:rsidRPr="00210BCD">
              <w:rPr>
                <w:lang w:eastAsia="en-GB"/>
              </w:rPr>
              <w:t>Wang M, Jones KC (1994) Uptake of chlorobenzenes by carrots from spiked and sewage sludgeamended soil. Environ</w:t>
            </w:r>
            <w:r w:rsidR="005C00E8">
              <w:rPr>
                <w:lang w:eastAsia="en-GB"/>
              </w:rPr>
              <w:t>.</w:t>
            </w:r>
            <w:r w:rsidRPr="00210BCD">
              <w:rPr>
                <w:lang w:eastAsia="en-GB"/>
              </w:rPr>
              <w:t xml:space="preserve"> Sci</w:t>
            </w:r>
            <w:r w:rsidR="005C00E8">
              <w:rPr>
                <w:lang w:eastAsia="en-GB"/>
              </w:rPr>
              <w:t>.</w:t>
            </w:r>
            <w:r w:rsidRPr="00210BCD">
              <w:rPr>
                <w:lang w:eastAsia="en-GB"/>
              </w:rPr>
              <w:t xml:space="preserve"> Technol</w:t>
            </w:r>
            <w:r w:rsidR="005C00E8">
              <w:rPr>
                <w:lang w:eastAsia="en-GB"/>
              </w:rPr>
              <w:t>.</w:t>
            </w:r>
            <w:r w:rsidRPr="00210BCD">
              <w:rPr>
                <w:lang w:eastAsia="en-GB"/>
              </w:rPr>
              <w:t xml:space="preserve"> 28:1260-1267.</w:t>
            </w:r>
          </w:p>
        </w:tc>
      </w:tr>
      <w:tr w:rsidR="00210BCD" w:rsidRPr="00210BCD" w14:paraId="0AB1D012" w14:textId="77777777" w:rsidTr="00F5770B">
        <w:trPr>
          <w:trHeight w:val="300"/>
        </w:trPr>
        <w:tc>
          <w:tcPr>
            <w:tcW w:w="5000" w:type="pct"/>
            <w:tcBorders>
              <w:top w:val="nil"/>
              <w:left w:val="nil"/>
              <w:bottom w:val="nil"/>
              <w:right w:val="nil"/>
            </w:tcBorders>
            <w:shd w:val="clear" w:color="auto" w:fill="auto"/>
            <w:noWrap/>
            <w:vAlign w:val="bottom"/>
            <w:hideMark/>
          </w:tcPr>
          <w:p w14:paraId="7FF15881" w14:textId="77777777" w:rsidR="009C1129" w:rsidRDefault="00210BCD">
            <w:pPr>
              <w:jc w:val="both"/>
              <w:rPr>
                <w:lang w:eastAsia="en-GB"/>
              </w:rPr>
            </w:pPr>
            <w:r w:rsidRPr="00210BCD">
              <w:rPr>
                <w:lang w:eastAsia="en-GB"/>
              </w:rPr>
              <w:t>Wilke CR and Cha</w:t>
            </w:r>
            <w:r w:rsidR="0052754B">
              <w:rPr>
                <w:lang w:eastAsia="en-GB"/>
              </w:rPr>
              <w:t>ng P (1955) A.E.CH.E. Journal 1:</w:t>
            </w:r>
            <w:r w:rsidRPr="00210BCD">
              <w:rPr>
                <w:lang w:eastAsia="en-GB"/>
              </w:rPr>
              <w:t xml:space="preserve"> 264-270.</w:t>
            </w:r>
          </w:p>
          <w:p w14:paraId="68DD3E74" w14:textId="0A0D705C" w:rsidR="009C1129" w:rsidRDefault="009C1129">
            <w:pPr>
              <w:jc w:val="both"/>
              <w:rPr>
                <w:lang w:eastAsia="en-GB"/>
              </w:rPr>
            </w:pPr>
          </w:p>
        </w:tc>
      </w:tr>
    </w:tbl>
    <w:p w14:paraId="6287F38A" w14:textId="77777777" w:rsidR="00BB2221" w:rsidRPr="00814585" w:rsidRDefault="00BB2221" w:rsidP="00BB2221">
      <w:pPr>
        <w:rPr>
          <w:rFonts w:asciiTheme="minorHAnsi" w:hAnsiTheme="minorHAnsi" w:cstheme="minorHAnsi"/>
        </w:rPr>
      </w:pPr>
    </w:p>
    <w:sectPr w:rsidR="00BB2221" w:rsidRPr="00814585" w:rsidSect="003F1EC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D7777" w14:textId="77777777" w:rsidR="00CA569D" w:rsidRDefault="00CA569D" w:rsidP="00EB7458">
      <w:pPr>
        <w:spacing w:after="0" w:line="240" w:lineRule="auto"/>
      </w:pPr>
      <w:r>
        <w:separator/>
      </w:r>
    </w:p>
  </w:endnote>
  <w:endnote w:type="continuationSeparator" w:id="0">
    <w:p w14:paraId="37CF302B" w14:textId="77777777" w:rsidR="00CA569D" w:rsidRDefault="00CA569D" w:rsidP="00EB7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ulliverRM">
    <w:altName w:val="MS Mincho"/>
    <w:panose1 w:val="00000000000000000000"/>
    <w:charset w:val="80"/>
    <w:family w:val="auto"/>
    <w:notTrueType/>
    <w:pitch w:val="default"/>
    <w:sig w:usb0="00000001"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SymbolMT">
    <w:altName w:val="MS Mincho"/>
    <w:panose1 w:val="00000000000000000000"/>
    <w:charset w:val="80"/>
    <w:family w:val="auto"/>
    <w:notTrueType/>
    <w:pitch w:val="default"/>
    <w:sig w:usb0="00000001" w:usb1="080F0000" w:usb2="00000010" w:usb3="00000000" w:csb0="001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AFNMJI+TimesNewRoman">
    <w:altName w:val="Times New Roman"/>
    <w:panose1 w:val="00000000000000000000"/>
    <w:charset w:val="00"/>
    <w:family w:val="roman"/>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DBE56" w14:textId="77777777" w:rsidR="00CA569D" w:rsidRDefault="00CA569D">
    <w:pPr>
      <w:pStyle w:val="Pieddepage"/>
    </w:pPr>
    <w:r>
      <w:rPr>
        <w:noProof/>
      </w:rPr>
      <w:pict w14:anchorId="1BD0B81D">
        <v:group id="_x0000_s2053" style="position:absolute;margin-left:523.3pt;margin-top:769.9pt;width:1in;height:1in;z-index:251657728;mso-position-horizontal-relative:page;mso-position-vertical-relative:page" coordorigin="10800,14400" coordsize="1440,1440" o:allowincell="f">
          <v:rect id="_x0000_s2054" style="position:absolute;left:10800;top:14400;width:1440;height:1440;mso-position-horizontal:right;mso-position-horizontal-relative:right-margin-area;mso-position-vertical:bottom;mso-position-vertical-relative:bottom-margin-area" o:allowincell="f" stroked="f">
            <v:textbox style="mso-next-textbox:#_x0000_s2054">
              <w:txbxContent>
                <w:p w14:paraId="491E16EA" w14:textId="77777777" w:rsidR="00CA569D" w:rsidRDefault="00CA569D"/>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5" type="#_x0000_t15" style="position:absolute;left:10813;top:14744;width:1121;height:495;rotation:-585;flip:x;mso-position-horizontal-relative:page;mso-position-vertical-relative:page;mso-height-relative:bottom-margin-area;v-text-anchor:middle" filled="f" fillcolor="#4f81bd" strokecolor="#4f81bd">
            <v:textbox style="mso-next-textbox:#_x0000_s2055" inset=",0,,0">
              <w:txbxContent>
                <w:p w14:paraId="2156DCB2" w14:textId="77777777" w:rsidR="00CA569D" w:rsidRDefault="00CA569D">
                  <w:pPr>
                    <w:pStyle w:val="Pieddepage"/>
                    <w:jc w:val="center"/>
                  </w:pPr>
                  <w:r>
                    <w:fldChar w:fldCharType="begin"/>
                  </w:r>
                  <w:r>
                    <w:instrText xml:space="preserve"> PAGE   \* MERGEFORMAT </w:instrText>
                  </w:r>
                  <w:r>
                    <w:fldChar w:fldCharType="separate"/>
                  </w:r>
                  <w:r w:rsidR="001456BC">
                    <w:rPr>
                      <w:noProof/>
                    </w:rPr>
                    <w:t>23</w:t>
                  </w:r>
                  <w:r>
                    <w:rPr>
                      <w:noProof/>
                    </w:rPr>
                    <w:fldChar w:fldCharType="end"/>
                  </w:r>
                </w:p>
              </w:txbxContent>
            </v:textbox>
          </v:shape>
          <w10:wrap anchorx="page"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984A4" w14:textId="77777777" w:rsidR="00CA569D" w:rsidRDefault="00CA569D" w:rsidP="00EB7458">
      <w:pPr>
        <w:spacing w:after="0" w:line="240" w:lineRule="auto"/>
      </w:pPr>
      <w:r>
        <w:separator/>
      </w:r>
    </w:p>
  </w:footnote>
  <w:footnote w:type="continuationSeparator" w:id="0">
    <w:p w14:paraId="43E52F65" w14:textId="77777777" w:rsidR="00CA569D" w:rsidRDefault="00CA569D" w:rsidP="00EB7458">
      <w:pPr>
        <w:spacing w:after="0" w:line="240" w:lineRule="auto"/>
      </w:pPr>
      <w:r>
        <w:continuationSeparator/>
      </w:r>
    </w:p>
  </w:footnote>
  <w:footnote w:id="1">
    <w:p w14:paraId="40C0CEDC" w14:textId="77777777" w:rsidR="00CA569D" w:rsidRPr="00C70AC9" w:rsidRDefault="00CA569D" w:rsidP="00D92A58">
      <w:pPr>
        <w:autoSpaceDE w:val="0"/>
        <w:autoSpaceDN w:val="0"/>
        <w:adjustRightInd w:val="0"/>
        <w:spacing w:after="120" w:line="240" w:lineRule="auto"/>
        <w:rPr>
          <w:rFonts w:cs="Calibri"/>
          <w:sz w:val="18"/>
          <w:szCs w:val="18"/>
          <w:lang w:val="en-US" w:eastAsia="fr-FR"/>
        </w:rPr>
      </w:pPr>
      <w:r>
        <w:rPr>
          <w:rStyle w:val="Appelnotedebasdep"/>
          <w:rFonts w:ascii="Times New Roman" w:eastAsia="Times New Roman" w:hAnsi="Times New Roman"/>
          <w:sz w:val="20"/>
          <w:szCs w:val="20"/>
          <w:lang w:eastAsia="fr-FR"/>
        </w:rPr>
        <w:t>2</w:t>
      </w:r>
      <w:r>
        <w:rPr>
          <w:rFonts w:cs="Calibri"/>
          <w:sz w:val="18"/>
          <w:szCs w:val="18"/>
          <w:lang w:val="en-US"/>
        </w:rPr>
        <w:t xml:space="preserve">Chemical classes in the Meylan’s database with indication of the number of chemicals: </w:t>
      </w:r>
      <w:r w:rsidRPr="00C70AC9">
        <w:rPr>
          <w:rFonts w:cs="Calibri"/>
          <w:sz w:val="18"/>
          <w:szCs w:val="18"/>
          <w:lang w:val="en-US" w:eastAsia="fr-FR"/>
        </w:rPr>
        <w:t xml:space="preserve">Alkanes 16 ; Alkenes 20 ; Alkynes 7 ; Acids, aliphatic </w:t>
      </w:r>
      <w:r w:rsidRPr="00C70AC9">
        <w:rPr>
          <w:rFonts w:cs="Calibri"/>
          <w:b/>
          <w:bCs/>
          <w:i/>
          <w:iCs/>
          <w:sz w:val="18"/>
          <w:szCs w:val="18"/>
          <w:lang w:val="en-US" w:eastAsia="fr-FR"/>
        </w:rPr>
        <w:t>6</w:t>
      </w:r>
      <w:r w:rsidRPr="00C70AC9">
        <w:rPr>
          <w:rFonts w:cs="Calibri"/>
          <w:sz w:val="18"/>
          <w:szCs w:val="18"/>
          <w:lang w:val="en-US" w:eastAsia="fr-FR"/>
        </w:rPr>
        <w:t xml:space="preserve">; Alcohols 18; Aldehydes 17; Esters 27; Ethers 16; Epoxides 2; Ketones </w:t>
      </w:r>
      <w:r w:rsidRPr="00C70AC9">
        <w:rPr>
          <w:rFonts w:cs="Calibri"/>
          <w:b/>
          <w:bCs/>
          <w:sz w:val="18"/>
          <w:szCs w:val="18"/>
          <w:lang w:val="en-US" w:eastAsia="fr-FR"/>
        </w:rPr>
        <w:t>9</w:t>
      </w:r>
      <w:r w:rsidRPr="00C70AC9">
        <w:rPr>
          <w:rFonts w:cs="Calibri"/>
          <w:sz w:val="18"/>
          <w:szCs w:val="18"/>
          <w:lang w:val="en-US" w:eastAsia="fr-FR"/>
        </w:rPr>
        <w:t xml:space="preserve">; Halomethanes 22; Haloethanes 20; Halopropanes 11; Halobutanes </w:t>
      </w:r>
      <w:r w:rsidRPr="00C70AC9">
        <w:rPr>
          <w:rFonts w:cs="Calibri"/>
          <w:b/>
          <w:bCs/>
          <w:sz w:val="18"/>
          <w:szCs w:val="18"/>
          <w:lang w:val="en-US" w:eastAsia="fr-FR"/>
        </w:rPr>
        <w:t>9</w:t>
      </w:r>
      <w:r w:rsidRPr="00C70AC9">
        <w:rPr>
          <w:rFonts w:cs="Calibri"/>
          <w:sz w:val="18"/>
          <w:szCs w:val="18"/>
          <w:lang w:val="en-US" w:eastAsia="fr-FR"/>
        </w:rPr>
        <w:t xml:space="preserve">; Other haloalkanes 4; Haloalcohols 5; Haloalkenes 12; Aliphatic amines 13; Nitriles </w:t>
      </w:r>
      <w:r w:rsidRPr="00C70AC9">
        <w:rPr>
          <w:rFonts w:cs="Calibri"/>
          <w:b/>
          <w:bCs/>
          <w:i/>
          <w:iCs/>
          <w:sz w:val="18"/>
          <w:szCs w:val="18"/>
          <w:lang w:val="en-US" w:eastAsia="fr-FR"/>
        </w:rPr>
        <w:t>5</w:t>
      </w:r>
      <w:r w:rsidRPr="00C70AC9">
        <w:rPr>
          <w:rFonts w:cs="Calibri"/>
          <w:sz w:val="18"/>
          <w:szCs w:val="18"/>
          <w:lang w:val="en-US" w:eastAsia="fr-FR"/>
        </w:rPr>
        <w:t>; Other aliphatic nitrogen compounds 11; Aliphatic sulfur compounds 8; Five-member aromatic rings 3; P yridines 12; Benzene and alkylated; benzenes 13; Halogenated benzenes 12; Anilines 3; Phenols 8; Biphenyls 3; Polyaromatics 13; Other aromatics 14; Pesticides 6</w:t>
      </w:r>
    </w:p>
  </w:footnote>
  <w:footnote w:id="2">
    <w:p w14:paraId="3FCC9CBF" w14:textId="77777777" w:rsidR="00CA569D" w:rsidRPr="008C0795" w:rsidRDefault="00CA569D" w:rsidP="00DA1E57">
      <w:pPr>
        <w:autoSpaceDE w:val="0"/>
        <w:autoSpaceDN w:val="0"/>
        <w:adjustRightInd w:val="0"/>
        <w:spacing w:after="0" w:line="240" w:lineRule="auto"/>
        <w:jc w:val="both"/>
        <w:rPr>
          <w:rFonts w:cs="Calibri"/>
          <w:sz w:val="18"/>
          <w:szCs w:val="18"/>
          <w:lang w:val="en-US" w:eastAsia="fr-FR"/>
        </w:rPr>
      </w:pPr>
      <w:r w:rsidRPr="008C0795">
        <w:rPr>
          <w:rStyle w:val="Appelnotedebasdep"/>
          <w:rFonts w:cs="Calibri"/>
          <w:sz w:val="18"/>
          <w:szCs w:val="18"/>
        </w:rPr>
        <w:footnoteRef/>
      </w:r>
      <w:r w:rsidRPr="008C0795">
        <w:rPr>
          <w:rFonts w:cs="Calibri"/>
          <w:sz w:val="18"/>
          <w:szCs w:val="18"/>
          <w:lang w:val="en-US"/>
        </w:rPr>
        <w:t xml:space="preserve"> </w:t>
      </w:r>
      <w:r w:rsidRPr="008C0795">
        <w:rPr>
          <w:rFonts w:cs="Calibri"/>
          <w:sz w:val="18"/>
          <w:szCs w:val="18"/>
          <w:lang w:val="en-US" w:eastAsia="fr-FR"/>
        </w:rPr>
        <w:t xml:space="preserve">The topological index was introduced </w:t>
      </w:r>
      <w:r w:rsidRPr="00450A82">
        <w:rPr>
          <w:rFonts w:cs="Calibri"/>
          <w:sz w:val="18"/>
          <w:szCs w:val="18"/>
          <w:lang w:val="en-US" w:eastAsia="fr-FR"/>
        </w:rPr>
        <w:t xml:space="preserve">by Kier </w:t>
      </w:r>
      <w:proofErr w:type="gramStart"/>
      <w:r w:rsidRPr="00450A82">
        <w:rPr>
          <w:rFonts w:cs="Calibri"/>
          <w:sz w:val="18"/>
          <w:szCs w:val="18"/>
          <w:lang w:val="en-US" w:eastAsia="fr-FR"/>
        </w:rPr>
        <w:t>et</w:t>
      </w:r>
      <w:proofErr w:type="gramEnd"/>
      <w:r w:rsidRPr="00450A82">
        <w:rPr>
          <w:rFonts w:cs="Calibri"/>
          <w:sz w:val="18"/>
          <w:szCs w:val="18"/>
          <w:lang w:val="en-US" w:eastAsia="fr-FR"/>
        </w:rPr>
        <w:t xml:space="preserve"> Hall (1990, 1999) following the suggestions of Randic (1975).</w:t>
      </w:r>
      <w:r w:rsidRPr="008C0795">
        <w:rPr>
          <w:rFonts w:cs="Calibri"/>
          <w:sz w:val="18"/>
          <w:szCs w:val="18"/>
          <w:lang w:val="en-US" w:eastAsia="fr-FR"/>
        </w:rPr>
        <w:t xml:space="preserve"> </w:t>
      </w:r>
      <w:proofErr w:type="gramStart"/>
      <w:r w:rsidRPr="008C0795">
        <w:rPr>
          <w:rFonts w:cs="Calibri"/>
          <w:lang w:val="en-US" w:eastAsia="fr-FR"/>
        </w:rPr>
        <w:t>n</w:t>
      </w:r>
      <w:r w:rsidRPr="002C2CED">
        <w:rPr>
          <w:rFonts w:cs="Calibri"/>
          <w:lang w:eastAsia="fr-FR"/>
        </w:rPr>
        <w:t>χ</w:t>
      </w:r>
      <w:proofErr w:type="gramEnd"/>
      <w:r w:rsidRPr="008C0795">
        <w:rPr>
          <w:rFonts w:eastAsia="SymbolMT" w:cs="Calibri"/>
          <w:sz w:val="18"/>
          <w:szCs w:val="18"/>
          <w:lang w:val="en-US" w:eastAsia="fr-FR"/>
        </w:rPr>
        <w:t xml:space="preserve"> </w:t>
      </w:r>
      <w:r w:rsidRPr="008C0795">
        <w:rPr>
          <w:rFonts w:cs="Calibri"/>
          <w:sz w:val="18"/>
          <w:szCs w:val="18"/>
          <w:lang w:val="en-US" w:eastAsia="fr-FR"/>
        </w:rPr>
        <w:t>is a n-order topological index where n repr</w:t>
      </w:r>
      <w:r>
        <w:rPr>
          <w:rFonts w:cs="Calibri"/>
          <w:sz w:val="18"/>
          <w:szCs w:val="18"/>
          <w:lang w:val="en-US" w:eastAsia="fr-FR"/>
        </w:rPr>
        <w:t>esents</w:t>
      </w:r>
      <w:r w:rsidRPr="008C0795">
        <w:rPr>
          <w:rFonts w:cs="Calibri"/>
          <w:sz w:val="18"/>
          <w:szCs w:val="18"/>
          <w:lang w:val="en-US" w:eastAsia="fr-FR"/>
        </w:rPr>
        <w:t xml:space="preserve"> </w:t>
      </w:r>
      <w:r>
        <w:rPr>
          <w:rFonts w:cs="Calibri"/>
          <w:sz w:val="18"/>
          <w:szCs w:val="18"/>
          <w:lang w:val="en-US" w:eastAsia="fr-FR"/>
        </w:rPr>
        <w:t>the number of atoms (except H) linked to each atom (except H) belonging to the molecule.</w:t>
      </w:r>
    </w:p>
  </w:footnote>
  <w:footnote w:id="3">
    <w:p w14:paraId="27A62886" w14:textId="77777777" w:rsidR="00CA569D" w:rsidRPr="007030B5" w:rsidRDefault="00CA569D" w:rsidP="00DA1E57">
      <w:pPr>
        <w:pStyle w:val="Notedebasdepage"/>
        <w:rPr>
          <w:rFonts w:ascii="Calibri" w:hAnsi="Calibri" w:cs="Calibri"/>
          <w:sz w:val="18"/>
          <w:szCs w:val="18"/>
          <w:lang w:val="en-US"/>
        </w:rPr>
      </w:pPr>
      <w:r w:rsidRPr="007030B5">
        <w:rPr>
          <w:rStyle w:val="Appelnotedebasdep"/>
          <w:rFonts w:ascii="Calibri" w:hAnsi="Calibri" w:cs="Calibri"/>
          <w:sz w:val="18"/>
          <w:szCs w:val="18"/>
        </w:rPr>
        <w:footnoteRef/>
      </w:r>
      <w:r w:rsidRPr="007030B5">
        <w:rPr>
          <w:rFonts w:ascii="Calibri" w:hAnsi="Calibri" w:cs="Calibri"/>
          <w:sz w:val="18"/>
          <w:szCs w:val="18"/>
          <w:lang w:val="en-US"/>
        </w:rPr>
        <w:t xml:space="preserve"> Defined as molecules containing only C, H and halogen (F, Cl, Br, I)</w:t>
      </w:r>
    </w:p>
  </w:footnote>
  <w:footnote w:id="4">
    <w:p w14:paraId="2C6D6E0E" w14:textId="77777777" w:rsidR="00CA569D" w:rsidRPr="007030B5" w:rsidRDefault="00CA569D" w:rsidP="00DA1E57">
      <w:pPr>
        <w:pStyle w:val="Notedebasdepage"/>
        <w:rPr>
          <w:rFonts w:ascii="Calibri" w:hAnsi="Calibri" w:cs="Calibri"/>
          <w:sz w:val="18"/>
          <w:szCs w:val="18"/>
          <w:lang w:val="en-US"/>
        </w:rPr>
      </w:pPr>
      <w:r w:rsidRPr="007030B5">
        <w:rPr>
          <w:rStyle w:val="Appelnotedebasdep"/>
          <w:rFonts w:ascii="Calibri" w:hAnsi="Calibri" w:cs="Calibri"/>
          <w:sz w:val="18"/>
          <w:szCs w:val="18"/>
        </w:rPr>
        <w:footnoteRef/>
      </w:r>
      <w:r w:rsidRPr="007030B5">
        <w:rPr>
          <w:rFonts w:ascii="Calibri" w:hAnsi="Calibri" w:cs="Calibri"/>
          <w:sz w:val="18"/>
          <w:szCs w:val="18"/>
          <w:lang w:val="en-US"/>
        </w:rPr>
        <w:t xml:space="preserve"> Defined as all the molecules that contains other atoms than C, H and halogen (F, Cl, Br, I)</w:t>
      </w:r>
      <w:r>
        <w:rPr>
          <w:rFonts w:ascii="Calibri" w:hAnsi="Calibri" w:cs="Calibri"/>
          <w:sz w:val="18"/>
          <w:szCs w:val="18"/>
          <w:lang w:val="en-US"/>
        </w:rPr>
        <w:t>. Does not imply anything about their lipophilicity.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2FEDB5A"/>
    <w:lvl w:ilvl="0">
      <w:numFmt w:val="decimal"/>
      <w:lvlText w:val="*"/>
      <w:lvlJc w:val="left"/>
      <w:rPr>
        <w:rFonts w:cs="Times New Roman"/>
      </w:rPr>
    </w:lvl>
  </w:abstractNum>
  <w:abstractNum w:abstractNumId="1">
    <w:nsid w:val="022E55B0"/>
    <w:multiLevelType w:val="hybridMultilevel"/>
    <w:tmpl w:val="D00046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7D6442"/>
    <w:multiLevelType w:val="hybridMultilevel"/>
    <w:tmpl w:val="11D8E5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EC0BF0"/>
    <w:multiLevelType w:val="hybridMultilevel"/>
    <w:tmpl w:val="9C70F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F17D5E"/>
    <w:multiLevelType w:val="hybridMultilevel"/>
    <w:tmpl w:val="B8C01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2E1CDC"/>
    <w:multiLevelType w:val="hybridMultilevel"/>
    <w:tmpl w:val="B1C67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7FA3216"/>
    <w:multiLevelType w:val="hybridMultilevel"/>
    <w:tmpl w:val="737E0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3F004C"/>
    <w:multiLevelType w:val="hybridMultilevel"/>
    <w:tmpl w:val="3A5070A0"/>
    <w:lvl w:ilvl="0" w:tplc="9B92C7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9453B4B"/>
    <w:multiLevelType w:val="hybridMultilevel"/>
    <w:tmpl w:val="A0741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B014534"/>
    <w:multiLevelType w:val="hybridMultilevel"/>
    <w:tmpl w:val="22DE0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301658"/>
    <w:multiLevelType w:val="hybridMultilevel"/>
    <w:tmpl w:val="0BD2EB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D9F4431"/>
    <w:multiLevelType w:val="hybridMultilevel"/>
    <w:tmpl w:val="7D7C9868"/>
    <w:lvl w:ilvl="0" w:tplc="040C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DCC0ED1"/>
    <w:multiLevelType w:val="hybridMultilevel"/>
    <w:tmpl w:val="D90C600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0E2856E6"/>
    <w:multiLevelType w:val="hybridMultilevel"/>
    <w:tmpl w:val="EF60E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E8D60E5"/>
    <w:multiLevelType w:val="hybridMultilevel"/>
    <w:tmpl w:val="F8509C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E9F161E"/>
    <w:multiLevelType w:val="multilevel"/>
    <w:tmpl w:val="4E9E6A6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0F446128"/>
    <w:multiLevelType w:val="hybridMultilevel"/>
    <w:tmpl w:val="89AE4C22"/>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2950604"/>
    <w:multiLevelType w:val="multilevel"/>
    <w:tmpl w:val="DE0E75F8"/>
    <w:lvl w:ilvl="0">
      <w:start w:val="7"/>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70545F1"/>
    <w:multiLevelType w:val="hybridMultilevel"/>
    <w:tmpl w:val="4CBC5548"/>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90B7A5F"/>
    <w:multiLevelType w:val="hybridMultilevel"/>
    <w:tmpl w:val="F0FE0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9544F88"/>
    <w:multiLevelType w:val="hybridMultilevel"/>
    <w:tmpl w:val="69AA1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CE409EF"/>
    <w:multiLevelType w:val="hybridMultilevel"/>
    <w:tmpl w:val="737CF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2857B4F"/>
    <w:multiLevelType w:val="multilevel"/>
    <w:tmpl w:val="E9FAE170"/>
    <w:lvl w:ilvl="0">
      <w:start w:val="7"/>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40644C7"/>
    <w:multiLevelType w:val="hybridMultilevel"/>
    <w:tmpl w:val="D4765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8EA4911"/>
    <w:multiLevelType w:val="hybridMultilevel"/>
    <w:tmpl w:val="709C8B16"/>
    <w:lvl w:ilvl="0" w:tplc="040C000D">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nsid w:val="29FA0E05"/>
    <w:multiLevelType w:val="hybridMultilevel"/>
    <w:tmpl w:val="36084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A72211E"/>
    <w:multiLevelType w:val="hybridMultilevel"/>
    <w:tmpl w:val="8CD070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2B2E45E0"/>
    <w:multiLevelType w:val="hybridMultilevel"/>
    <w:tmpl w:val="A9B2AA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B5F1BAD"/>
    <w:multiLevelType w:val="hybridMultilevel"/>
    <w:tmpl w:val="F8D0C5E6"/>
    <w:lvl w:ilvl="0" w:tplc="0F30125C">
      <w:start w:val="1"/>
      <w:numFmt w:val="lowerRoman"/>
      <w:lvlText w:val="(%1)"/>
      <w:lvlJc w:val="left"/>
      <w:pPr>
        <w:ind w:left="761" w:hanging="360"/>
      </w:pPr>
      <w:rPr>
        <w:rFonts w:hint="default"/>
      </w:rPr>
    </w:lvl>
    <w:lvl w:ilvl="1" w:tplc="08090019" w:tentative="1">
      <w:start w:val="1"/>
      <w:numFmt w:val="lowerLetter"/>
      <w:lvlText w:val="%2."/>
      <w:lvlJc w:val="left"/>
      <w:pPr>
        <w:ind w:left="1481" w:hanging="360"/>
      </w:p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29">
    <w:nsid w:val="2C527DA5"/>
    <w:multiLevelType w:val="hybridMultilevel"/>
    <w:tmpl w:val="F20C49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2ECC0C9E"/>
    <w:multiLevelType w:val="hybridMultilevel"/>
    <w:tmpl w:val="9E0467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0602096"/>
    <w:multiLevelType w:val="hybridMultilevel"/>
    <w:tmpl w:val="8A288518"/>
    <w:lvl w:ilvl="0" w:tplc="EE5AAC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3050AC2"/>
    <w:multiLevelType w:val="multilevel"/>
    <w:tmpl w:val="6E24B60E"/>
    <w:lvl w:ilvl="0">
      <w:start w:val="3"/>
      <w:numFmt w:val="decimal"/>
      <w:lvlText w:val="%1."/>
      <w:lvlJc w:val="left"/>
      <w:pPr>
        <w:ind w:left="644"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33A21DFB"/>
    <w:multiLevelType w:val="hybridMultilevel"/>
    <w:tmpl w:val="B4243C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73F1E9C"/>
    <w:multiLevelType w:val="hybridMultilevel"/>
    <w:tmpl w:val="00563328"/>
    <w:lvl w:ilvl="0" w:tplc="0809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5">
    <w:nsid w:val="387D4360"/>
    <w:multiLevelType w:val="hybridMultilevel"/>
    <w:tmpl w:val="12361DA0"/>
    <w:lvl w:ilvl="0" w:tplc="F0521A24">
      <w:start w:val="5"/>
      <w:numFmt w:val="bullet"/>
      <w:lvlText w:val="-"/>
      <w:lvlJc w:val="left"/>
      <w:pPr>
        <w:ind w:left="420" w:hanging="420"/>
      </w:pPr>
      <w:rPr>
        <w:rFonts w:ascii="ArialMT" w:eastAsiaTheme="minorEastAsia" w:hAnsi="ArialMT" w:cs="ArialMT"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399A1677"/>
    <w:multiLevelType w:val="hybridMultilevel"/>
    <w:tmpl w:val="08FCF522"/>
    <w:lvl w:ilvl="0" w:tplc="040C0001">
      <w:start w:val="1"/>
      <w:numFmt w:val="bullet"/>
      <w:lvlText w:val=""/>
      <w:lvlJc w:val="left"/>
      <w:pPr>
        <w:ind w:left="726" w:hanging="360"/>
      </w:pPr>
      <w:rPr>
        <w:rFonts w:ascii="Symbol" w:hAnsi="Symbol" w:hint="default"/>
      </w:rPr>
    </w:lvl>
    <w:lvl w:ilvl="1" w:tplc="040C0003" w:tentative="1">
      <w:start w:val="1"/>
      <w:numFmt w:val="bullet"/>
      <w:lvlText w:val="o"/>
      <w:lvlJc w:val="left"/>
      <w:pPr>
        <w:ind w:left="1446" w:hanging="360"/>
      </w:pPr>
      <w:rPr>
        <w:rFonts w:ascii="Courier New" w:hAnsi="Courier New" w:cs="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cs="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cs="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37">
    <w:nsid w:val="3E051422"/>
    <w:multiLevelType w:val="hybridMultilevel"/>
    <w:tmpl w:val="1E0AEF2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3E72609C"/>
    <w:multiLevelType w:val="hybridMultilevel"/>
    <w:tmpl w:val="C4881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E9A5CFD"/>
    <w:multiLevelType w:val="hybridMultilevel"/>
    <w:tmpl w:val="4A3C5B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079294E"/>
    <w:multiLevelType w:val="hybridMultilevel"/>
    <w:tmpl w:val="919478AA"/>
    <w:lvl w:ilvl="0" w:tplc="0409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29B73EF"/>
    <w:multiLevelType w:val="hybridMultilevel"/>
    <w:tmpl w:val="DBB2E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3432157"/>
    <w:multiLevelType w:val="hybridMultilevel"/>
    <w:tmpl w:val="05FC18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37E6FD3"/>
    <w:multiLevelType w:val="hybridMultilevel"/>
    <w:tmpl w:val="A47C9C8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4A6C5311"/>
    <w:multiLevelType w:val="hybridMultilevel"/>
    <w:tmpl w:val="18BC4B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4B0659BB"/>
    <w:multiLevelType w:val="hybridMultilevel"/>
    <w:tmpl w:val="69488E76"/>
    <w:lvl w:ilvl="0" w:tplc="0809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6">
    <w:nsid w:val="4E363F5A"/>
    <w:multiLevelType w:val="hybridMultilevel"/>
    <w:tmpl w:val="9A567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EDC256D"/>
    <w:multiLevelType w:val="hybridMultilevel"/>
    <w:tmpl w:val="B0A41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8">
    <w:nsid w:val="4F622C8A"/>
    <w:multiLevelType w:val="hybridMultilevel"/>
    <w:tmpl w:val="E38646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1DF17B6"/>
    <w:multiLevelType w:val="hybridMultilevel"/>
    <w:tmpl w:val="B0DEC1D8"/>
    <w:lvl w:ilvl="0" w:tplc="501233E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52376135"/>
    <w:multiLevelType w:val="hybridMultilevel"/>
    <w:tmpl w:val="0FF0EBEA"/>
    <w:lvl w:ilvl="0" w:tplc="0809000F">
      <w:start w:val="1"/>
      <w:numFmt w:val="decimal"/>
      <w:lvlText w:val="%1."/>
      <w:lvlJc w:val="left"/>
      <w:pPr>
        <w:ind w:left="1462" w:hanging="720"/>
      </w:pPr>
      <w:rPr>
        <w:rFonts w:hint="default"/>
      </w:rPr>
    </w:lvl>
    <w:lvl w:ilvl="1" w:tplc="08090019" w:tentative="1">
      <w:start w:val="1"/>
      <w:numFmt w:val="lowerLetter"/>
      <w:lvlText w:val="%2."/>
      <w:lvlJc w:val="left"/>
      <w:pPr>
        <w:ind w:left="1822" w:hanging="360"/>
      </w:pPr>
    </w:lvl>
    <w:lvl w:ilvl="2" w:tplc="0809001B" w:tentative="1">
      <w:start w:val="1"/>
      <w:numFmt w:val="lowerRoman"/>
      <w:lvlText w:val="%3."/>
      <w:lvlJc w:val="right"/>
      <w:pPr>
        <w:ind w:left="2542" w:hanging="180"/>
      </w:pPr>
    </w:lvl>
    <w:lvl w:ilvl="3" w:tplc="0809000F" w:tentative="1">
      <w:start w:val="1"/>
      <w:numFmt w:val="decimal"/>
      <w:lvlText w:val="%4."/>
      <w:lvlJc w:val="left"/>
      <w:pPr>
        <w:ind w:left="3262" w:hanging="360"/>
      </w:pPr>
    </w:lvl>
    <w:lvl w:ilvl="4" w:tplc="08090019" w:tentative="1">
      <w:start w:val="1"/>
      <w:numFmt w:val="lowerLetter"/>
      <w:lvlText w:val="%5."/>
      <w:lvlJc w:val="left"/>
      <w:pPr>
        <w:ind w:left="3982" w:hanging="360"/>
      </w:pPr>
    </w:lvl>
    <w:lvl w:ilvl="5" w:tplc="0809001B" w:tentative="1">
      <w:start w:val="1"/>
      <w:numFmt w:val="lowerRoman"/>
      <w:lvlText w:val="%6."/>
      <w:lvlJc w:val="right"/>
      <w:pPr>
        <w:ind w:left="4702" w:hanging="180"/>
      </w:pPr>
    </w:lvl>
    <w:lvl w:ilvl="6" w:tplc="0809000F" w:tentative="1">
      <w:start w:val="1"/>
      <w:numFmt w:val="decimal"/>
      <w:lvlText w:val="%7."/>
      <w:lvlJc w:val="left"/>
      <w:pPr>
        <w:ind w:left="5422" w:hanging="360"/>
      </w:pPr>
    </w:lvl>
    <w:lvl w:ilvl="7" w:tplc="08090019" w:tentative="1">
      <w:start w:val="1"/>
      <w:numFmt w:val="lowerLetter"/>
      <w:lvlText w:val="%8."/>
      <w:lvlJc w:val="left"/>
      <w:pPr>
        <w:ind w:left="6142" w:hanging="360"/>
      </w:pPr>
    </w:lvl>
    <w:lvl w:ilvl="8" w:tplc="0809001B" w:tentative="1">
      <w:start w:val="1"/>
      <w:numFmt w:val="lowerRoman"/>
      <w:lvlText w:val="%9."/>
      <w:lvlJc w:val="right"/>
      <w:pPr>
        <w:ind w:left="6862" w:hanging="180"/>
      </w:pPr>
    </w:lvl>
  </w:abstractNum>
  <w:abstractNum w:abstractNumId="51">
    <w:nsid w:val="5292001F"/>
    <w:multiLevelType w:val="multilevel"/>
    <w:tmpl w:val="9D1816BC"/>
    <w:lvl w:ilvl="0">
      <w:start w:val="1"/>
      <w:numFmt w:val="decimal"/>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55E1565D"/>
    <w:multiLevelType w:val="hybridMultilevel"/>
    <w:tmpl w:val="E4260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7F92215"/>
    <w:multiLevelType w:val="hybridMultilevel"/>
    <w:tmpl w:val="4B568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82D7A97"/>
    <w:multiLevelType w:val="multilevel"/>
    <w:tmpl w:val="E6DE6976"/>
    <w:lvl w:ilvl="0">
      <w:start w:val="1"/>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583B28AC"/>
    <w:multiLevelType w:val="hybridMultilevel"/>
    <w:tmpl w:val="5E7AE688"/>
    <w:lvl w:ilvl="0" w:tplc="7856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58DC3B08"/>
    <w:multiLevelType w:val="hybridMultilevel"/>
    <w:tmpl w:val="B67C45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nsid w:val="5A931427"/>
    <w:multiLevelType w:val="hybridMultilevel"/>
    <w:tmpl w:val="8B80297C"/>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258113C"/>
    <w:multiLevelType w:val="hybridMultilevel"/>
    <w:tmpl w:val="BD142816"/>
    <w:lvl w:ilvl="0" w:tplc="A77609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89F5CEE"/>
    <w:multiLevelType w:val="hybridMultilevel"/>
    <w:tmpl w:val="DFF423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92B6B0A"/>
    <w:multiLevelType w:val="hybridMultilevel"/>
    <w:tmpl w:val="CD6C3A18"/>
    <w:lvl w:ilvl="0" w:tplc="0809000F">
      <w:start w:val="1"/>
      <w:numFmt w:val="decimal"/>
      <w:lvlText w:val="%1."/>
      <w:lvlJc w:val="left"/>
      <w:pPr>
        <w:ind w:left="1080" w:hanging="720"/>
      </w:pPr>
      <w:rPr>
        <w:rFonts w:hint="default"/>
      </w:rPr>
    </w:lvl>
    <w:lvl w:ilvl="1" w:tplc="B7BC4DDE">
      <w:start w:val="1"/>
      <w:numFmt w:val="decimal"/>
      <w:lvlText w:val="%2."/>
      <w:lvlJc w:val="left"/>
      <w:pPr>
        <w:ind w:left="1440" w:hanging="360"/>
      </w:pPr>
      <w:rPr>
        <w:rFonts w:hint="default"/>
        <w:b/>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6BF972BA"/>
    <w:multiLevelType w:val="hybridMultilevel"/>
    <w:tmpl w:val="8AD69B14"/>
    <w:lvl w:ilvl="0" w:tplc="0809000F">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704B2E3D"/>
    <w:multiLevelType w:val="multilevel"/>
    <w:tmpl w:val="0EBEF162"/>
    <w:lvl w:ilvl="0">
      <w:start w:val="1"/>
      <w:numFmt w:val="decimal"/>
      <w:lvlText w:val="%1."/>
      <w:lvlJc w:val="left"/>
      <w:pPr>
        <w:ind w:left="720" w:hanging="360"/>
      </w:pPr>
    </w:lvl>
    <w:lvl w:ilvl="1">
      <w:start w:val="1"/>
      <w:numFmt w:val="decimal"/>
      <w:isLgl/>
      <w:lvlText w:val="%1.%2"/>
      <w:lvlJc w:val="left"/>
      <w:pPr>
        <w:ind w:left="990" w:hanging="63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63">
    <w:nsid w:val="709C510C"/>
    <w:multiLevelType w:val="hybridMultilevel"/>
    <w:tmpl w:val="B0DEC1D8"/>
    <w:lvl w:ilvl="0" w:tplc="501233E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73752599"/>
    <w:multiLevelType w:val="hybridMultilevel"/>
    <w:tmpl w:val="2A22C8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F0521A24">
      <w:start w:val="5"/>
      <w:numFmt w:val="bullet"/>
      <w:lvlText w:val="-"/>
      <w:lvlJc w:val="left"/>
      <w:pPr>
        <w:ind w:left="2340" w:hanging="360"/>
      </w:pPr>
      <w:rPr>
        <w:rFonts w:ascii="ArialMT" w:eastAsiaTheme="minorEastAsia" w:hAnsi="ArialMT" w:cs="ArialMT" w:hint="default"/>
      </w:rPr>
    </w:lvl>
    <w:lvl w:ilvl="3" w:tplc="4158256C">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73803773"/>
    <w:multiLevelType w:val="hybridMultilevel"/>
    <w:tmpl w:val="3E40B0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7182F95"/>
    <w:multiLevelType w:val="hybridMultilevel"/>
    <w:tmpl w:val="197A9D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C1E6C41"/>
    <w:multiLevelType w:val="hybridMultilevel"/>
    <w:tmpl w:val="8A7650F2"/>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nsid w:val="7C786097"/>
    <w:multiLevelType w:val="multilevel"/>
    <w:tmpl w:val="E9FAE170"/>
    <w:lvl w:ilvl="0">
      <w:start w:val="7"/>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7D4809E5"/>
    <w:multiLevelType w:val="multilevel"/>
    <w:tmpl w:val="0EBEF162"/>
    <w:lvl w:ilvl="0">
      <w:start w:val="1"/>
      <w:numFmt w:val="decimal"/>
      <w:lvlText w:val="%1."/>
      <w:lvlJc w:val="left"/>
      <w:pPr>
        <w:ind w:left="720" w:hanging="360"/>
      </w:pPr>
    </w:lvl>
    <w:lvl w:ilvl="1">
      <w:start w:val="1"/>
      <w:numFmt w:val="decimal"/>
      <w:isLgl/>
      <w:lvlText w:val="%1.%2"/>
      <w:lvlJc w:val="left"/>
      <w:pPr>
        <w:ind w:left="990" w:hanging="63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70">
    <w:nsid w:val="7F6D39E9"/>
    <w:multiLevelType w:val="hybridMultilevel"/>
    <w:tmpl w:val="19483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53"/>
  </w:num>
  <w:num w:numId="3">
    <w:abstractNumId w:val="52"/>
  </w:num>
  <w:num w:numId="4">
    <w:abstractNumId w:val="4"/>
  </w:num>
  <w:num w:numId="5">
    <w:abstractNumId w:val="3"/>
  </w:num>
  <w:num w:numId="6">
    <w:abstractNumId w:val="50"/>
  </w:num>
  <w:num w:numId="7">
    <w:abstractNumId w:val="54"/>
  </w:num>
  <w:num w:numId="8">
    <w:abstractNumId w:val="18"/>
  </w:num>
  <w:num w:numId="9">
    <w:abstractNumId w:val="60"/>
  </w:num>
  <w:num w:numId="10">
    <w:abstractNumId w:val="16"/>
  </w:num>
  <w:num w:numId="11">
    <w:abstractNumId w:val="57"/>
  </w:num>
  <w:num w:numId="12">
    <w:abstractNumId w:val="64"/>
  </w:num>
  <w:num w:numId="13">
    <w:abstractNumId w:val="28"/>
  </w:num>
  <w:num w:numId="14">
    <w:abstractNumId w:val="61"/>
  </w:num>
  <w:num w:numId="15">
    <w:abstractNumId w:val="32"/>
  </w:num>
  <w:num w:numId="16">
    <w:abstractNumId w:val="8"/>
  </w:num>
  <w:num w:numId="17">
    <w:abstractNumId w:val="10"/>
  </w:num>
  <w:num w:numId="18">
    <w:abstractNumId w:val="59"/>
  </w:num>
  <w:num w:numId="19">
    <w:abstractNumId w:val="39"/>
  </w:num>
  <w:num w:numId="20">
    <w:abstractNumId w:val="30"/>
  </w:num>
  <w:num w:numId="21">
    <w:abstractNumId w:val="19"/>
  </w:num>
  <w:num w:numId="22">
    <w:abstractNumId w:val="42"/>
  </w:num>
  <w:num w:numId="2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3"/>
  </w:num>
  <w:num w:numId="26">
    <w:abstractNumId w:val="48"/>
  </w:num>
  <w:num w:numId="27">
    <w:abstractNumId w:val="5"/>
  </w:num>
  <w:num w:numId="28">
    <w:abstractNumId w:val="70"/>
  </w:num>
  <w:num w:numId="29">
    <w:abstractNumId w:val="6"/>
  </w:num>
  <w:num w:numId="30">
    <w:abstractNumId w:val="40"/>
  </w:num>
  <w:num w:numId="31">
    <w:abstractNumId w:val="20"/>
  </w:num>
  <w:num w:numId="32">
    <w:abstractNumId w:val="66"/>
  </w:num>
  <w:num w:numId="33">
    <w:abstractNumId w:val="1"/>
  </w:num>
  <w:num w:numId="34">
    <w:abstractNumId w:val="24"/>
  </w:num>
  <w:num w:numId="35">
    <w:abstractNumId w:val="55"/>
  </w:num>
  <w:num w:numId="36">
    <w:abstractNumId w:val="38"/>
  </w:num>
  <w:num w:numId="37">
    <w:abstractNumId w:val="25"/>
  </w:num>
  <w:num w:numId="38">
    <w:abstractNumId w:val="15"/>
  </w:num>
  <w:num w:numId="39">
    <w:abstractNumId w:val="65"/>
  </w:num>
  <w:num w:numId="40">
    <w:abstractNumId w:val="21"/>
  </w:num>
  <w:num w:numId="41">
    <w:abstractNumId w:val="26"/>
  </w:num>
  <w:num w:numId="42">
    <w:abstractNumId w:val="45"/>
  </w:num>
  <w:num w:numId="43">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44">
    <w:abstractNumId w:val="11"/>
  </w:num>
  <w:num w:numId="45">
    <w:abstractNumId w:val="34"/>
  </w:num>
  <w:num w:numId="46">
    <w:abstractNumId w:val="46"/>
  </w:num>
  <w:num w:numId="47">
    <w:abstractNumId w:val="33"/>
  </w:num>
  <w:num w:numId="48">
    <w:abstractNumId w:val="36"/>
  </w:num>
  <w:num w:numId="49">
    <w:abstractNumId w:val="31"/>
  </w:num>
  <w:num w:numId="50">
    <w:abstractNumId w:val="9"/>
  </w:num>
  <w:num w:numId="51">
    <w:abstractNumId w:val="7"/>
  </w:num>
  <w:num w:numId="52">
    <w:abstractNumId w:val="58"/>
  </w:num>
  <w:num w:numId="53">
    <w:abstractNumId w:val="17"/>
  </w:num>
  <w:num w:numId="54">
    <w:abstractNumId w:val="22"/>
  </w:num>
  <w:num w:numId="55">
    <w:abstractNumId w:val="2"/>
  </w:num>
  <w:num w:numId="56">
    <w:abstractNumId w:val="43"/>
  </w:num>
  <w:num w:numId="57">
    <w:abstractNumId w:val="29"/>
  </w:num>
  <w:num w:numId="58">
    <w:abstractNumId w:val="13"/>
  </w:num>
  <w:num w:numId="59">
    <w:abstractNumId w:val="41"/>
  </w:num>
  <w:num w:numId="60">
    <w:abstractNumId w:val="37"/>
  </w:num>
  <w:num w:numId="61">
    <w:abstractNumId w:val="44"/>
  </w:num>
  <w:num w:numId="62">
    <w:abstractNumId w:val="35"/>
  </w:num>
  <w:num w:numId="63">
    <w:abstractNumId w:val="67"/>
  </w:num>
  <w:num w:numId="64">
    <w:abstractNumId w:val="56"/>
  </w:num>
  <w:num w:numId="6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num>
  <w:num w:numId="69">
    <w:abstractNumId w:val="62"/>
  </w:num>
  <w:num w:numId="70">
    <w:abstractNumId w:val="49"/>
  </w:num>
  <w:num w:numId="71">
    <w:abstractNumId w:val="63"/>
  </w:num>
  <w:num w:numId="72">
    <w:abstractNumId w:val="68"/>
  </w:num>
  <w:num w:numId="73">
    <w:abstractNumId w:val="69"/>
  </w:num>
  <w:num w:numId="74">
    <w:abstractNumId w:val="27"/>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18372">
    <w15:presenceInfo w15:providerId="None" w15:userId="G183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trackRevisions/>
  <w:defaultTabStop w:val="709"/>
  <w:hyphenationZone w:val="425"/>
  <w:drawingGridHorizontalSpacing w:val="110"/>
  <w:displayHorizontalDrawingGridEvery w:val="2"/>
  <w:characterSpacingControl w:val="doNotCompress"/>
  <w:hdrShapeDefaults>
    <o:shapedefaults v:ext="edit" spidmax="2057">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24063"/>
    <w:rsid w:val="00000339"/>
    <w:rsid w:val="00000BD9"/>
    <w:rsid w:val="00000ED3"/>
    <w:rsid w:val="00001BA1"/>
    <w:rsid w:val="00002B89"/>
    <w:rsid w:val="00003C18"/>
    <w:rsid w:val="00003ED6"/>
    <w:rsid w:val="000043A0"/>
    <w:rsid w:val="0000495F"/>
    <w:rsid w:val="00004A3D"/>
    <w:rsid w:val="00005625"/>
    <w:rsid w:val="00006295"/>
    <w:rsid w:val="000064A9"/>
    <w:rsid w:val="00006AFF"/>
    <w:rsid w:val="00007160"/>
    <w:rsid w:val="0000764C"/>
    <w:rsid w:val="00007D67"/>
    <w:rsid w:val="000100E2"/>
    <w:rsid w:val="00010FB8"/>
    <w:rsid w:val="000115A4"/>
    <w:rsid w:val="00011E87"/>
    <w:rsid w:val="00012520"/>
    <w:rsid w:val="00012A32"/>
    <w:rsid w:val="00013075"/>
    <w:rsid w:val="0001368A"/>
    <w:rsid w:val="000141B9"/>
    <w:rsid w:val="00021439"/>
    <w:rsid w:val="00021755"/>
    <w:rsid w:val="00022543"/>
    <w:rsid w:val="00022A63"/>
    <w:rsid w:val="00022CDB"/>
    <w:rsid w:val="000236B2"/>
    <w:rsid w:val="0002376F"/>
    <w:rsid w:val="00023A1D"/>
    <w:rsid w:val="00023C32"/>
    <w:rsid w:val="00024528"/>
    <w:rsid w:val="000246C6"/>
    <w:rsid w:val="000257F2"/>
    <w:rsid w:val="00026102"/>
    <w:rsid w:val="00026AFF"/>
    <w:rsid w:val="00026E38"/>
    <w:rsid w:val="000272D2"/>
    <w:rsid w:val="00030CCA"/>
    <w:rsid w:val="0003171B"/>
    <w:rsid w:val="00031CFE"/>
    <w:rsid w:val="00031F5E"/>
    <w:rsid w:val="00034088"/>
    <w:rsid w:val="000353EA"/>
    <w:rsid w:val="0003595C"/>
    <w:rsid w:val="000361FE"/>
    <w:rsid w:val="00037750"/>
    <w:rsid w:val="000402C4"/>
    <w:rsid w:val="00040758"/>
    <w:rsid w:val="000407E0"/>
    <w:rsid w:val="00041B2C"/>
    <w:rsid w:val="00041DC9"/>
    <w:rsid w:val="00043184"/>
    <w:rsid w:val="0004350A"/>
    <w:rsid w:val="00043706"/>
    <w:rsid w:val="0004481F"/>
    <w:rsid w:val="00044B3E"/>
    <w:rsid w:val="00044EDE"/>
    <w:rsid w:val="00045CAC"/>
    <w:rsid w:val="000466D1"/>
    <w:rsid w:val="00046E7F"/>
    <w:rsid w:val="00047D6F"/>
    <w:rsid w:val="00050BFB"/>
    <w:rsid w:val="00051415"/>
    <w:rsid w:val="00052178"/>
    <w:rsid w:val="0005260D"/>
    <w:rsid w:val="00052809"/>
    <w:rsid w:val="000548D1"/>
    <w:rsid w:val="00054C5E"/>
    <w:rsid w:val="00055C8D"/>
    <w:rsid w:val="00055C91"/>
    <w:rsid w:val="000600AF"/>
    <w:rsid w:val="000604EF"/>
    <w:rsid w:val="00060FE3"/>
    <w:rsid w:val="0006266D"/>
    <w:rsid w:val="00062E1A"/>
    <w:rsid w:val="0006338B"/>
    <w:rsid w:val="00063B37"/>
    <w:rsid w:val="00063F12"/>
    <w:rsid w:val="000648D0"/>
    <w:rsid w:val="00064CCA"/>
    <w:rsid w:val="00064E0C"/>
    <w:rsid w:val="000660A5"/>
    <w:rsid w:val="0006687A"/>
    <w:rsid w:val="00066B39"/>
    <w:rsid w:val="00066B5C"/>
    <w:rsid w:val="00066EDB"/>
    <w:rsid w:val="000675D1"/>
    <w:rsid w:val="00071900"/>
    <w:rsid w:val="0007231B"/>
    <w:rsid w:val="00073137"/>
    <w:rsid w:val="00074385"/>
    <w:rsid w:val="00074401"/>
    <w:rsid w:val="00074533"/>
    <w:rsid w:val="000748BF"/>
    <w:rsid w:val="000768DF"/>
    <w:rsid w:val="0008040A"/>
    <w:rsid w:val="00080794"/>
    <w:rsid w:val="00082265"/>
    <w:rsid w:val="000824FD"/>
    <w:rsid w:val="0008299D"/>
    <w:rsid w:val="00084015"/>
    <w:rsid w:val="0008558E"/>
    <w:rsid w:val="00085672"/>
    <w:rsid w:val="00085917"/>
    <w:rsid w:val="00085DA5"/>
    <w:rsid w:val="0008636C"/>
    <w:rsid w:val="00086A9D"/>
    <w:rsid w:val="000905D7"/>
    <w:rsid w:val="00093D98"/>
    <w:rsid w:val="000946B3"/>
    <w:rsid w:val="000A0756"/>
    <w:rsid w:val="000A1AE0"/>
    <w:rsid w:val="000A432C"/>
    <w:rsid w:val="000A53A1"/>
    <w:rsid w:val="000A7AE5"/>
    <w:rsid w:val="000A7F53"/>
    <w:rsid w:val="000B1175"/>
    <w:rsid w:val="000B1503"/>
    <w:rsid w:val="000B1AE3"/>
    <w:rsid w:val="000B3468"/>
    <w:rsid w:val="000B3611"/>
    <w:rsid w:val="000B37C6"/>
    <w:rsid w:val="000B4319"/>
    <w:rsid w:val="000B46B2"/>
    <w:rsid w:val="000B4BBE"/>
    <w:rsid w:val="000B60D0"/>
    <w:rsid w:val="000B7928"/>
    <w:rsid w:val="000C0469"/>
    <w:rsid w:val="000C2BB4"/>
    <w:rsid w:val="000C2F3F"/>
    <w:rsid w:val="000C3508"/>
    <w:rsid w:val="000C358B"/>
    <w:rsid w:val="000C3DF3"/>
    <w:rsid w:val="000C459D"/>
    <w:rsid w:val="000C59C0"/>
    <w:rsid w:val="000C59CF"/>
    <w:rsid w:val="000C6F09"/>
    <w:rsid w:val="000C7EDF"/>
    <w:rsid w:val="000D0043"/>
    <w:rsid w:val="000D008C"/>
    <w:rsid w:val="000D0ACF"/>
    <w:rsid w:val="000D1238"/>
    <w:rsid w:val="000D136A"/>
    <w:rsid w:val="000D1D54"/>
    <w:rsid w:val="000D2277"/>
    <w:rsid w:val="000D28B2"/>
    <w:rsid w:val="000D3ED9"/>
    <w:rsid w:val="000D4A25"/>
    <w:rsid w:val="000D525D"/>
    <w:rsid w:val="000D5AD3"/>
    <w:rsid w:val="000D5B6B"/>
    <w:rsid w:val="000D619B"/>
    <w:rsid w:val="000D666E"/>
    <w:rsid w:val="000D6D55"/>
    <w:rsid w:val="000D7138"/>
    <w:rsid w:val="000E1A70"/>
    <w:rsid w:val="000E1CA0"/>
    <w:rsid w:val="000E1E3A"/>
    <w:rsid w:val="000E26A1"/>
    <w:rsid w:val="000E26C1"/>
    <w:rsid w:val="000E27D1"/>
    <w:rsid w:val="000E2F30"/>
    <w:rsid w:val="000E3EA3"/>
    <w:rsid w:val="000E44C3"/>
    <w:rsid w:val="000E4B2B"/>
    <w:rsid w:val="000E5692"/>
    <w:rsid w:val="000E5EFA"/>
    <w:rsid w:val="000E6287"/>
    <w:rsid w:val="000E72BF"/>
    <w:rsid w:val="000F06D8"/>
    <w:rsid w:val="000F341D"/>
    <w:rsid w:val="000F3E03"/>
    <w:rsid w:val="000F40EE"/>
    <w:rsid w:val="000F410A"/>
    <w:rsid w:val="000F435F"/>
    <w:rsid w:val="000F4C6B"/>
    <w:rsid w:val="000F6DE4"/>
    <w:rsid w:val="000F7931"/>
    <w:rsid w:val="00100A32"/>
    <w:rsid w:val="001015B2"/>
    <w:rsid w:val="001019FA"/>
    <w:rsid w:val="00102A71"/>
    <w:rsid w:val="001042DA"/>
    <w:rsid w:val="0010465E"/>
    <w:rsid w:val="00104F70"/>
    <w:rsid w:val="0010525E"/>
    <w:rsid w:val="001053AC"/>
    <w:rsid w:val="0010556E"/>
    <w:rsid w:val="001058F1"/>
    <w:rsid w:val="00106348"/>
    <w:rsid w:val="0010645C"/>
    <w:rsid w:val="00106E9B"/>
    <w:rsid w:val="001072E1"/>
    <w:rsid w:val="00107B2F"/>
    <w:rsid w:val="00110B02"/>
    <w:rsid w:val="0011136F"/>
    <w:rsid w:val="00111A67"/>
    <w:rsid w:val="00111EFF"/>
    <w:rsid w:val="00112559"/>
    <w:rsid w:val="001135AA"/>
    <w:rsid w:val="00113E9A"/>
    <w:rsid w:val="00114E11"/>
    <w:rsid w:val="00115656"/>
    <w:rsid w:val="00115F17"/>
    <w:rsid w:val="00116985"/>
    <w:rsid w:val="001175AD"/>
    <w:rsid w:val="0012151A"/>
    <w:rsid w:val="00121F20"/>
    <w:rsid w:val="00123342"/>
    <w:rsid w:val="001239C1"/>
    <w:rsid w:val="00123D7D"/>
    <w:rsid w:val="001243B3"/>
    <w:rsid w:val="0012467E"/>
    <w:rsid w:val="0012543D"/>
    <w:rsid w:val="00125EF0"/>
    <w:rsid w:val="00127821"/>
    <w:rsid w:val="00130453"/>
    <w:rsid w:val="001326DE"/>
    <w:rsid w:val="00133EC6"/>
    <w:rsid w:val="0013491E"/>
    <w:rsid w:val="00135F08"/>
    <w:rsid w:val="0013604D"/>
    <w:rsid w:val="001361F3"/>
    <w:rsid w:val="00137283"/>
    <w:rsid w:val="001373BF"/>
    <w:rsid w:val="001409F3"/>
    <w:rsid w:val="00141BFC"/>
    <w:rsid w:val="00141CFC"/>
    <w:rsid w:val="001421D4"/>
    <w:rsid w:val="00142D8F"/>
    <w:rsid w:val="001430DF"/>
    <w:rsid w:val="001441E4"/>
    <w:rsid w:val="001456BC"/>
    <w:rsid w:val="0014725F"/>
    <w:rsid w:val="00147436"/>
    <w:rsid w:val="00147589"/>
    <w:rsid w:val="001501D8"/>
    <w:rsid w:val="001505BF"/>
    <w:rsid w:val="00150C9B"/>
    <w:rsid w:val="001510FB"/>
    <w:rsid w:val="0015133B"/>
    <w:rsid w:val="00151E3F"/>
    <w:rsid w:val="00154099"/>
    <w:rsid w:val="00154A00"/>
    <w:rsid w:val="0015639E"/>
    <w:rsid w:val="00161AE6"/>
    <w:rsid w:val="00162858"/>
    <w:rsid w:val="00163161"/>
    <w:rsid w:val="00163FD5"/>
    <w:rsid w:val="00165297"/>
    <w:rsid w:val="001659A9"/>
    <w:rsid w:val="00165B05"/>
    <w:rsid w:val="00165B07"/>
    <w:rsid w:val="0016616A"/>
    <w:rsid w:val="001666A3"/>
    <w:rsid w:val="00167BA3"/>
    <w:rsid w:val="00171057"/>
    <w:rsid w:val="0017109F"/>
    <w:rsid w:val="00172320"/>
    <w:rsid w:val="00173B61"/>
    <w:rsid w:val="00173BFC"/>
    <w:rsid w:val="0017412C"/>
    <w:rsid w:val="00174200"/>
    <w:rsid w:val="00176C43"/>
    <w:rsid w:val="00181C73"/>
    <w:rsid w:val="00182B9B"/>
    <w:rsid w:val="00182BFF"/>
    <w:rsid w:val="00184669"/>
    <w:rsid w:val="00185079"/>
    <w:rsid w:val="0018755C"/>
    <w:rsid w:val="00187CDB"/>
    <w:rsid w:val="00190693"/>
    <w:rsid w:val="0019398C"/>
    <w:rsid w:val="0019593F"/>
    <w:rsid w:val="00196016"/>
    <w:rsid w:val="001968B5"/>
    <w:rsid w:val="001979A4"/>
    <w:rsid w:val="001A0309"/>
    <w:rsid w:val="001A1A23"/>
    <w:rsid w:val="001A322D"/>
    <w:rsid w:val="001A35CF"/>
    <w:rsid w:val="001A3E77"/>
    <w:rsid w:val="001A50A6"/>
    <w:rsid w:val="001A5392"/>
    <w:rsid w:val="001A5E24"/>
    <w:rsid w:val="001A6855"/>
    <w:rsid w:val="001A7D9B"/>
    <w:rsid w:val="001B20AE"/>
    <w:rsid w:val="001B26C8"/>
    <w:rsid w:val="001B317C"/>
    <w:rsid w:val="001B4BC1"/>
    <w:rsid w:val="001B5A55"/>
    <w:rsid w:val="001B62C9"/>
    <w:rsid w:val="001C1B9E"/>
    <w:rsid w:val="001C21CB"/>
    <w:rsid w:val="001C2E6C"/>
    <w:rsid w:val="001C4751"/>
    <w:rsid w:val="001C71DD"/>
    <w:rsid w:val="001C74F7"/>
    <w:rsid w:val="001C7BA7"/>
    <w:rsid w:val="001D0920"/>
    <w:rsid w:val="001D22CC"/>
    <w:rsid w:val="001D2C9F"/>
    <w:rsid w:val="001D301E"/>
    <w:rsid w:val="001D305A"/>
    <w:rsid w:val="001D4689"/>
    <w:rsid w:val="001D4A9D"/>
    <w:rsid w:val="001D4C77"/>
    <w:rsid w:val="001D4EB8"/>
    <w:rsid w:val="001D5570"/>
    <w:rsid w:val="001D5AE9"/>
    <w:rsid w:val="001D6D4C"/>
    <w:rsid w:val="001D773E"/>
    <w:rsid w:val="001E115A"/>
    <w:rsid w:val="001E27ED"/>
    <w:rsid w:val="001E4451"/>
    <w:rsid w:val="001E4731"/>
    <w:rsid w:val="001E4C5A"/>
    <w:rsid w:val="001E50D8"/>
    <w:rsid w:val="001E5E78"/>
    <w:rsid w:val="001F0318"/>
    <w:rsid w:val="001F08C6"/>
    <w:rsid w:val="001F1854"/>
    <w:rsid w:val="001F2015"/>
    <w:rsid w:val="001F2EC4"/>
    <w:rsid w:val="001F2F40"/>
    <w:rsid w:val="001F3243"/>
    <w:rsid w:val="001F3A29"/>
    <w:rsid w:val="001F3A53"/>
    <w:rsid w:val="001F51AB"/>
    <w:rsid w:val="001F5800"/>
    <w:rsid w:val="001F658E"/>
    <w:rsid w:val="001F6772"/>
    <w:rsid w:val="001F6DA4"/>
    <w:rsid w:val="00200EAB"/>
    <w:rsid w:val="00200FB9"/>
    <w:rsid w:val="00201FE7"/>
    <w:rsid w:val="00202342"/>
    <w:rsid w:val="00203DDC"/>
    <w:rsid w:val="00204031"/>
    <w:rsid w:val="00204601"/>
    <w:rsid w:val="002049A0"/>
    <w:rsid w:val="00204B22"/>
    <w:rsid w:val="00205A3F"/>
    <w:rsid w:val="002065D9"/>
    <w:rsid w:val="00206990"/>
    <w:rsid w:val="00207676"/>
    <w:rsid w:val="002077CB"/>
    <w:rsid w:val="00207E7F"/>
    <w:rsid w:val="00207E99"/>
    <w:rsid w:val="00210BCD"/>
    <w:rsid w:val="00210BD5"/>
    <w:rsid w:val="00211777"/>
    <w:rsid w:val="00212B91"/>
    <w:rsid w:val="0021357C"/>
    <w:rsid w:val="00215392"/>
    <w:rsid w:val="002161B5"/>
    <w:rsid w:val="0021624A"/>
    <w:rsid w:val="00216A0E"/>
    <w:rsid w:val="00220CD6"/>
    <w:rsid w:val="00220EB4"/>
    <w:rsid w:val="002222AD"/>
    <w:rsid w:val="00222714"/>
    <w:rsid w:val="00223397"/>
    <w:rsid w:val="00223735"/>
    <w:rsid w:val="002239EF"/>
    <w:rsid w:val="0022450F"/>
    <w:rsid w:val="0022506B"/>
    <w:rsid w:val="0022632F"/>
    <w:rsid w:val="002265FF"/>
    <w:rsid w:val="00226AD2"/>
    <w:rsid w:val="00226E3E"/>
    <w:rsid w:val="00230171"/>
    <w:rsid w:val="002306A7"/>
    <w:rsid w:val="0023250A"/>
    <w:rsid w:val="00232DBB"/>
    <w:rsid w:val="00233ED2"/>
    <w:rsid w:val="00235AB9"/>
    <w:rsid w:val="00235AE7"/>
    <w:rsid w:val="0023677E"/>
    <w:rsid w:val="00237886"/>
    <w:rsid w:val="00237AF4"/>
    <w:rsid w:val="00241A05"/>
    <w:rsid w:val="00241F45"/>
    <w:rsid w:val="00242080"/>
    <w:rsid w:val="00242961"/>
    <w:rsid w:val="00242E5B"/>
    <w:rsid w:val="00242E85"/>
    <w:rsid w:val="00243AAC"/>
    <w:rsid w:val="00243E83"/>
    <w:rsid w:val="002442A1"/>
    <w:rsid w:val="0024439B"/>
    <w:rsid w:val="00244539"/>
    <w:rsid w:val="00245F33"/>
    <w:rsid w:val="0024634A"/>
    <w:rsid w:val="00246C8C"/>
    <w:rsid w:val="00246CC9"/>
    <w:rsid w:val="00247209"/>
    <w:rsid w:val="0024755B"/>
    <w:rsid w:val="00247775"/>
    <w:rsid w:val="00247F41"/>
    <w:rsid w:val="002520F4"/>
    <w:rsid w:val="00252148"/>
    <w:rsid w:val="002528CA"/>
    <w:rsid w:val="00253A83"/>
    <w:rsid w:val="00254253"/>
    <w:rsid w:val="00254C92"/>
    <w:rsid w:val="00254D38"/>
    <w:rsid w:val="00255A14"/>
    <w:rsid w:val="00255D7F"/>
    <w:rsid w:val="00255FF6"/>
    <w:rsid w:val="002567D9"/>
    <w:rsid w:val="00256962"/>
    <w:rsid w:val="00257E12"/>
    <w:rsid w:val="00260C8B"/>
    <w:rsid w:val="00261263"/>
    <w:rsid w:val="002620B5"/>
    <w:rsid w:val="00263E05"/>
    <w:rsid w:val="00263FAF"/>
    <w:rsid w:val="00264127"/>
    <w:rsid w:val="0026455A"/>
    <w:rsid w:val="00264E9C"/>
    <w:rsid w:val="002660FB"/>
    <w:rsid w:val="002706E6"/>
    <w:rsid w:val="00270F71"/>
    <w:rsid w:val="002722C3"/>
    <w:rsid w:val="00272EA2"/>
    <w:rsid w:val="002730D5"/>
    <w:rsid w:val="00274243"/>
    <w:rsid w:val="002752D3"/>
    <w:rsid w:val="00275F0A"/>
    <w:rsid w:val="00280095"/>
    <w:rsid w:val="002806A7"/>
    <w:rsid w:val="0028133B"/>
    <w:rsid w:val="00281B88"/>
    <w:rsid w:val="00281F5D"/>
    <w:rsid w:val="00282532"/>
    <w:rsid w:val="00282B55"/>
    <w:rsid w:val="00284553"/>
    <w:rsid w:val="0028533A"/>
    <w:rsid w:val="0028534A"/>
    <w:rsid w:val="00285BA5"/>
    <w:rsid w:val="00285D13"/>
    <w:rsid w:val="0028609C"/>
    <w:rsid w:val="002861FB"/>
    <w:rsid w:val="0028696C"/>
    <w:rsid w:val="00286A82"/>
    <w:rsid w:val="002877CD"/>
    <w:rsid w:val="00291F2F"/>
    <w:rsid w:val="00292984"/>
    <w:rsid w:val="0029355B"/>
    <w:rsid w:val="002943F9"/>
    <w:rsid w:val="00294C7A"/>
    <w:rsid w:val="00295548"/>
    <w:rsid w:val="00296964"/>
    <w:rsid w:val="00297C1A"/>
    <w:rsid w:val="002A027A"/>
    <w:rsid w:val="002A0375"/>
    <w:rsid w:val="002A04B9"/>
    <w:rsid w:val="002A0870"/>
    <w:rsid w:val="002A1D79"/>
    <w:rsid w:val="002A20B5"/>
    <w:rsid w:val="002A2754"/>
    <w:rsid w:val="002A2DDF"/>
    <w:rsid w:val="002A42ED"/>
    <w:rsid w:val="002A477A"/>
    <w:rsid w:val="002A564F"/>
    <w:rsid w:val="002B0C4E"/>
    <w:rsid w:val="002B14DF"/>
    <w:rsid w:val="002B23F7"/>
    <w:rsid w:val="002B2CD1"/>
    <w:rsid w:val="002B3CD7"/>
    <w:rsid w:val="002B3F89"/>
    <w:rsid w:val="002B44DC"/>
    <w:rsid w:val="002B520E"/>
    <w:rsid w:val="002B7DE2"/>
    <w:rsid w:val="002C0890"/>
    <w:rsid w:val="002C1028"/>
    <w:rsid w:val="002C11AB"/>
    <w:rsid w:val="002C1849"/>
    <w:rsid w:val="002C27F1"/>
    <w:rsid w:val="002C2CED"/>
    <w:rsid w:val="002C377D"/>
    <w:rsid w:val="002C4787"/>
    <w:rsid w:val="002C53D0"/>
    <w:rsid w:val="002C5D09"/>
    <w:rsid w:val="002C7CDB"/>
    <w:rsid w:val="002D0072"/>
    <w:rsid w:val="002D0563"/>
    <w:rsid w:val="002D0F65"/>
    <w:rsid w:val="002D226F"/>
    <w:rsid w:val="002D39A9"/>
    <w:rsid w:val="002D3F95"/>
    <w:rsid w:val="002D4D63"/>
    <w:rsid w:val="002D506C"/>
    <w:rsid w:val="002D50E7"/>
    <w:rsid w:val="002D5BB1"/>
    <w:rsid w:val="002D614C"/>
    <w:rsid w:val="002D677C"/>
    <w:rsid w:val="002D7A0D"/>
    <w:rsid w:val="002E062F"/>
    <w:rsid w:val="002E2BF2"/>
    <w:rsid w:val="002E36A5"/>
    <w:rsid w:val="002E4290"/>
    <w:rsid w:val="002E42AA"/>
    <w:rsid w:val="002E47EF"/>
    <w:rsid w:val="002E5BD7"/>
    <w:rsid w:val="002E74AB"/>
    <w:rsid w:val="002E7A3E"/>
    <w:rsid w:val="002F010F"/>
    <w:rsid w:val="002F11C4"/>
    <w:rsid w:val="002F17BD"/>
    <w:rsid w:val="002F2070"/>
    <w:rsid w:val="002F221D"/>
    <w:rsid w:val="002F34BF"/>
    <w:rsid w:val="002F3758"/>
    <w:rsid w:val="002F3C08"/>
    <w:rsid w:val="002F62B6"/>
    <w:rsid w:val="002F69C3"/>
    <w:rsid w:val="002F7B6C"/>
    <w:rsid w:val="003018CF"/>
    <w:rsid w:val="00302766"/>
    <w:rsid w:val="00303126"/>
    <w:rsid w:val="00303221"/>
    <w:rsid w:val="003037F0"/>
    <w:rsid w:val="00303899"/>
    <w:rsid w:val="003043F4"/>
    <w:rsid w:val="00304427"/>
    <w:rsid w:val="00305144"/>
    <w:rsid w:val="00305391"/>
    <w:rsid w:val="0030656B"/>
    <w:rsid w:val="00306EA6"/>
    <w:rsid w:val="003076C7"/>
    <w:rsid w:val="003077A7"/>
    <w:rsid w:val="0031022A"/>
    <w:rsid w:val="003102D1"/>
    <w:rsid w:val="0031091F"/>
    <w:rsid w:val="00310A8D"/>
    <w:rsid w:val="00311147"/>
    <w:rsid w:val="0031160E"/>
    <w:rsid w:val="003129D4"/>
    <w:rsid w:val="00312E62"/>
    <w:rsid w:val="00312F6C"/>
    <w:rsid w:val="00314467"/>
    <w:rsid w:val="00314812"/>
    <w:rsid w:val="00314B3F"/>
    <w:rsid w:val="00314B89"/>
    <w:rsid w:val="00315FA9"/>
    <w:rsid w:val="003166DE"/>
    <w:rsid w:val="00316A27"/>
    <w:rsid w:val="00316AB4"/>
    <w:rsid w:val="00316E59"/>
    <w:rsid w:val="00317016"/>
    <w:rsid w:val="00317ADB"/>
    <w:rsid w:val="0032020E"/>
    <w:rsid w:val="00320615"/>
    <w:rsid w:val="00320FF9"/>
    <w:rsid w:val="003212B2"/>
    <w:rsid w:val="00323508"/>
    <w:rsid w:val="003236A8"/>
    <w:rsid w:val="00324188"/>
    <w:rsid w:val="00324B73"/>
    <w:rsid w:val="0032565B"/>
    <w:rsid w:val="00326C3F"/>
    <w:rsid w:val="00326F50"/>
    <w:rsid w:val="00327205"/>
    <w:rsid w:val="003276D3"/>
    <w:rsid w:val="00327DE1"/>
    <w:rsid w:val="003302F6"/>
    <w:rsid w:val="003305B9"/>
    <w:rsid w:val="00330ADE"/>
    <w:rsid w:val="00330C31"/>
    <w:rsid w:val="00331542"/>
    <w:rsid w:val="00332894"/>
    <w:rsid w:val="00332AB7"/>
    <w:rsid w:val="00333605"/>
    <w:rsid w:val="00335418"/>
    <w:rsid w:val="00335D48"/>
    <w:rsid w:val="00336151"/>
    <w:rsid w:val="0033716F"/>
    <w:rsid w:val="00337257"/>
    <w:rsid w:val="003372FC"/>
    <w:rsid w:val="00337E34"/>
    <w:rsid w:val="003400B8"/>
    <w:rsid w:val="00340243"/>
    <w:rsid w:val="00340782"/>
    <w:rsid w:val="00341956"/>
    <w:rsid w:val="00341E92"/>
    <w:rsid w:val="00342205"/>
    <w:rsid w:val="00342783"/>
    <w:rsid w:val="00342D10"/>
    <w:rsid w:val="0034422B"/>
    <w:rsid w:val="00344A08"/>
    <w:rsid w:val="00345D0F"/>
    <w:rsid w:val="00346F57"/>
    <w:rsid w:val="00347C62"/>
    <w:rsid w:val="003500F3"/>
    <w:rsid w:val="0035023F"/>
    <w:rsid w:val="00351048"/>
    <w:rsid w:val="00352B82"/>
    <w:rsid w:val="0035339F"/>
    <w:rsid w:val="00354B0F"/>
    <w:rsid w:val="00355D50"/>
    <w:rsid w:val="00356A2A"/>
    <w:rsid w:val="00357EBE"/>
    <w:rsid w:val="00360128"/>
    <w:rsid w:val="00360ABD"/>
    <w:rsid w:val="00360C47"/>
    <w:rsid w:val="00360C56"/>
    <w:rsid w:val="003613AE"/>
    <w:rsid w:val="00361CAD"/>
    <w:rsid w:val="00362E2F"/>
    <w:rsid w:val="00363D05"/>
    <w:rsid w:val="0036413D"/>
    <w:rsid w:val="0036536B"/>
    <w:rsid w:val="00366687"/>
    <w:rsid w:val="00366E69"/>
    <w:rsid w:val="00367772"/>
    <w:rsid w:val="00372948"/>
    <w:rsid w:val="00372C2E"/>
    <w:rsid w:val="00372DE8"/>
    <w:rsid w:val="00372E28"/>
    <w:rsid w:val="0037432C"/>
    <w:rsid w:val="00374447"/>
    <w:rsid w:val="00374AF1"/>
    <w:rsid w:val="0037663C"/>
    <w:rsid w:val="0037671F"/>
    <w:rsid w:val="0037732E"/>
    <w:rsid w:val="00377582"/>
    <w:rsid w:val="00377846"/>
    <w:rsid w:val="00380317"/>
    <w:rsid w:val="00380DDA"/>
    <w:rsid w:val="0038255B"/>
    <w:rsid w:val="0038451C"/>
    <w:rsid w:val="00384C42"/>
    <w:rsid w:val="0038778F"/>
    <w:rsid w:val="00387B28"/>
    <w:rsid w:val="00390740"/>
    <w:rsid w:val="00391BDF"/>
    <w:rsid w:val="0039289A"/>
    <w:rsid w:val="00392B87"/>
    <w:rsid w:val="00393961"/>
    <w:rsid w:val="00394FBF"/>
    <w:rsid w:val="00394FD6"/>
    <w:rsid w:val="00396402"/>
    <w:rsid w:val="00396993"/>
    <w:rsid w:val="00396DEE"/>
    <w:rsid w:val="00396F39"/>
    <w:rsid w:val="003A1098"/>
    <w:rsid w:val="003A2376"/>
    <w:rsid w:val="003A2420"/>
    <w:rsid w:val="003A25D6"/>
    <w:rsid w:val="003A2E38"/>
    <w:rsid w:val="003A3698"/>
    <w:rsid w:val="003A56BA"/>
    <w:rsid w:val="003A57D9"/>
    <w:rsid w:val="003A7B4D"/>
    <w:rsid w:val="003B01A5"/>
    <w:rsid w:val="003B0227"/>
    <w:rsid w:val="003B1A43"/>
    <w:rsid w:val="003B29BE"/>
    <w:rsid w:val="003B2CCA"/>
    <w:rsid w:val="003B3B37"/>
    <w:rsid w:val="003B4035"/>
    <w:rsid w:val="003B4A17"/>
    <w:rsid w:val="003B5C74"/>
    <w:rsid w:val="003B7A0E"/>
    <w:rsid w:val="003C03BD"/>
    <w:rsid w:val="003C1A59"/>
    <w:rsid w:val="003C2176"/>
    <w:rsid w:val="003C26FA"/>
    <w:rsid w:val="003C3D40"/>
    <w:rsid w:val="003C47C3"/>
    <w:rsid w:val="003C50EB"/>
    <w:rsid w:val="003C617F"/>
    <w:rsid w:val="003C74A7"/>
    <w:rsid w:val="003C7758"/>
    <w:rsid w:val="003C7ABB"/>
    <w:rsid w:val="003D0C4C"/>
    <w:rsid w:val="003D263F"/>
    <w:rsid w:val="003D2DFE"/>
    <w:rsid w:val="003D2F69"/>
    <w:rsid w:val="003D361C"/>
    <w:rsid w:val="003D499C"/>
    <w:rsid w:val="003D5489"/>
    <w:rsid w:val="003D5ADD"/>
    <w:rsid w:val="003D5CFB"/>
    <w:rsid w:val="003D5FA0"/>
    <w:rsid w:val="003D6DB2"/>
    <w:rsid w:val="003D77E3"/>
    <w:rsid w:val="003D7941"/>
    <w:rsid w:val="003D7BB8"/>
    <w:rsid w:val="003D7BEF"/>
    <w:rsid w:val="003E0088"/>
    <w:rsid w:val="003E1986"/>
    <w:rsid w:val="003E1BD3"/>
    <w:rsid w:val="003E2A6E"/>
    <w:rsid w:val="003E2FED"/>
    <w:rsid w:val="003E39A4"/>
    <w:rsid w:val="003E3DA5"/>
    <w:rsid w:val="003E3EA4"/>
    <w:rsid w:val="003E4569"/>
    <w:rsid w:val="003E4A49"/>
    <w:rsid w:val="003E59D7"/>
    <w:rsid w:val="003E5DDB"/>
    <w:rsid w:val="003E5F73"/>
    <w:rsid w:val="003E6162"/>
    <w:rsid w:val="003E6C19"/>
    <w:rsid w:val="003F05FB"/>
    <w:rsid w:val="003F0F29"/>
    <w:rsid w:val="003F148C"/>
    <w:rsid w:val="003F1655"/>
    <w:rsid w:val="003F1ECE"/>
    <w:rsid w:val="003F2F16"/>
    <w:rsid w:val="003F3A66"/>
    <w:rsid w:val="003F5324"/>
    <w:rsid w:val="003F5500"/>
    <w:rsid w:val="003F56D1"/>
    <w:rsid w:val="003F5779"/>
    <w:rsid w:val="003F611C"/>
    <w:rsid w:val="003F611F"/>
    <w:rsid w:val="003F6247"/>
    <w:rsid w:val="003F7B45"/>
    <w:rsid w:val="003F7B74"/>
    <w:rsid w:val="00400FC3"/>
    <w:rsid w:val="0040357C"/>
    <w:rsid w:val="00404BAC"/>
    <w:rsid w:val="00405093"/>
    <w:rsid w:val="004057AD"/>
    <w:rsid w:val="004059B9"/>
    <w:rsid w:val="0040623C"/>
    <w:rsid w:val="00406CC8"/>
    <w:rsid w:val="004107FA"/>
    <w:rsid w:val="004109F0"/>
    <w:rsid w:val="00410CF6"/>
    <w:rsid w:val="00410EE3"/>
    <w:rsid w:val="004115DE"/>
    <w:rsid w:val="00412CE2"/>
    <w:rsid w:val="00413107"/>
    <w:rsid w:val="004139B4"/>
    <w:rsid w:val="00413D66"/>
    <w:rsid w:val="00413FEC"/>
    <w:rsid w:val="004149C1"/>
    <w:rsid w:val="00415AF4"/>
    <w:rsid w:val="0041678F"/>
    <w:rsid w:val="00416B07"/>
    <w:rsid w:val="00416EB1"/>
    <w:rsid w:val="00417AE5"/>
    <w:rsid w:val="00420B19"/>
    <w:rsid w:val="00422391"/>
    <w:rsid w:val="00423C28"/>
    <w:rsid w:val="00426783"/>
    <w:rsid w:val="004273A5"/>
    <w:rsid w:val="00427786"/>
    <w:rsid w:val="00430601"/>
    <w:rsid w:val="0043071E"/>
    <w:rsid w:val="00430AD2"/>
    <w:rsid w:val="00430BAE"/>
    <w:rsid w:val="00430DC7"/>
    <w:rsid w:val="00431BE8"/>
    <w:rsid w:val="004322B3"/>
    <w:rsid w:val="004330E7"/>
    <w:rsid w:val="00433520"/>
    <w:rsid w:val="00433AEB"/>
    <w:rsid w:val="0043414A"/>
    <w:rsid w:val="0043488F"/>
    <w:rsid w:val="0043503F"/>
    <w:rsid w:val="004351F3"/>
    <w:rsid w:val="004352AB"/>
    <w:rsid w:val="00437BB9"/>
    <w:rsid w:val="00442001"/>
    <w:rsid w:val="00442194"/>
    <w:rsid w:val="00442597"/>
    <w:rsid w:val="0044261E"/>
    <w:rsid w:val="0044381E"/>
    <w:rsid w:val="00444BC1"/>
    <w:rsid w:val="00445389"/>
    <w:rsid w:val="0044617B"/>
    <w:rsid w:val="00447580"/>
    <w:rsid w:val="00450A82"/>
    <w:rsid w:val="00451DC0"/>
    <w:rsid w:val="004526EE"/>
    <w:rsid w:val="0045279B"/>
    <w:rsid w:val="00453E2E"/>
    <w:rsid w:val="00453EBE"/>
    <w:rsid w:val="00453F1D"/>
    <w:rsid w:val="00453F84"/>
    <w:rsid w:val="00454959"/>
    <w:rsid w:val="00454E0A"/>
    <w:rsid w:val="004553C4"/>
    <w:rsid w:val="00455C80"/>
    <w:rsid w:val="004565BC"/>
    <w:rsid w:val="00456DE8"/>
    <w:rsid w:val="00457750"/>
    <w:rsid w:val="004602C5"/>
    <w:rsid w:val="004604F4"/>
    <w:rsid w:val="004609D7"/>
    <w:rsid w:val="00460C1F"/>
    <w:rsid w:val="00462337"/>
    <w:rsid w:val="004625CA"/>
    <w:rsid w:val="004631F5"/>
    <w:rsid w:val="004632BB"/>
    <w:rsid w:val="004632F4"/>
    <w:rsid w:val="00463360"/>
    <w:rsid w:val="00464734"/>
    <w:rsid w:val="00465F67"/>
    <w:rsid w:val="00466D22"/>
    <w:rsid w:val="00467973"/>
    <w:rsid w:val="00467980"/>
    <w:rsid w:val="00471DA2"/>
    <w:rsid w:val="00471F18"/>
    <w:rsid w:val="00471F7D"/>
    <w:rsid w:val="0047239A"/>
    <w:rsid w:val="00472576"/>
    <w:rsid w:val="004734AD"/>
    <w:rsid w:val="00473AE9"/>
    <w:rsid w:val="00473D82"/>
    <w:rsid w:val="004757B0"/>
    <w:rsid w:val="004760D5"/>
    <w:rsid w:val="00476B57"/>
    <w:rsid w:val="00477699"/>
    <w:rsid w:val="00480E87"/>
    <w:rsid w:val="00481F5A"/>
    <w:rsid w:val="00482BC7"/>
    <w:rsid w:val="00482C47"/>
    <w:rsid w:val="00482F41"/>
    <w:rsid w:val="004830BD"/>
    <w:rsid w:val="00485A8B"/>
    <w:rsid w:val="004860FB"/>
    <w:rsid w:val="00486C83"/>
    <w:rsid w:val="00486DC2"/>
    <w:rsid w:val="004871CD"/>
    <w:rsid w:val="004878D8"/>
    <w:rsid w:val="00490002"/>
    <w:rsid w:val="004908B5"/>
    <w:rsid w:val="0049213F"/>
    <w:rsid w:val="00493F6B"/>
    <w:rsid w:val="00495BE0"/>
    <w:rsid w:val="004966B7"/>
    <w:rsid w:val="0049710D"/>
    <w:rsid w:val="0049790C"/>
    <w:rsid w:val="004A1570"/>
    <w:rsid w:val="004A2EEE"/>
    <w:rsid w:val="004A33A5"/>
    <w:rsid w:val="004A34FF"/>
    <w:rsid w:val="004A47B4"/>
    <w:rsid w:val="004A5B8B"/>
    <w:rsid w:val="004A6B21"/>
    <w:rsid w:val="004B013C"/>
    <w:rsid w:val="004B0775"/>
    <w:rsid w:val="004B28E9"/>
    <w:rsid w:val="004B2A8A"/>
    <w:rsid w:val="004B2B41"/>
    <w:rsid w:val="004B3657"/>
    <w:rsid w:val="004B39D8"/>
    <w:rsid w:val="004B3C2E"/>
    <w:rsid w:val="004B4571"/>
    <w:rsid w:val="004B4CC8"/>
    <w:rsid w:val="004B515F"/>
    <w:rsid w:val="004B5605"/>
    <w:rsid w:val="004B56FA"/>
    <w:rsid w:val="004B67C1"/>
    <w:rsid w:val="004B6E68"/>
    <w:rsid w:val="004B7291"/>
    <w:rsid w:val="004B742E"/>
    <w:rsid w:val="004B78CB"/>
    <w:rsid w:val="004C090C"/>
    <w:rsid w:val="004C0D6C"/>
    <w:rsid w:val="004C1292"/>
    <w:rsid w:val="004C21D2"/>
    <w:rsid w:val="004C24C1"/>
    <w:rsid w:val="004C2517"/>
    <w:rsid w:val="004C2E1A"/>
    <w:rsid w:val="004C2EFA"/>
    <w:rsid w:val="004C3175"/>
    <w:rsid w:val="004C41CD"/>
    <w:rsid w:val="004C5F88"/>
    <w:rsid w:val="004C610C"/>
    <w:rsid w:val="004D07B4"/>
    <w:rsid w:val="004D0965"/>
    <w:rsid w:val="004D0CAD"/>
    <w:rsid w:val="004D1324"/>
    <w:rsid w:val="004D134B"/>
    <w:rsid w:val="004D2084"/>
    <w:rsid w:val="004D282D"/>
    <w:rsid w:val="004D3047"/>
    <w:rsid w:val="004D410F"/>
    <w:rsid w:val="004D4171"/>
    <w:rsid w:val="004D4F6E"/>
    <w:rsid w:val="004D5BCC"/>
    <w:rsid w:val="004D5D41"/>
    <w:rsid w:val="004D5F97"/>
    <w:rsid w:val="004D6651"/>
    <w:rsid w:val="004D6B3E"/>
    <w:rsid w:val="004D7D0D"/>
    <w:rsid w:val="004E03E7"/>
    <w:rsid w:val="004E3DEA"/>
    <w:rsid w:val="004E4E84"/>
    <w:rsid w:val="004E4F14"/>
    <w:rsid w:val="004E5309"/>
    <w:rsid w:val="004E5697"/>
    <w:rsid w:val="004E5FFF"/>
    <w:rsid w:val="004E746A"/>
    <w:rsid w:val="004E754E"/>
    <w:rsid w:val="004F0800"/>
    <w:rsid w:val="004F259F"/>
    <w:rsid w:val="004F3404"/>
    <w:rsid w:val="004F3714"/>
    <w:rsid w:val="004F38F8"/>
    <w:rsid w:val="004F4949"/>
    <w:rsid w:val="004F4C12"/>
    <w:rsid w:val="004F5E2D"/>
    <w:rsid w:val="004F61F4"/>
    <w:rsid w:val="004F7331"/>
    <w:rsid w:val="005002FA"/>
    <w:rsid w:val="0050117A"/>
    <w:rsid w:val="00501AFD"/>
    <w:rsid w:val="00502566"/>
    <w:rsid w:val="00502DD1"/>
    <w:rsid w:val="00503865"/>
    <w:rsid w:val="00503BF9"/>
    <w:rsid w:val="00503F30"/>
    <w:rsid w:val="0050500A"/>
    <w:rsid w:val="005052DC"/>
    <w:rsid w:val="00505367"/>
    <w:rsid w:val="00506232"/>
    <w:rsid w:val="005065B6"/>
    <w:rsid w:val="00506900"/>
    <w:rsid w:val="00510097"/>
    <w:rsid w:val="00510652"/>
    <w:rsid w:val="00510E08"/>
    <w:rsid w:val="00511239"/>
    <w:rsid w:val="00511450"/>
    <w:rsid w:val="0051185B"/>
    <w:rsid w:val="00513684"/>
    <w:rsid w:val="00513D4A"/>
    <w:rsid w:val="00514050"/>
    <w:rsid w:val="005152E9"/>
    <w:rsid w:val="005160F8"/>
    <w:rsid w:val="005166A6"/>
    <w:rsid w:val="00516E5C"/>
    <w:rsid w:val="00517325"/>
    <w:rsid w:val="00523CD9"/>
    <w:rsid w:val="00523E5D"/>
    <w:rsid w:val="005241EB"/>
    <w:rsid w:val="00524915"/>
    <w:rsid w:val="00524D78"/>
    <w:rsid w:val="0052754B"/>
    <w:rsid w:val="00527567"/>
    <w:rsid w:val="00527A0D"/>
    <w:rsid w:val="005309C1"/>
    <w:rsid w:val="00530C4A"/>
    <w:rsid w:val="005329A7"/>
    <w:rsid w:val="00533169"/>
    <w:rsid w:val="005340A9"/>
    <w:rsid w:val="0053480D"/>
    <w:rsid w:val="00534F0A"/>
    <w:rsid w:val="005359B0"/>
    <w:rsid w:val="00535CE5"/>
    <w:rsid w:val="00536015"/>
    <w:rsid w:val="00536CBF"/>
    <w:rsid w:val="00536F54"/>
    <w:rsid w:val="0053789A"/>
    <w:rsid w:val="00537BC2"/>
    <w:rsid w:val="005412EE"/>
    <w:rsid w:val="00541C38"/>
    <w:rsid w:val="005451CF"/>
    <w:rsid w:val="00546606"/>
    <w:rsid w:val="005468C3"/>
    <w:rsid w:val="00547C0B"/>
    <w:rsid w:val="005519B5"/>
    <w:rsid w:val="00551A3C"/>
    <w:rsid w:val="00551D58"/>
    <w:rsid w:val="00552C94"/>
    <w:rsid w:val="00553642"/>
    <w:rsid w:val="00553896"/>
    <w:rsid w:val="005546BE"/>
    <w:rsid w:val="00554A22"/>
    <w:rsid w:val="00554BCA"/>
    <w:rsid w:val="00555096"/>
    <w:rsid w:val="00556856"/>
    <w:rsid w:val="00556A0C"/>
    <w:rsid w:val="005573B7"/>
    <w:rsid w:val="0056346A"/>
    <w:rsid w:val="005645DE"/>
    <w:rsid w:val="00564D75"/>
    <w:rsid w:val="00565B0B"/>
    <w:rsid w:val="00565EBE"/>
    <w:rsid w:val="00566422"/>
    <w:rsid w:val="00566A93"/>
    <w:rsid w:val="00566D72"/>
    <w:rsid w:val="005705D5"/>
    <w:rsid w:val="00570FD0"/>
    <w:rsid w:val="0057123C"/>
    <w:rsid w:val="005715B9"/>
    <w:rsid w:val="00571D20"/>
    <w:rsid w:val="00571F1E"/>
    <w:rsid w:val="00572662"/>
    <w:rsid w:val="00573629"/>
    <w:rsid w:val="0057391E"/>
    <w:rsid w:val="00573A59"/>
    <w:rsid w:val="00574247"/>
    <w:rsid w:val="00574CE7"/>
    <w:rsid w:val="00575000"/>
    <w:rsid w:val="00575215"/>
    <w:rsid w:val="00575228"/>
    <w:rsid w:val="00575E11"/>
    <w:rsid w:val="00580199"/>
    <w:rsid w:val="00581706"/>
    <w:rsid w:val="005830F1"/>
    <w:rsid w:val="005834D3"/>
    <w:rsid w:val="00583F4F"/>
    <w:rsid w:val="00584142"/>
    <w:rsid w:val="00584CEE"/>
    <w:rsid w:val="00584D06"/>
    <w:rsid w:val="00585047"/>
    <w:rsid w:val="0058523D"/>
    <w:rsid w:val="00586938"/>
    <w:rsid w:val="0058777D"/>
    <w:rsid w:val="00587FEC"/>
    <w:rsid w:val="00592C4E"/>
    <w:rsid w:val="0059339E"/>
    <w:rsid w:val="00594359"/>
    <w:rsid w:val="005948DB"/>
    <w:rsid w:val="00594E72"/>
    <w:rsid w:val="00595F32"/>
    <w:rsid w:val="00596E15"/>
    <w:rsid w:val="005972C8"/>
    <w:rsid w:val="005A29B1"/>
    <w:rsid w:val="005A2CC1"/>
    <w:rsid w:val="005A43DD"/>
    <w:rsid w:val="005A4EE7"/>
    <w:rsid w:val="005A6580"/>
    <w:rsid w:val="005A738A"/>
    <w:rsid w:val="005A7D4E"/>
    <w:rsid w:val="005B00ED"/>
    <w:rsid w:val="005B0147"/>
    <w:rsid w:val="005B0D81"/>
    <w:rsid w:val="005B0F79"/>
    <w:rsid w:val="005B2997"/>
    <w:rsid w:val="005B2B35"/>
    <w:rsid w:val="005B4356"/>
    <w:rsid w:val="005B7425"/>
    <w:rsid w:val="005B7738"/>
    <w:rsid w:val="005C00E8"/>
    <w:rsid w:val="005C1140"/>
    <w:rsid w:val="005C252D"/>
    <w:rsid w:val="005C26A6"/>
    <w:rsid w:val="005C3868"/>
    <w:rsid w:val="005C43A7"/>
    <w:rsid w:val="005C629C"/>
    <w:rsid w:val="005C7213"/>
    <w:rsid w:val="005C7EE3"/>
    <w:rsid w:val="005D07F4"/>
    <w:rsid w:val="005D090B"/>
    <w:rsid w:val="005D0FB9"/>
    <w:rsid w:val="005D13F0"/>
    <w:rsid w:val="005D1525"/>
    <w:rsid w:val="005D2C8C"/>
    <w:rsid w:val="005D42EA"/>
    <w:rsid w:val="005D48C4"/>
    <w:rsid w:val="005D4DB5"/>
    <w:rsid w:val="005D669E"/>
    <w:rsid w:val="005D70E8"/>
    <w:rsid w:val="005D7697"/>
    <w:rsid w:val="005E0862"/>
    <w:rsid w:val="005E0AD2"/>
    <w:rsid w:val="005E0C9C"/>
    <w:rsid w:val="005E1245"/>
    <w:rsid w:val="005E1919"/>
    <w:rsid w:val="005E2E84"/>
    <w:rsid w:val="005E45FE"/>
    <w:rsid w:val="005E5101"/>
    <w:rsid w:val="005E6237"/>
    <w:rsid w:val="005E6728"/>
    <w:rsid w:val="005E6F86"/>
    <w:rsid w:val="005E70E0"/>
    <w:rsid w:val="005E7748"/>
    <w:rsid w:val="005F0BFC"/>
    <w:rsid w:val="005F0C13"/>
    <w:rsid w:val="005F0CAF"/>
    <w:rsid w:val="005F14B7"/>
    <w:rsid w:val="005F16AD"/>
    <w:rsid w:val="005F30F3"/>
    <w:rsid w:val="005F33B5"/>
    <w:rsid w:val="005F4D1A"/>
    <w:rsid w:val="005F5CB7"/>
    <w:rsid w:val="005F5D4A"/>
    <w:rsid w:val="005F638E"/>
    <w:rsid w:val="0060054F"/>
    <w:rsid w:val="006037C6"/>
    <w:rsid w:val="006040FE"/>
    <w:rsid w:val="00604400"/>
    <w:rsid w:val="00606210"/>
    <w:rsid w:val="006073C7"/>
    <w:rsid w:val="00610888"/>
    <w:rsid w:val="006112DD"/>
    <w:rsid w:val="00612F2A"/>
    <w:rsid w:val="00613A28"/>
    <w:rsid w:val="00614876"/>
    <w:rsid w:val="00614C14"/>
    <w:rsid w:val="0061595C"/>
    <w:rsid w:val="00616AEC"/>
    <w:rsid w:val="00616D19"/>
    <w:rsid w:val="00621882"/>
    <w:rsid w:val="00622428"/>
    <w:rsid w:val="0062311B"/>
    <w:rsid w:val="00625B6B"/>
    <w:rsid w:val="00626385"/>
    <w:rsid w:val="00626BB2"/>
    <w:rsid w:val="006277B2"/>
    <w:rsid w:val="0063016E"/>
    <w:rsid w:val="00630472"/>
    <w:rsid w:val="006306FB"/>
    <w:rsid w:val="00630B71"/>
    <w:rsid w:val="00631151"/>
    <w:rsid w:val="0063133E"/>
    <w:rsid w:val="00632250"/>
    <w:rsid w:val="00634C03"/>
    <w:rsid w:val="0063585C"/>
    <w:rsid w:val="00635C4C"/>
    <w:rsid w:val="00635D78"/>
    <w:rsid w:val="00635DDF"/>
    <w:rsid w:val="00636DC9"/>
    <w:rsid w:val="00640FE2"/>
    <w:rsid w:val="006411A8"/>
    <w:rsid w:val="00641D9D"/>
    <w:rsid w:val="0064261E"/>
    <w:rsid w:val="006428F8"/>
    <w:rsid w:val="00642F2C"/>
    <w:rsid w:val="00643130"/>
    <w:rsid w:val="006436E4"/>
    <w:rsid w:val="00643FB9"/>
    <w:rsid w:val="00644012"/>
    <w:rsid w:val="00644EFE"/>
    <w:rsid w:val="006451D7"/>
    <w:rsid w:val="0064578D"/>
    <w:rsid w:val="0064580A"/>
    <w:rsid w:val="00646025"/>
    <w:rsid w:val="00647C6B"/>
    <w:rsid w:val="00652FC7"/>
    <w:rsid w:val="006567F2"/>
    <w:rsid w:val="00656B42"/>
    <w:rsid w:val="00660A8E"/>
    <w:rsid w:val="006627D3"/>
    <w:rsid w:val="0066283E"/>
    <w:rsid w:val="00662A8A"/>
    <w:rsid w:val="006632C1"/>
    <w:rsid w:val="0066344E"/>
    <w:rsid w:val="00663513"/>
    <w:rsid w:val="00664003"/>
    <w:rsid w:val="00664B28"/>
    <w:rsid w:val="00665810"/>
    <w:rsid w:val="00667E55"/>
    <w:rsid w:val="00670C30"/>
    <w:rsid w:val="00671A6F"/>
    <w:rsid w:val="00672CBD"/>
    <w:rsid w:val="00673622"/>
    <w:rsid w:val="00673642"/>
    <w:rsid w:val="006737AA"/>
    <w:rsid w:val="006749F5"/>
    <w:rsid w:val="006766F1"/>
    <w:rsid w:val="0068008B"/>
    <w:rsid w:val="00682AF9"/>
    <w:rsid w:val="00683747"/>
    <w:rsid w:val="00684184"/>
    <w:rsid w:val="00685DAE"/>
    <w:rsid w:val="006919DE"/>
    <w:rsid w:val="0069260B"/>
    <w:rsid w:val="00694189"/>
    <w:rsid w:val="0069441C"/>
    <w:rsid w:val="00694EBB"/>
    <w:rsid w:val="00695989"/>
    <w:rsid w:val="0069710F"/>
    <w:rsid w:val="006A186B"/>
    <w:rsid w:val="006A21AF"/>
    <w:rsid w:val="006A342A"/>
    <w:rsid w:val="006A4213"/>
    <w:rsid w:val="006A4333"/>
    <w:rsid w:val="006A4999"/>
    <w:rsid w:val="006A6182"/>
    <w:rsid w:val="006A6ABE"/>
    <w:rsid w:val="006A7553"/>
    <w:rsid w:val="006A7E68"/>
    <w:rsid w:val="006A7EAC"/>
    <w:rsid w:val="006B020D"/>
    <w:rsid w:val="006B0EB0"/>
    <w:rsid w:val="006B1AB5"/>
    <w:rsid w:val="006B215F"/>
    <w:rsid w:val="006B3324"/>
    <w:rsid w:val="006B3637"/>
    <w:rsid w:val="006B3E8B"/>
    <w:rsid w:val="006B63CF"/>
    <w:rsid w:val="006B697F"/>
    <w:rsid w:val="006B6AAE"/>
    <w:rsid w:val="006B6BEA"/>
    <w:rsid w:val="006B7241"/>
    <w:rsid w:val="006B725A"/>
    <w:rsid w:val="006B7C1E"/>
    <w:rsid w:val="006C0FAD"/>
    <w:rsid w:val="006C16F2"/>
    <w:rsid w:val="006C3CC7"/>
    <w:rsid w:val="006C4111"/>
    <w:rsid w:val="006C43CE"/>
    <w:rsid w:val="006C527B"/>
    <w:rsid w:val="006C5774"/>
    <w:rsid w:val="006C5A73"/>
    <w:rsid w:val="006C5B28"/>
    <w:rsid w:val="006C5BF5"/>
    <w:rsid w:val="006C5D45"/>
    <w:rsid w:val="006C7811"/>
    <w:rsid w:val="006C7843"/>
    <w:rsid w:val="006C7BC0"/>
    <w:rsid w:val="006C7EDB"/>
    <w:rsid w:val="006D1400"/>
    <w:rsid w:val="006D18DB"/>
    <w:rsid w:val="006D22A6"/>
    <w:rsid w:val="006D23CE"/>
    <w:rsid w:val="006D2FBD"/>
    <w:rsid w:val="006D359D"/>
    <w:rsid w:val="006D35B6"/>
    <w:rsid w:val="006D6A03"/>
    <w:rsid w:val="006D7790"/>
    <w:rsid w:val="006E00C7"/>
    <w:rsid w:val="006E09B7"/>
    <w:rsid w:val="006E0E36"/>
    <w:rsid w:val="006E319F"/>
    <w:rsid w:val="006E39D4"/>
    <w:rsid w:val="006E45E3"/>
    <w:rsid w:val="006F030B"/>
    <w:rsid w:val="006F16C5"/>
    <w:rsid w:val="006F1C44"/>
    <w:rsid w:val="006F1DFE"/>
    <w:rsid w:val="006F2807"/>
    <w:rsid w:val="006F353E"/>
    <w:rsid w:val="006F4513"/>
    <w:rsid w:val="006F4914"/>
    <w:rsid w:val="006F5053"/>
    <w:rsid w:val="006F5C1D"/>
    <w:rsid w:val="006F6DAA"/>
    <w:rsid w:val="006F72C2"/>
    <w:rsid w:val="007006FA"/>
    <w:rsid w:val="00701385"/>
    <w:rsid w:val="00701D81"/>
    <w:rsid w:val="00701EE5"/>
    <w:rsid w:val="007020DD"/>
    <w:rsid w:val="007028E8"/>
    <w:rsid w:val="007030B5"/>
    <w:rsid w:val="007031B5"/>
    <w:rsid w:val="00703F53"/>
    <w:rsid w:val="007049D3"/>
    <w:rsid w:val="00706FB8"/>
    <w:rsid w:val="00707062"/>
    <w:rsid w:val="00710F61"/>
    <w:rsid w:val="00711443"/>
    <w:rsid w:val="00712463"/>
    <w:rsid w:val="00712AD8"/>
    <w:rsid w:val="007138DB"/>
    <w:rsid w:val="00713D46"/>
    <w:rsid w:val="00714E98"/>
    <w:rsid w:val="00714F25"/>
    <w:rsid w:val="0071572B"/>
    <w:rsid w:val="0071598A"/>
    <w:rsid w:val="00715BC4"/>
    <w:rsid w:val="0071639A"/>
    <w:rsid w:val="0071790C"/>
    <w:rsid w:val="00717B9A"/>
    <w:rsid w:val="00722198"/>
    <w:rsid w:val="007237D9"/>
    <w:rsid w:val="0072484F"/>
    <w:rsid w:val="00726AF0"/>
    <w:rsid w:val="00727EDC"/>
    <w:rsid w:val="00730537"/>
    <w:rsid w:val="00732010"/>
    <w:rsid w:val="00732E2B"/>
    <w:rsid w:val="00733327"/>
    <w:rsid w:val="00733632"/>
    <w:rsid w:val="00734257"/>
    <w:rsid w:val="007366AB"/>
    <w:rsid w:val="00737F97"/>
    <w:rsid w:val="00737FCA"/>
    <w:rsid w:val="007431EB"/>
    <w:rsid w:val="00743CC1"/>
    <w:rsid w:val="007442F3"/>
    <w:rsid w:val="00744F9A"/>
    <w:rsid w:val="00745DB1"/>
    <w:rsid w:val="0074697A"/>
    <w:rsid w:val="00746A38"/>
    <w:rsid w:val="007526B1"/>
    <w:rsid w:val="00752C47"/>
    <w:rsid w:val="00753313"/>
    <w:rsid w:val="007537A4"/>
    <w:rsid w:val="00754CE4"/>
    <w:rsid w:val="00755430"/>
    <w:rsid w:val="00755B69"/>
    <w:rsid w:val="007566A8"/>
    <w:rsid w:val="00756EBA"/>
    <w:rsid w:val="00760C66"/>
    <w:rsid w:val="0076170B"/>
    <w:rsid w:val="007618D3"/>
    <w:rsid w:val="00761B4A"/>
    <w:rsid w:val="00761B6A"/>
    <w:rsid w:val="00763F5D"/>
    <w:rsid w:val="00764334"/>
    <w:rsid w:val="007655E0"/>
    <w:rsid w:val="007661C2"/>
    <w:rsid w:val="0076669C"/>
    <w:rsid w:val="00766E52"/>
    <w:rsid w:val="007728E1"/>
    <w:rsid w:val="00775682"/>
    <w:rsid w:val="00775C60"/>
    <w:rsid w:val="007760A5"/>
    <w:rsid w:val="007766C2"/>
    <w:rsid w:val="00776C57"/>
    <w:rsid w:val="007806D6"/>
    <w:rsid w:val="00780D72"/>
    <w:rsid w:val="00782387"/>
    <w:rsid w:val="00782A1A"/>
    <w:rsid w:val="00782E15"/>
    <w:rsid w:val="00785386"/>
    <w:rsid w:val="00785612"/>
    <w:rsid w:val="007856DC"/>
    <w:rsid w:val="00785835"/>
    <w:rsid w:val="00785B49"/>
    <w:rsid w:val="00787CE1"/>
    <w:rsid w:val="00791A7B"/>
    <w:rsid w:val="00791F33"/>
    <w:rsid w:val="00793168"/>
    <w:rsid w:val="00793215"/>
    <w:rsid w:val="007935CA"/>
    <w:rsid w:val="00793FDF"/>
    <w:rsid w:val="007940AD"/>
    <w:rsid w:val="00794E7B"/>
    <w:rsid w:val="00795CBE"/>
    <w:rsid w:val="00796F0E"/>
    <w:rsid w:val="007A217B"/>
    <w:rsid w:val="007A2489"/>
    <w:rsid w:val="007A3808"/>
    <w:rsid w:val="007A43B5"/>
    <w:rsid w:val="007A5287"/>
    <w:rsid w:val="007A6106"/>
    <w:rsid w:val="007A6A5C"/>
    <w:rsid w:val="007A6F8B"/>
    <w:rsid w:val="007A743A"/>
    <w:rsid w:val="007B00C5"/>
    <w:rsid w:val="007B16C8"/>
    <w:rsid w:val="007B1876"/>
    <w:rsid w:val="007B194B"/>
    <w:rsid w:val="007B4054"/>
    <w:rsid w:val="007B5F25"/>
    <w:rsid w:val="007B7CAC"/>
    <w:rsid w:val="007B7D22"/>
    <w:rsid w:val="007B7D61"/>
    <w:rsid w:val="007C19D7"/>
    <w:rsid w:val="007C1B4B"/>
    <w:rsid w:val="007C3F35"/>
    <w:rsid w:val="007C4E79"/>
    <w:rsid w:val="007C61AC"/>
    <w:rsid w:val="007C66F6"/>
    <w:rsid w:val="007C67E1"/>
    <w:rsid w:val="007D04BC"/>
    <w:rsid w:val="007D05B9"/>
    <w:rsid w:val="007D0E75"/>
    <w:rsid w:val="007D219F"/>
    <w:rsid w:val="007D5C8F"/>
    <w:rsid w:val="007D6ABA"/>
    <w:rsid w:val="007D78A3"/>
    <w:rsid w:val="007E015E"/>
    <w:rsid w:val="007E2848"/>
    <w:rsid w:val="007E334F"/>
    <w:rsid w:val="007E435F"/>
    <w:rsid w:val="007E5B42"/>
    <w:rsid w:val="007E703F"/>
    <w:rsid w:val="007E7C06"/>
    <w:rsid w:val="007F13B4"/>
    <w:rsid w:val="007F1784"/>
    <w:rsid w:val="007F2093"/>
    <w:rsid w:val="007F2713"/>
    <w:rsid w:val="007F2C39"/>
    <w:rsid w:val="007F490C"/>
    <w:rsid w:val="007F649D"/>
    <w:rsid w:val="007F6601"/>
    <w:rsid w:val="008007FA"/>
    <w:rsid w:val="00801195"/>
    <w:rsid w:val="0080176E"/>
    <w:rsid w:val="0080177D"/>
    <w:rsid w:val="00801D1D"/>
    <w:rsid w:val="00802B27"/>
    <w:rsid w:val="008030DB"/>
    <w:rsid w:val="008037C7"/>
    <w:rsid w:val="0080384E"/>
    <w:rsid w:val="00803F2B"/>
    <w:rsid w:val="00806B3E"/>
    <w:rsid w:val="00807014"/>
    <w:rsid w:val="00807B10"/>
    <w:rsid w:val="00810D35"/>
    <w:rsid w:val="0081178C"/>
    <w:rsid w:val="00811F89"/>
    <w:rsid w:val="008125E5"/>
    <w:rsid w:val="00813E35"/>
    <w:rsid w:val="00814585"/>
    <w:rsid w:val="0081474E"/>
    <w:rsid w:val="00814947"/>
    <w:rsid w:val="0081787E"/>
    <w:rsid w:val="008204CE"/>
    <w:rsid w:val="0082216D"/>
    <w:rsid w:val="00822555"/>
    <w:rsid w:val="00822FB9"/>
    <w:rsid w:val="008237FD"/>
    <w:rsid w:val="00824AF9"/>
    <w:rsid w:val="00824E3D"/>
    <w:rsid w:val="008253F3"/>
    <w:rsid w:val="00826B98"/>
    <w:rsid w:val="00826DC0"/>
    <w:rsid w:val="00826FF3"/>
    <w:rsid w:val="00827133"/>
    <w:rsid w:val="008274F2"/>
    <w:rsid w:val="0082787D"/>
    <w:rsid w:val="00831913"/>
    <w:rsid w:val="0083292E"/>
    <w:rsid w:val="0083331C"/>
    <w:rsid w:val="00833BCF"/>
    <w:rsid w:val="0083506C"/>
    <w:rsid w:val="008359AB"/>
    <w:rsid w:val="00835E6E"/>
    <w:rsid w:val="00836C57"/>
    <w:rsid w:val="008376C5"/>
    <w:rsid w:val="00837B13"/>
    <w:rsid w:val="00837D5A"/>
    <w:rsid w:val="00837EB5"/>
    <w:rsid w:val="008406CF"/>
    <w:rsid w:val="00840A10"/>
    <w:rsid w:val="0084267E"/>
    <w:rsid w:val="008432E6"/>
    <w:rsid w:val="00844534"/>
    <w:rsid w:val="00846CD2"/>
    <w:rsid w:val="008476AB"/>
    <w:rsid w:val="00850E9F"/>
    <w:rsid w:val="0085162A"/>
    <w:rsid w:val="008526E6"/>
    <w:rsid w:val="008528FC"/>
    <w:rsid w:val="00856004"/>
    <w:rsid w:val="00857103"/>
    <w:rsid w:val="00860BFC"/>
    <w:rsid w:val="00861327"/>
    <w:rsid w:val="008618FF"/>
    <w:rsid w:val="0086286A"/>
    <w:rsid w:val="00862A04"/>
    <w:rsid w:val="00862AD4"/>
    <w:rsid w:val="00864FF2"/>
    <w:rsid w:val="0086701D"/>
    <w:rsid w:val="008676AE"/>
    <w:rsid w:val="00867C94"/>
    <w:rsid w:val="00867DAB"/>
    <w:rsid w:val="008700E0"/>
    <w:rsid w:val="00870661"/>
    <w:rsid w:val="00870887"/>
    <w:rsid w:val="00870CCB"/>
    <w:rsid w:val="008710C2"/>
    <w:rsid w:val="00872826"/>
    <w:rsid w:val="008736EA"/>
    <w:rsid w:val="00875F28"/>
    <w:rsid w:val="008762A2"/>
    <w:rsid w:val="00876BB8"/>
    <w:rsid w:val="008778AE"/>
    <w:rsid w:val="0087795E"/>
    <w:rsid w:val="00877E85"/>
    <w:rsid w:val="00880387"/>
    <w:rsid w:val="008807EB"/>
    <w:rsid w:val="0088089A"/>
    <w:rsid w:val="00881851"/>
    <w:rsid w:val="00881BFD"/>
    <w:rsid w:val="008830BF"/>
    <w:rsid w:val="00884301"/>
    <w:rsid w:val="008855EA"/>
    <w:rsid w:val="00885602"/>
    <w:rsid w:val="00885796"/>
    <w:rsid w:val="00886D2A"/>
    <w:rsid w:val="00886D9E"/>
    <w:rsid w:val="00887313"/>
    <w:rsid w:val="00887352"/>
    <w:rsid w:val="0089090B"/>
    <w:rsid w:val="0089105F"/>
    <w:rsid w:val="00891600"/>
    <w:rsid w:val="00891A6F"/>
    <w:rsid w:val="00891D68"/>
    <w:rsid w:val="00891E1C"/>
    <w:rsid w:val="00892151"/>
    <w:rsid w:val="0089219D"/>
    <w:rsid w:val="008926D7"/>
    <w:rsid w:val="00893946"/>
    <w:rsid w:val="0089498D"/>
    <w:rsid w:val="00897357"/>
    <w:rsid w:val="0089763B"/>
    <w:rsid w:val="00897FC4"/>
    <w:rsid w:val="008A224F"/>
    <w:rsid w:val="008A33CB"/>
    <w:rsid w:val="008A3422"/>
    <w:rsid w:val="008A499B"/>
    <w:rsid w:val="008A69DA"/>
    <w:rsid w:val="008A7BE2"/>
    <w:rsid w:val="008B0665"/>
    <w:rsid w:val="008B1571"/>
    <w:rsid w:val="008B1644"/>
    <w:rsid w:val="008B1B22"/>
    <w:rsid w:val="008B35C1"/>
    <w:rsid w:val="008B458B"/>
    <w:rsid w:val="008B539B"/>
    <w:rsid w:val="008B552F"/>
    <w:rsid w:val="008B63D9"/>
    <w:rsid w:val="008B65D5"/>
    <w:rsid w:val="008B7529"/>
    <w:rsid w:val="008C0795"/>
    <w:rsid w:val="008C1635"/>
    <w:rsid w:val="008C3006"/>
    <w:rsid w:val="008C3DF4"/>
    <w:rsid w:val="008C40A2"/>
    <w:rsid w:val="008C4394"/>
    <w:rsid w:val="008C43DE"/>
    <w:rsid w:val="008C4A2E"/>
    <w:rsid w:val="008C4A6B"/>
    <w:rsid w:val="008C4C5E"/>
    <w:rsid w:val="008C5271"/>
    <w:rsid w:val="008C5E94"/>
    <w:rsid w:val="008C77C4"/>
    <w:rsid w:val="008D0ACB"/>
    <w:rsid w:val="008D0BAF"/>
    <w:rsid w:val="008D0FFB"/>
    <w:rsid w:val="008D37B1"/>
    <w:rsid w:val="008D37D7"/>
    <w:rsid w:val="008D4761"/>
    <w:rsid w:val="008D50BB"/>
    <w:rsid w:val="008D525C"/>
    <w:rsid w:val="008D56B7"/>
    <w:rsid w:val="008D5C22"/>
    <w:rsid w:val="008D69B1"/>
    <w:rsid w:val="008D7095"/>
    <w:rsid w:val="008D7177"/>
    <w:rsid w:val="008D7924"/>
    <w:rsid w:val="008E0E7D"/>
    <w:rsid w:val="008E22CC"/>
    <w:rsid w:val="008E2E23"/>
    <w:rsid w:val="008E3434"/>
    <w:rsid w:val="008E410F"/>
    <w:rsid w:val="008E4191"/>
    <w:rsid w:val="008E44D2"/>
    <w:rsid w:val="008E7055"/>
    <w:rsid w:val="008E7822"/>
    <w:rsid w:val="008F01A0"/>
    <w:rsid w:val="008F0E4C"/>
    <w:rsid w:val="008F121D"/>
    <w:rsid w:val="008F16B1"/>
    <w:rsid w:val="008F17A4"/>
    <w:rsid w:val="008F19F1"/>
    <w:rsid w:val="008F24C4"/>
    <w:rsid w:val="008F328D"/>
    <w:rsid w:val="008F452F"/>
    <w:rsid w:val="008F5135"/>
    <w:rsid w:val="008F5196"/>
    <w:rsid w:val="008F5D84"/>
    <w:rsid w:val="008F6CD9"/>
    <w:rsid w:val="009025AF"/>
    <w:rsid w:val="0090327F"/>
    <w:rsid w:val="0090389B"/>
    <w:rsid w:val="00903CD5"/>
    <w:rsid w:val="009041C2"/>
    <w:rsid w:val="00904655"/>
    <w:rsid w:val="009052AE"/>
    <w:rsid w:val="00905C4C"/>
    <w:rsid w:val="00905CAD"/>
    <w:rsid w:val="00905EAF"/>
    <w:rsid w:val="009073C1"/>
    <w:rsid w:val="0091052E"/>
    <w:rsid w:val="00910A2A"/>
    <w:rsid w:val="00912631"/>
    <w:rsid w:val="00912F26"/>
    <w:rsid w:val="00912F52"/>
    <w:rsid w:val="00912F71"/>
    <w:rsid w:val="00915816"/>
    <w:rsid w:val="009158E2"/>
    <w:rsid w:val="009168A7"/>
    <w:rsid w:val="00916CB9"/>
    <w:rsid w:val="00917DB4"/>
    <w:rsid w:val="009204CF"/>
    <w:rsid w:val="00921E8A"/>
    <w:rsid w:val="00923424"/>
    <w:rsid w:val="00923EF1"/>
    <w:rsid w:val="0092416B"/>
    <w:rsid w:val="009243F8"/>
    <w:rsid w:val="00924937"/>
    <w:rsid w:val="00924D02"/>
    <w:rsid w:val="009263BE"/>
    <w:rsid w:val="009271AE"/>
    <w:rsid w:val="00927782"/>
    <w:rsid w:val="00930A28"/>
    <w:rsid w:val="00932A1F"/>
    <w:rsid w:val="00932D22"/>
    <w:rsid w:val="00932E27"/>
    <w:rsid w:val="00932E42"/>
    <w:rsid w:val="00933194"/>
    <w:rsid w:val="00933F9D"/>
    <w:rsid w:val="00934F1D"/>
    <w:rsid w:val="00935749"/>
    <w:rsid w:val="00936C9C"/>
    <w:rsid w:val="009370AF"/>
    <w:rsid w:val="0093737A"/>
    <w:rsid w:val="00937A27"/>
    <w:rsid w:val="00941709"/>
    <w:rsid w:val="00941A5D"/>
    <w:rsid w:val="00941A6A"/>
    <w:rsid w:val="00941B1B"/>
    <w:rsid w:val="00941D94"/>
    <w:rsid w:val="00942564"/>
    <w:rsid w:val="009429E2"/>
    <w:rsid w:val="00943742"/>
    <w:rsid w:val="009444D6"/>
    <w:rsid w:val="00944D5E"/>
    <w:rsid w:val="009469B6"/>
    <w:rsid w:val="00946D25"/>
    <w:rsid w:val="009472B6"/>
    <w:rsid w:val="00947D45"/>
    <w:rsid w:val="00947FC7"/>
    <w:rsid w:val="0095009B"/>
    <w:rsid w:val="00950199"/>
    <w:rsid w:val="00950E8D"/>
    <w:rsid w:val="00952543"/>
    <w:rsid w:val="00953131"/>
    <w:rsid w:val="009541B5"/>
    <w:rsid w:val="0095464E"/>
    <w:rsid w:val="00954966"/>
    <w:rsid w:val="00955789"/>
    <w:rsid w:val="00955BD7"/>
    <w:rsid w:val="009574E5"/>
    <w:rsid w:val="009613E0"/>
    <w:rsid w:val="00961504"/>
    <w:rsid w:val="009629B7"/>
    <w:rsid w:val="00962CAB"/>
    <w:rsid w:val="00964229"/>
    <w:rsid w:val="009651DB"/>
    <w:rsid w:val="009667CC"/>
    <w:rsid w:val="009667D0"/>
    <w:rsid w:val="009667F7"/>
    <w:rsid w:val="00966A46"/>
    <w:rsid w:val="00966BBA"/>
    <w:rsid w:val="00967ADA"/>
    <w:rsid w:val="00970D88"/>
    <w:rsid w:val="009717B4"/>
    <w:rsid w:val="009726D3"/>
    <w:rsid w:val="00973D97"/>
    <w:rsid w:val="009742B9"/>
    <w:rsid w:val="00975B6B"/>
    <w:rsid w:val="00975DA1"/>
    <w:rsid w:val="00976EEB"/>
    <w:rsid w:val="00977157"/>
    <w:rsid w:val="009802B4"/>
    <w:rsid w:val="0098263D"/>
    <w:rsid w:val="009826AF"/>
    <w:rsid w:val="00982E19"/>
    <w:rsid w:val="00983C19"/>
    <w:rsid w:val="009840BD"/>
    <w:rsid w:val="009841BC"/>
    <w:rsid w:val="00984356"/>
    <w:rsid w:val="00984B08"/>
    <w:rsid w:val="00984D93"/>
    <w:rsid w:val="00984FEB"/>
    <w:rsid w:val="009863DF"/>
    <w:rsid w:val="00986DEA"/>
    <w:rsid w:val="00986F1A"/>
    <w:rsid w:val="00987D07"/>
    <w:rsid w:val="0099008B"/>
    <w:rsid w:val="009902DC"/>
    <w:rsid w:val="00990787"/>
    <w:rsid w:val="0099091B"/>
    <w:rsid w:val="0099127F"/>
    <w:rsid w:val="00991B22"/>
    <w:rsid w:val="00991E13"/>
    <w:rsid w:val="009921B5"/>
    <w:rsid w:val="009935E8"/>
    <w:rsid w:val="00995828"/>
    <w:rsid w:val="00995EB2"/>
    <w:rsid w:val="00997328"/>
    <w:rsid w:val="009976F0"/>
    <w:rsid w:val="00997EDE"/>
    <w:rsid w:val="009A0443"/>
    <w:rsid w:val="009A108F"/>
    <w:rsid w:val="009A209A"/>
    <w:rsid w:val="009A255C"/>
    <w:rsid w:val="009A257B"/>
    <w:rsid w:val="009A3368"/>
    <w:rsid w:val="009A350C"/>
    <w:rsid w:val="009A4141"/>
    <w:rsid w:val="009A59B4"/>
    <w:rsid w:val="009A7679"/>
    <w:rsid w:val="009A780C"/>
    <w:rsid w:val="009A7DBD"/>
    <w:rsid w:val="009B3660"/>
    <w:rsid w:val="009B4101"/>
    <w:rsid w:val="009B4180"/>
    <w:rsid w:val="009B44A3"/>
    <w:rsid w:val="009B47EE"/>
    <w:rsid w:val="009B609A"/>
    <w:rsid w:val="009B71ED"/>
    <w:rsid w:val="009B7922"/>
    <w:rsid w:val="009C0958"/>
    <w:rsid w:val="009C1129"/>
    <w:rsid w:val="009C11C9"/>
    <w:rsid w:val="009C1A28"/>
    <w:rsid w:val="009C20BD"/>
    <w:rsid w:val="009C211C"/>
    <w:rsid w:val="009C352B"/>
    <w:rsid w:val="009C6E52"/>
    <w:rsid w:val="009C7AF7"/>
    <w:rsid w:val="009C7E8F"/>
    <w:rsid w:val="009D05AC"/>
    <w:rsid w:val="009D3F9D"/>
    <w:rsid w:val="009D42AC"/>
    <w:rsid w:val="009D5021"/>
    <w:rsid w:val="009D6D45"/>
    <w:rsid w:val="009D6E9E"/>
    <w:rsid w:val="009D6EBF"/>
    <w:rsid w:val="009E0250"/>
    <w:rsid w:val="009E1449"/>
    <w:rsid w:val="009E1CFD"/>
    <w:rsid w:val="009E25B2"/>
    <w:rsid w:val="009E44A8"/>
    <w:rsid w:val="009E44B1"/>
    <w:rsid w:val="009E4657"/>
    <w:rsid w:val="009E47B6"/>
    <w:rsid w:val="009E4DC5"/>
    <w:rsid w:val="009E4E4F"/>
    <w:rsid w:val="009E7351"/>
    <w:rsid w:val="009F0824"/>
    <w:rsid w:val="009F0987"/>
    <w:rsid w:val="009F20E6"/>
    <w:rsid w:val="009F2537"/>
    <w:rsid w:val="009F482F"/>
    <w:rsid w:val="009F5493"/>
    <w:rsid w:val="009F57D1"/>
    <w:rsid w:val="009F6CCE"/>
    <w:rsid w:val="009F727C"/>
    <w:rsid w:val="009F727F"/>
    <w:rsid w:val="00A00C4F"/>
    <w:rsid w:val="00A01545"/>
    <w:rsid w:val="00A0183E"/>
    <w:rsid w:val="00A01DF8"/>
    <w:rsid w:val="00A0241B"/>
    <w:rsid w:val="00A025E1"/>
    <w:rsid w:val="00A02BA1"/>
    <w:rsid w:val="00A0345A"/>
    <w:rsid w:val="00A03B1A"/>
    <w:rsid w:val="00A03D54"/>
    <w:rsid w:val="00A04C73"/>
    <w:rsid w:val="00A05EBD"/>
    <w:rsid w:val="00A060A3"/>
    <w:rsid w:val="00A067B5"/>
    <w:rsid w:val="00A06F4E"/>
    <w:rsid w:val="00A0750F"/>
    <w:rsid w:val="00A07B7B"/>
    <w:rsid w:val="00A10A09"/>
    <w:rsid w:val="00A13471"/>
    <w:rsid w:val="00A14659"/>
    <w:rsid w:val="00A14816"/>
    <w:rsid w:val="00A14CCD"/>
    <w:rsid w:val="00A15221"/>
    <w:rsid w:val="00A15C01"/>
    <w:rsid w:val="00A17696"/>
    <w:rsid w:val="00A20B03"/>
    <w:rsid w:val="00A212C2"/>
    <w:rsid w:val="00A2154B"/>
    <w:rsid w:val="00A21AB6"/>
    <w:rsid w:val="00A21BE4"/>
    <w:rsid w:val="00A21D3D"/>
    <w:rsid w:val="00A21E2C"/>
    <w:rsid w:val="00A22102"/>
    <w:rsid w:val="00A23319"/>
    <w:rsid w:val="00A2359F"/>
    <w:rsid w:val="00A24136"/>
    <w:rsid w:val="00A24210"/>
    <w:rsid w:val="00A24995"/>
    <w:rsid w:val="00A25EC4"/>
    <w:rsid w:val="00A27225"/>
    <w:rsid w:val="00A27699"/>
    <w:rsid w:val="00A27D03"/>
    <w:rsid w:val="00A30A02"/>
    <w:rsid w:val="00A31F9A"/>
    <w:rsid w:val="00A328C6"/>
    <w:rsid w:val="00A33FFA"/>
    <w:rsid w:val="00A34722"/>
    <w:rsid w:val="00A34942"/>
    <w:rsid w:val="00A34F7B"/>
    <w:rsid w:val="00A35E5E"/>
    <w:rsid w:val="00A36A46"/>
    <w:rsid w:val="00A36C06"/>
    <w:rsid w:val="00A37542"/>
    <w:rsid w:val="00A37EF9"/>
    <w:rsid w:val="00A40165"/>
    <w:rsid w:val="00A40C0E"/>
    <w:rsid w:val="00A40DB3"/>
    <w:rsid w:val="00A41D2F"/>
    <w:rsid w:val="00A43D35"/>
    <w:rsid w:val="00A43EB9"/>
    <w:rsid w:val="00A44743"/>
    <w:rsid w:val="00A44C94"/>
    <w:rsid w:val="00A45C10"/>
    <w:rsid w:val="00A45DD4"/>
    <w:rsid w:val="00A46376"/>
    <w:rsid w:val="00A46862"/>
    <w:rsid w:val="00A46C0C"/>
    <w:rsid w:val="00A46D85"/>
    <w:rsid w:val="00A47A3B"/>
    <w:rsid w:val="00A50660"/>
    <w:rsid w:val="00A532A6"/>
    <w:rsid w:val="00A537BD"/>
    <w:rsid w:val="00A546F6"/>
    <w:rsid w:val="00A5628B"/>
    <w:rsid w:val="00A56A0F"/>
    <w:rsid w:val="00A56EDC"/>
    <w:rsid w:val="00A601A8"/>
    <w:rsid w:val="00A603EC"/>
    <w:rsid w:val="00A61874"/>
    <w:rsid w:val="00A62C9C"/>
    <w:rsid w:val="00A63435"/>
    <w:rsid w:val="00A64097"/>
    <w:rsid w:val="00A651E7"/>
    <w:rsid w:val="00A6551C"/>
    <w:rsid w:val="00A65CB9"/>
    <w:rsid w:val="00A65CE1"/>
    <w:rsid w:val="00A6690A"/>
    <w:rsid w:val="00A66AC0"/>
    <w:rsid w:val="00A674FF"/>
    <w:rsid w:val="00A704B9"/>
    <w:rsid w:val="00A70D24"/>
    <w:rsid w:val="00A71425"/>
    <w:rsid w:val="00A71D6F"/>
    <w:rsid w:val="00A72920"/>
    <w:rsid w:val="00A73325"/>
    <w:rsid w:val="00A74661"/>
    <w:rsid w:val="00A746D1"/>
    <w:rsid w:val="00A758BC"/>
    <w:rsid w:val="00A75B6C"/>
    <w:rsid w:val="00A75D58"/>
    <w:rsid w:val="00A76F00"/>
    <w:rsid w:val="00A77A5D"/>
    <w:rsid w:val="00A77D4E"/>
    <w:rsid w:val="00A8131D"/>
    <w:rsid w:val="00A828CA"/>
    <w:rsid w:val="00A83051"/>
    <w:rsid w:val="00A83D43"/>
    <w:rsid w:val="00A841B0"/>
    <w:rsid w:val="00A85567"/>
    <w:rsid w:val="00A857C8"/>
    <w:rsid w:val="00A869F4"/>
    <w:rsid w:val="00A86C54"/>
    <w:rsid w:val="00A90E07"/>
    <w:rsid w:val="00A9275E"/>
    <w:rsid w:val="00A93030"/>
    <w:rsid w:val="00A93BB2"/>
    <w:rsid w:val="00A95A81"/>
    <w:rsid w:val="00A972ED"/>
    <w:rsid w:val="00A973AA"/>
    <w:rsid w:val="00A97868"/>
    <w:rsid w:val="00A978E9"/>
    <w:rsid w:val="00AA0EA5"/>
    <w:rsid w:val="00AA20C4"/>
    <w:rsid w:val="00AA2D2C"/>
    <w:rsid w:val="00AA36C2"/>
    <w:rsid w:val="00AA3C18"/>
    <w:rsid w:val="00AA470F"/>
    <w:rsid w:val="00AA4F0C"/>
    <w:rsid w:val="00AA53A6"/>
    <w:rsid w:val="00AA5FD1"/>
    <w:rsid w:val="00AA6A7E"/>
    <w:rsid w:val="00AA784C"/>
    <w:rsid w:val="00AB155E"/>
    <w:rsid w:val="00AB3AA5"/>
    <w:rsid w:val="00AB3B3B"/>
    <w:rsid w:val="00AB47AC"/>
    <w:rsid w:val="00AB4BDF"/>
    <w:rsid w:val="00AB4C5D"/>
    <w:rsid w:val="00AB4F03"/>
    <w:rsid w:val="00AB5073"/>
    <w:rsid w:val="00AB5371"/>
    <w:rsid w:val="00AB56A5"/>
    <w:rsid w:val="00AB5B49"/>
    <w:rsid w:val="00AB70AB"/>
    <w:rsid w:val="00AC04D9"/>
    <w:rsid w:val="00AC1175"/>
    <w:rsid w:val="00AC1E7C"/>
    <w:rsid w:val="00AC27E0"/>
    <w:rsid w:val="00AC32E8"/>
    <w:rsid w:val="00AC637D"/>
    <w:rsid w:val="00AC696E"/>
    <w:rsid w:val="00AC7302"/>
    <w:rsid w:val="00AD077B"/>
    <w:rsid w:val="00AD0958"/>
    <w:rsid w:val="00AD0AE5"/>
    <w:rsid w:val="00AD108B"/>
    <w:rsid w:val="00AD10AF"/>
    <w:rsid w:val="00AD16E6"/>
    <w:rsid w:val="00AD1BAB"/>
    <w:rsid w:val="00AD1D74"/>
    <w:rsid w:val="00AD20B1"/>
    <w:rsid w:val="00AD257F"/>
    <w:rsid w:val="00AD2D55"/>
    <w:rsid w:val="00AD2E90"/>
    <w:rsid w:val="00AD302A"/>
    <w:rsid w:val="00AD3077"/>
    <w:rsid w:val="00AD3B84"/>
    <w:rsid w:val="00AD42D5"/>
    <w:rsid w:val="00AD584E"/>
    <w:rsid w:val="00AD61B4"/>
    <w:rsid w:val="00AD6273"/>
    <w:rsid w:val="00AE1F98"/>
    <w:rsid w:val="00AE2579"/>
    <w:rsid w:val="00AE26F1"/>
    <w:rsid w:val="00AE2850"/>
    <w:rsid w:val="00AE3D5C"/>
    <w:rsid w:val="00AE4659"/>
    <w:rsid w:val="00AE4D07"/>
    <w:rsid w:val="00AE50AE"/>
    <w:rsid w:val="00AE52EE"/>
    <w:rsid w:val="00AE5BF0"/>
    <w:rsid w:val="00AE71FB"/>
    <w:rsid w:val="00AF051A"/>
    <w:rsid w:val="00AF0687"/>
    <w:rsid w:val="00AF11A8"/>
    <w:rsid w:val="00AF41CB"/>
    <w:rsid w:val="00AF493E"/>
    <w:rsid w:val="00AF6167"/>
    <w:rsid w:val="00AF61E6"/>
    <w:rsid w:val="00AF7FF9"/>
    <w:rsid w:val="00B015E5"/>
    <w:rsid w:val="00B01FCF"/>
    <w:rsid w:val="00B02B7B"/>
    <w:rsid w:val="00B04714"/>
    <w:rsid w:val="00B05533"/>
    <w:rsid w:val="00B05CFE"/>
    <w:rsid w:val="00B0684D"/>
    <w:rsid w:val="00B0724D"/>
    <w:rsid w:val="00B07D87"/>
    <w:rsid w:val="00B112EC"/>
    <w:rsid w:val="00B1213E"/>
    <w:rsid w:val="00B12328"/>
    <w:rsid w:val="00B1294A"/>
    <w:rsid w:val="00B13CFD"/>
    <w:rsid w:val="00B13EC2"/>
    <w:rsid w:val="00B15BE1"/>
    <w:rsid w:val="00B160CF"/>
    <w:rsid w:val="00B172C8"/>
    <w:rsid w:val="00B1738F"/>
    <w:rsid w:val="00B177B2"/>
    <w:rsid w:val="00B17D10"/>
    <w:rsid w:val="00B21567"/>
    <w:rsid w:val="00B21618"/>
    <w:rsid w:val="00B21E9D"/>
    <w:rsid w:val="00B226D5"/>
    <w:rsid w:val="00B23366"/>
    <w:rsid w:val="00B2350F"/>
    <w:rsid w:val="00B23624"/>
    <w:rsid w:val="00B237DE"/>
    <w:rsid w:val="00B23D62"/>
    <w:rsid w:val="00B267B5"/>
    <w:rsid w:val="00B274FB"/>
    <w:rsid w:val="00B275AD"/>
    <w:rsid w:val="00B277E4"/>
    <w:rsid w:val="00B27BF2"/>
    <w:rsid w:val="00B30A96"/>
    <w:rsid w:val="00B323BB"/>
    <w:rsid w:val="00B32C27"/>
    <w:rsid w:val="00B32DE6"/>
    <w:rsid w:val="00B33D17"/>
    <w:rsid w:val="00B33DAB"/>
    <w:rsid w:val="00B3423D"/>
    <w:rsid w:val="00B345EE"/>
    <w:rsid w:val="00B34883"/>
    <w:rsid w:val="00B369E6"/>
    <w:rsid w:val="00B375D8"/>
    <w:rsid w:val="00B410CE"/>
    <w:rsid w:val="00B417D5"/>
    <w:rsid w:val="00B42A31"/>
    <w:rsid w:val="00B42D6C"/>
    <w:rsid w:val="00B433B2"/>
    <w:rsid w:val="00B43E6B"/>
    <w:rsid w:val="00B451FD"/>
    <w:rsid w:val="00B456E1"/>
    <w:rsid w:val="00B45842"/>
    <w:rsid w:val="00B45FE4"/>
    <w:rsid w:val="00B462F4"/>
    <w:rsid w:val="00B46712"/>
    <w:rsid w:val="00B47725"/>
    <w:rsid w:val="00B518BD"/>
    <w:rsid w:val="00B51AFC"/>
    <w:rsid w:val="00B51DEF"/>
    <w:rsid w:val="00B52E62"/>
    <w:rsid w:val="00B53471"/>
    <w:rsid w:val="00B54BF8"/>
    <w:rsid w:val="00B56406"/>
    <w:rsid w:val="00B5772C"/>
    <w:rsid w:val="00B57B2A"/>
    <w:rsid w:val="00B6076E"/>
    <w:rsid w:val="00B607E2"/>
    <w:rsid w:val="00B6096F"/>
    <w:rsid w:val="00B61414"/>
    <w:rsid w:val="00B61A4E"/>
    <w:rsid w:val="00B61A58"/>
    <w:rsid w:val="00B6237A"/>
    <w:rsid w:val="00B62679"/>
    <w:rsid w:val="00B62B84"/>
    <w:rsid w:val="00B6395B"/>
    <w:rsid w:val="00B639DD"/>
    <w:rsid w:val="00B63BA2"/>
    <w:rsid w:val="00B63D9C"/>
    <w:rsid w:val="00B648F5"/>
    <w:rsid w:val="00B64D84"/>
    <w:rsid w:val="00B6682E"/>
    <w:rsid w:val="00B66B86"/>
    <w:rsid w:val="00B66BE9"/>
    <w:rsid w:val="00B66E42"/>
    <w:rsid w:val="00B67B14"/>
    <w:rsid w:val="00B67EC4"/>
    <w:rsid w:val="00B7014C"/>
    <w:rsid w:val="00B70D87"/>
    <w:rsid w:val="00B71151"/>
    <w:rsid w:val="00B71EDB"/>
    <w:rsid w:val="00B72766"/>
    <w:rsid w:val="00B7290C"/>
    <w:rsid w:val="00B73C20"/>
    <w:rsid w:val="00B73EF4"/>
    <w:rsid w:val="00B75505"/>
    <w:rsid w:val="00B7576C"/>
    <w:rsid w:val="00B768A1"/>
    <w:rsid w:val="00B7696D"/>
    <w:rsid w:val="00B7774F"/>
    <w:rsid w:val="00B77936"/>
    <w:rsid w:val="00B8041E"/>
    <w:rsid w:val="00B80692"/>
    <w:rsid w:val="00B81043"/>
    <w:rsid w:val="00B81ACE"/>
    <w:rsid w:val="00B835E2"/>
    <w:rsid w:val="00B84E65"/>
    <w:rsid w:val="00B84EEA"/>
    <w:rsid w:val="00B85CE6"/>
    <w:rsid w:val="00B85E15"/>
    <w:rsid w:val="00B87514"/>
    <w:rsid w:val="00B87531"/>
    <w:rsid w:val="00B90FD8"/>
    <w:rsid w:val="00B91F1B"/>
    <w:rsid w:val="00B9205E"/>
    <w:rsid w:val="00B92A0B"/>
    <w:rsid w:val="00B96E68"/>
    <w:rsid w:val="00B9787F"/>
    <w:rsid w:val="00B97AB9"/>
    <w:rsid w:val="00BA08E3"/>
    <w:rsid w:val="00BA1540"/>
    <w:rsid w:val="00BA177D"/>
    <w:rsid w:val="00BA1CFF"/>
    <w:rsid w:val="00BA2A63"/>
    <w:rsid w:val="00BA2C52"/>
    <w:rsid w:val="00BA49A6"/>
    <w:rsid w:val="00BA5AC9"/>
    <w:rsid w:val="00BA743D"/>
    <w:rsid w:val="00BA76E9"/>
    <w:rsid w:val="00BA779C"/>
    <w:rsid w:val="00BA7A8C"/>
    <w:rsid w:val="00BB0CDC"/>
    <w:rsid w:val="00BB1F82"/>
    <w:rsid w:val="00BB2221"/>
    <w:rsid w:val="00BB2BA5"/>
    <w:rsid w:val="00BB3430"/>
    <w:rsid w:val="00BB34AA"/>
    <w:rsid w:val="00BB552D"/>
    <w:rsid w:val="00BB66FD"/>
    <w:rsid w:val="00BB6912"/>
    <w:rsid w:val="00BB7F2A"/>
    <w:rsid w:val="00BC07FB"/>
    <w:rsid w:val="00BC0B6D"/>
    <w:rsid w:val="00BC2711"/>
    <w:rsid w:val="00BC3AA1"/>
    <w:rsid w:val="00BC46EB"/>
    <w:rsid w:val="00BD02C7"/>
    <w:rsid w:val="00BD0621"/>
    <w:rsid w:val="00BD0870"/>
    <w:rsid w:val="00BD0992"/>
    <w:rsid w:val="00BD0C71"/>
    <w:rsid w:val="00BD220A"/>
    <w:rsid w:val="00BD23C2"/>
    <w:rsid w:val="00BD714C"/>
    <w:rsid w:val="00BD79B3"/>
    <w:rsid w:val="00BE09B0"/>
    <w:rsid w:val="00BE2E6D"/>
    <w:rsid w:val="00BE2F01"/>
    <w:rsid w:val="00BE2FB0"/>
    <w:rsid w:val="00BE3047"/>
    <w:rsid w:val="00BE4BBF"/>
    <w:rsid w:val="00BE53B9"/>
    <w:rsid w:val="00BE5CC9"/>
    <w:rsid w:val="00BE5E45"/>
    <w:rsid w:val="00BE61B4"/>
    <w:rsid w:val="00BE6BBF"/>
    <w:rsid w:val="00BE6F3E"/>
    <w:rsid w:val="00BE73A2"/>
    <w:rsid w:val="00BE758F"/>
    <w:rsid w:val="00BF0CF8"/>
    <w:rsid w:val="00BF154C"/>
    <w:rsid w:val="00BF156A"/>
    <w:rsid w:val="00BF1934"/>
    <w:rsid w:val="00BF2142"/>
    <w:rsid w:val="00BF27A4"/>
    <w:rsid w:val="00BF2D15"/>
    <w:rsid w:val="00BF302A"/>
    <w:rsid w:val="00BF37D4"/>
    <w:rsid w:val="00BF4294"/>
    <w:rsid w:val="00BF4429"/>
    <w:rsid w:val="00BF5297"/>
    <w:rsid w:val="00BF5663"/>
    <w:rsid w:val="00BF5EBB"/>
    <w:rsid w:val="00BF64D7"/>
    <w:rsid w:val="00BF670A"/>
    <w:rsid w:val="00BF6B45"/>
    <w:rsid w:val="00BF7FF8"/>
    <w:rsid w:val="00C0080D"/>
    <w:rsid w:val="00C0124F"/>
    <w:rsid w:val="00C01D23"/>
    <w:rsid w:val="00C01F58"/>
    <w:rsid w:val="00C02D9E"/>
    <w:rsid w:val="00C034ED"/>
    <w:rsid w:val="00C0529C"/>
    <w:rsid w:val="00C054CB"/>
    <w:rsid w:val="00C071A4"/>
    <w:rsid w:val="00C07886"/>
    <w:rsid w:val="00C10262"/>
    <w:rsid w:val="00C1075E"/>
    <w:rsid w:val="00C11296"/>
    <w:rsid w:val="00C162D0"/>
    <w:rsid w:val="00C16490"/>
    <w:rsid w:val="00C21153"/>
    <w:rsid w:val="00C21CD9"/>
    <w:rsid w:val="00C2236B"/>
    <w:rsid w:val="00C226EC"/>
    <w:rsid w:val="00C24063"/>
    <w:rsid w:val="00C249EE"/>
    <w:rsid w:val="00C24AD2"/>
    <w:rsid w:val="00C30380"/>
    <w:rsid w:val="00C30E65"/>
    <w:rsid w:val="00C31184"/>
    <w:rsid w:val="00C33176"/>
    <w:rsid w:val="00C333AC"/>
    <w:rsid w:val="00C35505"/>
    <w:rsid w:val="00C36C86"/>
    <w:rsid w:val="00C36E7C"/>
    <w:rsid w:val="00C37F52"/>
    <w:rsid w:val="00C40F3C"/>
    <w:rsid w:val="00C4116A"/>
    <w:rsid w:val="00C414FC"/>
    <w:rsid w:val="00C422EB"/>
    <w:rsid w:val="00C42379"/>
    <w:rsid w:val="00C42675"/>
    <w:rsid w:val="00C43207"/>
    <w:rsid w:val="00C43E6B"/>
    <w:rsid w:val="00C4591E"/>
    <w:rsid w:val="00C4700C"/>
    <w:rsid w:val="00C4739F"/>
    <w:rsid w:val="00C50797"/>
    <w:rsid w:val="00C50A4E"/>
    <w:rsid w:val="00C50CCE"/>
    <w:rsid w:val="00C52268"/>
    <w:rsid w:val="00C52318"/>
    <w:rsid w:val="00C53F13"/>
    <w:rsid w:val="00C54710"/>
    <w:rsid w:val="00C547F0"/>
    <w:rsid w:val="00C54C55"/>
    <w:rsid w:val="00C5523A"/>
    <w:rsid w:val="00C55305"/>
    <w:rsid w:val="00C5582F"/>
    <w:rsid w:val="00C5734C"/>
    <w:rsid w:val="00C577F2"/>
    <w:rsid w:val="00C57947"/>
    <w:rsid w:val="00C57B4F"/>
    <w:rsid w:val="00C60678"/>
    <w:rsid w:val="00C61848"/>
    <w:rsid w:val="00C62815"/>
    <w:rsid w:val="00C63B85"/>
    <w:rsid w:val="00C6402E"/>
    <w:rsid w:val="00C64B89"/>
    <w:rsid w:val="00C653CB"/>
    <w:rsid w:val="00C6570B"/>
    <w:rsid w:val="00C65B0F"/>
    <w:rsid w:val="00C6651A"/>
    <w:rsid w:val="00C677A3"/>
    <w:rsid w:val="00C72B8A"/>
    <w:rsid w:val="00C73730"/>
    <w:rsid w:val="00C7539F"/>
    <w:rsid w:val="00C75800"/>
    <w:rsid w:val="00C759BA"/>
    <w:rsid w:val="00C75EAD"/>
    <w:rsid w:val="00C75FAD"/>
    <w:rsid w:val="00C80162"/>
    <w:rsid w:val="00C81EB2"/>
    <w:rsid w:val="00C81F0F"/>
    <w:rsid w:val="00C81F90"/>
    <w:rsid w:val="00C81FEE"/>
    <w:rsid w:val="00C83B6B"/>
    <w:rsid w:val="00C83CE4"/>
    <w:rsid w:val="00C84655"/>
    <w:rsid w:val="00C86B49"/>
    <w:rsid w:val="00C8716A"/>
    <w:rsid w:val="00C901FB"/>
    <w:rsid w:val="00C90B5C"/>
    <w:rsid w:val="00C917DD"/>
    <w:rsid w:val="00C91F1F"/>
    <w:rsid w:val="00C92B89"/>
    <w:rsid w:val="00C942EF"/>
    <w:rsid w:val="00C9507F"/>
    <w:rsid w:val="00C95542"/>
    <w:rsid w:val="00C9647B"/>
    <w:rsid w:val="00C9667C"/>
    <w:rsid w:val="00C96ADF"/>
    <w:rsid w:val="00C96B4D"/>
    <w:rsid w:val="00C97E15"/>
    <w:rsid w:val="00CA0923"/>
    <w:rsid w:val="00CA0C4A"/>
    <w:rsid w:val="00CA2B30"/>
    <w:rsid w:val="00CA3021"/>
    <w:rsid w:val="00CA4192"/>
    <w:rsid w:val="00CA569D"/>
    <w:rsid w:val="00CB0314"/>
    <w:rsid w:val="00CB1A90"/>
    <w:rsid w:val="00CB2545"/>
    <w:rsid w:val="00CB639B"/>
    <w:rsid w:val="00CB6A45"/>
    <w:rsid w:val="00CB7B43"/>
    <w:rsid w:val="00CB7FED"/>
    <w:rsid w:val="00CC0ED0"/>
    <w:rsid w:val="00CC12A4"/>
    <w:rsid w:val="00CC2918"/>
    <w:rsid w:val="00CC2E15"/>
    <w:rsid w:val="00CC315C"/>
    <w:rsid w:val="00CC3AD2"/>
    <w:rsid w:val="00CC48DA"/>
    <w:rsid w:val="00CC57A6"/>
    <w:rsid w:val="00CC59E2"/>
    <w:rsid w:val="00CC6241"/>
    <w:rsid w:val="00CC70B0"/>
    <w:rsid w:val="00CC773F"/>
    <w:rsid w:val="00CC7E82"/>
    <w:rsid w:val="00CD1518"/>
    <w:rsid w:val="00CD1F77"/>
    <w:rsid w:val="00CD29F5"/>
    <w:rsid w:val="00CD314E"/>
    <w:rsid w:val="00CD32B8"/>
    <w:rsid w:val="00CD3549"/>
    <w:rsid w:val="00CD3987"/>
    <w:rsid w:val="00CD50C4"/>
    <w:rsid w:val="00CD5816"/>
    <w:rsid w:val="00CD5C01"/>
    <w:rsid w:val="00CD5CE5"/>
    <w:rsid w:val="00CD63E1"/>
    <w:rsid w:val="00CD7481"/>
    <w:rsid w:val="00CD7A39"/>
    <w:rsid w:val="00CD7DC2"/>
    <w:rsid w:val="00CE0F52"/>
    <w:rsid w:val="00CE1B56"/>
    <w:rsid w:val="00CE25A7"/>
    <w:rsid w:val="00CE2A54"/>
    <w:rsid w:val="00CE37E7"/>
    <w:rsid w:val="00CE4E10"/>
    <w:rsid w:val="00CE546E"/>
    <w:rsid w:val="00CE5DFF"/>
    <w:rsid w:val="00CE6002"/>
    <w:rsid w:val="00CE6C69"/>
    <w:rsid w:val="00CE731C"/>
    <w:rsid w:val="00CE73DD"/>
    <w:rsid w:val="00CE7AB2"/>
    <w:rsid w:val="00CE7DB2"/>
    <w:rsid w:val="00CF01CC"/>
    <w:rsid w:val="00CF0BAC"/>
    <w:rsid w:val="00CF0D64"/>
    <w:rsid w:val="00CF1CF2"/>
    <w:rsid w:val="00CF297E"/>
    <w:rsid w:val="00CF2E44"/>
    <w:rsid w:val="00CF40F7"/>
    <w:rsid w:val="00CF5DC9"/>
    <w:rsid w:val="00CF6174"/>
    <w:rsid w:val="00CF6889"/>
    <w:rsid w:val="00CF6EBA"/>
    <w:rsid w:val="00D011EC"/>
    <w:rsid w:val="00D01497"/>
    <w:rsid w:val="00D0176C"/>
    <w:rsid w:val="00D02320"/>
    <w:rsid w:val="00D02C14"/>
    <w:rsid w:val="00D047D1"/>
    <w:rsid w:val="00D052A5"/>
    <w:rsid w:val="00D05E0C"/>
    <w:rsid w:val="00D067D0"/>
    <w:rsid w:val="00D0726A"/>
    <w:rsid w:val="00D0728F"/>
    <w:rsid w:val="00D079ED"/>
    <w:rsid w:val="00D11EBD"/>
    <w:rsid w:val="00D140F2"/>
    <w:rsid w:val="00D14407"/>
    <w:rsid w:val="00D1513F"/>
    <w:rsid w:val="00D152CA"/>
    <w:rsid w:val="00D166E0"/>
    <w:rsid w:val="00D17E92"/>
    <w:rsid w:val="00D2164C"/>
    <w:rsid w:val="00D22FC1"/>
    <w:rsid w:val="00D23FE9"/>
    <w:rsid w:val="00D243D3"/>
    <w:rsid w:val="00D25483"/>
    <w:rsid w:val="00D26F69"/>
    <w:rsid w:val="00D304FD"/>
    <w:rsid w:val="00D31E1B"/>
    <w:rsid w:val="00D31EEB"/>
    <w:rsid w:val="00D325DF"/>
    <w:rsid w:val="00D34B18"/>
    <w:rsid w:val="00D35CA4"/>
    <w:rsid w:val="00D36279"/>
    <w:rsid w:val="00D367DB"/>
    <w:rsid w:val="00D371E1"/>
    <w:rsid w:val="00D37E04"/>
    <w:rsid w:val="00D41A62"/>
    <w:rsid w:val="00D4292C"/>
    <w:rsid w:val="00D4374A"/>
    <w:rsid w:val="00D438C0"/>
    <w:rsid w:val="00D43F09"/>
    <w:rsid w:val="00D45549"/>
    <w:rsid w:val="00D4585C"/>
    <w:rsid w:val="00D4677F"/>
    <w:rsid w:val="00D46CDD"/>
    <w:rsid w:val="00D46E86"/>
    <w:rsid w:val="00D52361"/>
    <w:rsid w:val="00D523D2"/>
    <w:rsid w:val="00D5241E"/>
    <w:rsid w:val="00D52815"/>
    <w:rsid w:val="00D54B23"/>
    <w:rsid w:val="00D562A9"/>
    <w:rsid w:val="00D56DAB"/>
    <w:rsid w:val="00D604E7"/>
    <w:rsid w:val="00D61DF6"/>
    <w:rsid w:val="00D6208F"/>
    <w:rsid w:val="00D622A9"/>
    <w:rsid w:val="00D62614"/>
    <w:rsid w:val="00D62B8C"/>
    <w:rsid w:val="00D63928"/>
    <w:rsid w:val="00D646D9"/>
    <w:rsid w:val="00D6491B"/>
    <w:rsid w:val="00D64AC0"/>
    <w:rsid w:val="00D65620"/>
    <w:rsid w:val="00D67076"/>
    <w:rsid w:val="00D67120"/>
    <w:rsid w:val="00D67D97"/>
    <w:rsid w:val="00D67F0A"/>
    <w:rsid w:val="00D706D4"/>
    <w:rsid w:val="00D71748"/>
    <w:rsid w:val="00D71EB7"/>
    <w:rsid w:val="00D7274E"/>
    <w:rsid w:val="00D7285B"/>
    <w:rsid w:val="00D72DB8"/>
    <w:rsid w:val="00D72ECB"/>
    <w:rsid w:val="00D735A0"/>
    <w:rsid w:val="00D738B3"/>
    <w:rsid w:val="00D73A76"/>
    <w:rsid w:val="00D7425D"/>
    <w:rsid w:val="00D771A4"/>
    <w:rsid w:val="00D77D18"/>
    <w:rsid w:val="00D8016F"/>
    <w:rsid w:val="00D8023A"/>
    <w:rsid w:val="00D80274"/>
    <w:rsid w:val="00D807AF"/>
    <w:rsid w:val="00D813FB"/>
    <w:rsid w:val="00D8166A"/>
    <w:rsid w:val="00D82191"/>
    <w:rsid w:val="00D82F46"/>
    <w:rsid w:val="00D8471F"/>
    <w:rsid w:val="00D8588A"/>
    <w:rsid w:val="00D85AFC"/>
    <w:rsid w:val="00D86CC8"/>
    <w:rsid w:val="00D875C0"/>
    <w:rsid w:val="00D90C5B"/>
    <w:rsid w:val="00D91781"/>
    <w:rsid w:val="00D9239A"/>
    <w:rsid w:val="00D928E2"/>
    <w:rsid w:val="00D92A58"/>
    <w:rsid w:val="00D92DA9"/>
    <w:rsid w:val="00D92FEB"/>
    <w:rsid w:val="00D93D4C"/>
    <w:rsid w:val="00D93F3A"/>
    <w:rsid w:val="00D9406F"/>
    <w:rsid w:val="00D944B5"/>
    <w:rsid w:val="00D94D2B"/>
    <w:rsid w:val="00D95012"/>
    <w:rsid w:val="00D96109"/>
    <w:rsid w:val="00D96ACA"/>
    <w:rsid w:val="00DA054C"/>
    <w:rsid w:val="00DA065F"/>
    <w:rsid w:val="00DA0DFA"/>
    <w:rsid w:val="00DA17DE"/>
    <w:rsid w:val="00DA1E57"/>
    <w:rsid w:val="00DA20BC"/>
    <w:rsid w:val="00DA31E7"/>
    <w:rsid w:val="00DA3224"/>
    <w:rsid w:val="00DA3474"/>
    <w:rsid w:val="00DA3729"/>
    <w:rsid w:val="00DA4AE0"/>
    <w:rsid w:val="00DA4C72"/>
    <w:rsid w:val="00DA5077"/>
    <w:rsid w:val="00DA6981"/>
    <w:rsid w:val="00DA7AB0"/>
    <w:rsid w:val="00DB0E32"/>
    <w:rsid w:val="00DB1593"/>
    <w:rsid w:val="00DB15A4"/>
    <w:rsid w:val="00DB22D2"/>
    <w:rsid w:val="00DB5137"/>
    <w:rsid w:val="00DB53D5"/>
    <w:rsid w:val="00DB5415"/>
    <w:rsid w:val="00DB65F0"/>
    <w:rsid w:val="00DB79F7"/>
    <w:rsid w:val="00DB7B77"/>
    <w:rsid w:val="00DC239F"/>
    <w:rsid w:val="00DC3158"/>
    <w:rsid w:val="00DC3F93"/>
    <w:rsid w:val="00DC4058"/>
    <w:rsid w:val="00DC4B5A"/>
    <w:rsid w:val="00DC541D"/>
    <w:rsid w:val="00DC5D45"/>
    <w:rsid w:val="00DC5E6A"/>
    <w:rsid w:val="00DC6E4E"/>
    <w:rsid w:val="00DC776C"/>
    <w:rsid w:val="00DC7D59"/>
    <w:rsid w:val="00DD0E9D"/>
    <w:rsid w:val="00DD1EF1"/>
    <w:rsid w:val="00DD20F3"/>
    <w:rsid w:val="00DD234D"/>
    <w:rsid w:val="00DD265F"/>
    <w:rsid w:val="00DD28A3"/>
    <w:rsid w:val="00DD320D"/>
    <w:rsid w:val="00DD36B5"/>
    <w:rsid w:val="00DD4442"/>
    <w:rsid w:val="00DD5701"/>
    <w:rsid w:val="00DD5D5F"/>
    <w:rsid w:val="00DE1206"/>
    <w:rsid w:val="00DE1A82"/>
    <w:rsid w:val="00DE2AAB"/>
    <w:rsid w:val="00DE3A9C"/>
    <w:rsid w:val="00DE3EF4"/>
    <w:rsid w:val="00DE47EE"/>
    <w:rsid w:val="00DE47F1"/>
    <w:rsid w:val="00DE6008"/>
    <w:rsid w:val="00DE7717"/>
    <w:rsid w:val="00DF1B6B"/>
    <w:rsid w:val="00DF269D"/>
    <w:rsid w:val="00DF2B25"/>
    <w:rsid w:val="00DF2F03"/>
    <w:rsid w:val="00DF3033"/>
    <w:rsid w:val="00DF331B"/>
    <w:rsid w:val="00DF43CA"/>
    <w:rsid w:val="00DF4463"/>
    <w:rsid w:val="00DF46DF"/>
    <w:rsid w:val="00DF587E"/>
    <w:rsid w:val="00DF6890"/>
    <w:rsid w:val="00DF7BDD"/>
    <w:rsid w:val="00E008B6"/>
    <w:rsid w:val="00E012B9"/>
    <w:rsid w:val="00E029AA"/>
    <w:rsid w:val="00E02FFE"/>
    <w:rsid w:val="00E03C7B"/>
    <w:rsid w:val="00E03E74"/>
    <w:rsid w:val="00E04D81"/>
    <w:rsid w:val="00E052C1"/>
    <w:rsid w:val="00E05C5B"/>
    <w:rsid w:val="00E0616D"/>
    <w:rsid w:val="00E06D03"/>
    <w:rsid w:val="00E07AD8"/>
    <w:rsid w:val="00E07DE4"/>
    <w:rsid w:val="00E10D05"/>
    <w:rsid w:val="00E13E8A"/>
    <w:rsid w:val="00E1555B"/>
    <w:rsid w:val="00E1626C"/>
    <w:rsid w:val="00E16A26"/>
    <w:rsid w:val="00E17318"/>
    <w:rsid w:val="00E17FA7"/>
    <w:rsid w:val="00E20417"/>
    <w:rsid w:val="00E20460"/>
    <w:rsid w:val="00E21023"/>
    <w:rsid w:val="00E2116D"/>
    <w:rsid w:val="00E21AAB"/>
    <w:rsid w:val="00E22102"/>
    <w:rsid w:val="00E22449"/>
    <w:rsid w:val="00E23A60"/>
    <w:rsid w:val="00E25120"/>
    <w:rsid w:val="00E2620E"/>
    <w:rsid w:val="00E265E5"/>
    <w:rsid w:val="00E26717"/>
    <w:rsid w:val="00E277AB"/>
    <w:rsid w:val="00E302A7"/>
    <w:rsid w:val="00E31A64"/>
    <w:rsid w:val="00E32A5D"/>
    <w:rsid w:val="00E33C3D"/>
    <w:rsid w:val="00E33DDC"/>
    <w:rsid w:val="00E3414B"/>
    <w:rsid w:val="00E3446A"/>
    <w:rsid w:val="00E34A62"/>
    <w:rsid w:val="00E34F97"/>
    <w:rsid w:val="00E350CD"/>
    <w:rsid w:val="00E35B02"/>
    <w:rsid w:val="00E36545"/>
    <w:rsid w:val="00E36AD5"/>
    <w:rsid w:val="00E37A6A"/>
    <w:rsid w:val="00E405D6"/>
    <w:rsid w:val="00E42B2C"/>
    <w:rsid w:val="00E44448"/>
    <w:rsid w:val="00E44B9B"/>
    <w:rsid w:val="00E45E5E"/>
    <w:rsid w:val="00E47652"/>
    <w:rsid w:val="00E47DA3"/>
    <w:rsid w:val="00E47DC1"/>
    <w:rsid w:val="00E5010C"/>
    <w:rsid w:val="00E50497"/>
    <w:rsid w:val="00E50994"/>
    <w:rsid w:val="00E50F70"/>
    <w:rsid w:val="00E512B5"/>
    <w:rsid w:val="00E51F4B"/>
    <w:rsid w:val="00E52150"/>
    <w:rsid w:val="00E5311C"/>
    <w:rsid w:val="00E5487B"/>
    <w:rsid w:val="00E54884"/>
    <w:rsid w:val="00E54E0E"/>
    <w:rsid w:val="00E55FC5"/>
    <w:rsid w:val="00E5672C"/>
    <w:rsid w:val="00E568FE"/>
    <w:rsid w:val="00E61638"/>
    <w:rsid w:val="00E62C3E"/>
    <w:rsid w:val="00E639EA"/>
    <w:rsid w:val="00E640C3"/>
    <w:rsid w:val="00E64A00"/>
    <w:rsid w:val="00E65C72"/>
    <w:rsid w:val="00E65DFD"/>
    <w:rsid w:val="00E66B3F"/>
    <w:rsid w:val="00E677EC"/>
    <w:rsid w:val="00E67A77"/>
    <w:rsid w:val="00E70522"/>
    <w:rsid w:val="00E714CC"/>
    <w:rsid w:val="00E716C4"/>
    <w:rsid w:val="00E73BF3"/>
    <w:rsid w:val="00E75785"/>
    <w:rsid w:val="00E75849"/>
    <w:rsid w:val="00E75A02"/>
    <w:rsid w:val="00E76BDC"/>
    <w:rsid w:val="00E7785A"/>
    <w:rsid w:val="00E77F1F"/>
    <w:rsid w:val="00E816DD"/>
    <w:rsid w:val="00E818C3"/>
    <w:rsid w:val="00E82B80"/>
    <w:rsid w:val="00E83449"/>
    <w:rsid w:val="00E83F33"/>
    <w:rsid w:val="00E84EA2"/>
    <w:rsid w:val="00E871B3"/>
    <w:rsid w:val="00E87775"/>
    <w:rsid w:val="00E87AE8"/>
    <w:rsid w:val="00E87B39"/>
    <w:rsid w:val="00E87DCF"/>
    <w:rsid w:val="00E87EEC"/>
    <w:rsid w:val="00E90651"/>
    <w:rsid w:val="00E915C8"/>
    <w:rsid w:val="00E918DB"/>
    <w:rsid w:val="00E91B76"/>
    <w:rsid w:val="00E92242"/>
    <w:rsid w:val="00E92D47"/>
    <w:rsid w:val="00E93665"/>
    <w:rsid w:val="00E93D8D"/>
    <w:rsid w:val="00E942DA"/>
    <w:rsid w:val="00E9469F"/>
    <w:rsid w:val="00E94992"/>
    <w:rsid w:val="00E94FB2"/>
    <w:rsid w:val="00E953A7"/>
    <w:rsid w:val="00E954B8"/>
    <w:rsid w:val="00E95D9C"/>
    <w:rsid w:val="00E95DC1"/>
    <w:rsid w:val="00E96B99"/>
    <w:rsid w:val="00E96C05"/>
    <w:rsid w:val="00E96D27"/>
    <w:rsid w:val="00EA0004"/>
    <w:rsid w:val="00EA14A6"/>
    <w:rsid w:val="00EA1C5B"/>
    <w:rsid w:val="00EA2026"/>
    <w:rsid w:val="00EA270B"/>
    <w:rsid w:val="00EA2C5E"/>
    <w:rsid w:val="00EA3408"/>
    <w:rsid w:val="00EA4B6B"/>
    <w:rsid w:val="00EA512B"/>
    <w:rsid w:val="00EA672E"/>
    <w:rsid w:val="00EA6776"/>
    <w:rsid w:val="00EA69E1"/>
    <w:rsid w:val="00EA6DFC"/>
    <w:rsid w:val="00EA71CC"/>
    <w:rsid w:val="00EB019E"/>
    <w:rsid w:val="00EB0E9E"/>
    <w:rsid w:val="00EB3D78"/>
    <w:rsid w:val="00EB5E26"/>
    <w:rsid w:val="00EB608B"/>
    <w:rsid w:val="00EB7458"/>
    <w:rsid w:val="00EC112A"/>
    <w:rsid w:val="00EC2202"/>
    <w:rsid w:val="00EC2837"/>
    <w:rsid w:val="00EC2F16"/>
    <w:rsid w:val="00EC2FC5"/>
    <w:rsid w:val="00EC3578"/>
    <w:rsid w:val="00EC4088"/>
    <w:rsid w:val="00EC5839"/>
    <w:rsid w:val="00EC59DF"/>
    <w:rsid w:val="00EC5D83"/>
    <w:rsid w:val="00EC6217"/>
    <w:rsid w:val="00ED1AC7"/>
    <w:rsid w:val="00ED2286"/>
    <w:rsid w:val="00ED76AD"/>
    <w:rsid w:val="00EE07A3"/>
    <w:rsid w:val="00EE1466"/>
    <w:rsid w:val="00EE180A"/>
    <w:rsid w:val="00EE2115"/>
    <w:rsid w:val="00EE3E74"/>
    <w:rsid w:val="00EE3E8D"/>
    <w:rsid w:val="00EE4033"/>
    <w:rsid w:val="00EE4338"/>
    <w:rsid w:val="00EE4CC7"/>
    <w:rsid w:val="00EE54A5"/>
    <w:rsid w:val="00EE6A37"/>
    <w:rsid w:val="00EF0236"/>
    <w:rsid w:val="00EF1324"/>
    <w:rsid w:val="00EF214E"/>
    <w:rsid w:val="00EF297F"/>
    <w:rsid w:val="00EF3097"/>
    <w:rsid w:val="00EF3C87"/>
    <w:rsid w:val="00EF40B3"/>
    <w:rsid w:val="00EF490E"/>
    <w:rsid w:val="00EF4FF5"/>
    <w:rsid w:val="00EF5FE1"/>
    <w:rsid w:val="00EF659D"/>
    <w:rsid w:val="00EF6D01"/>
    <w:rsid w:val="00EF6D47"/>
    <w:rsid w:val="00EF75EA"/>
    <w:rsid w:val="00F02249"/>
    <w:rsid w:val="00F0228F"/>
    <w:rsid w:val="00F029A8"/>
    <w:rsid w:val="00F02B0F"/>
    <w:rsid w:val="00F03365"/>
    <w:rsid w:val="00F03496"/>
    <w:rsid w:val="00F04865"/>
    <w:rsid w:val="00F07FBD"/>
    <w:rsid w:val="00F109E2"/>
    <w:rsid w:val="00F116BC"/>
    <w:rsid w:val="00F1418C"/>
    <w:rsid w:val="00F14389"/>
    <w:rsid w:val="00F14DF3"/>
    <w:rsid w:val="00F15139"/>
    <w:rsid w:val="00F151FF"/>
    <w:rsid w:val="00F1687B"/>
    <w:rsid w:val="00F20594"/>
    <w:rsid w:val="00F20F33"/>
    <w:rsid w:val="00F2117D"/>
    <w:rsid w:val="00F2172A"/>
    <w:rsid w:val="00F223DF"/>
    <w:rsid w:val="00F226AF"/>
    <w:rsid w:val="00F22777"/>
    <w:rsid w:val="00F2310F"/>
    <w:rsid w:val="00F23B65"/>
    <w:rsid w:val="00F246EC"/>
    <w:rsid w:val="00F24E53"/>
    <w:rsid w:val="00F25176"/>
    <w:rsid w:val="00F25606"/>
    <w:rsid w:val="00F25AC8"/>
    <w:rsid w:val="00F26101"/>
    <w:rsid w:val="00F2648D"/>
    <w:rsid w:val="00F26CCC"/>
    <w:rsid w:val="00F304B5"/>
    <w:rsid w:val="00F31279"/>
    <w:rsid w:val="00F31ABE"/>
    <w:rsid w:val="00F31DD8"/>
    <w:rsid w:val="00F32E3D"/>
    <w:rsid w:val="00F33804"/>
    <w:rsid w:val="00F34445"/>
    <w:rsid w:val="00F34C08"/>
    <w:rsid w:val="00F351CD"/>
    <w:rsid w:val="00F35AB8"/>
    <w:rsid w:val="00F363BC"/>
    <w:rsid w:val="00F36BAA"/>
    <w:rsid w:val="00F40473"/>
    <w:rsid w:val="00F4088E"/>
    <w:rsid w:val="00F42390"/>
    <w:rsid w:val="00F42AB2"/>
    <w:rsid w:val="00F43398"/>
    <w:rsid w:val="00F436F9"/>
    <w:rsid w:val="00F46897"/>
    <w:rsid w:val="00F46DE3"/>
    <w:rsid w:val="00F500A5"/>
    <w:rsid w:val="00F50C96"/>
    <w:rsid w:val="00F517EB"/>
    <w:rsid w:val="00F518B6"/>
    <w:rsid w:val="00F52712"/>
    <w:rsid w:val="00F531B8"/>
    <w:rsid w:val="00F53BF6"/>
    <w:rsid w:val="00F54736"/>
    <w:rsid w:val="00F54FF0"/>
    <w:rsid w:val="00F55A01"/>
    <w:rsid w:val="00F55ABB"/>
    <w:rsid w:val="00F55D38"/>
    <w:rsid w:val="00F55DAF"/>
    <w:rsid w:val="00F5682C"/>
    <w:rsid w:val="00F57361"/>
    <w:rsid w:val="00F5770B"/>
    <w:rsid w:val="00F608CD"/>
    <w:rsid w:val="00F61A3A"/>
    <w:rsid w:val="00F62175"/>
    <w:rsid w:val="00F62552"/>
    <w:rsid w:val="00F62AB8"/>
    <w:rsid w:val="00F634FE"/>
    <w:rsid w:val="00F64B01"/>
    <w:rsid w:val="00F64BEC"/>
    <w:rsid w:val="00F64D00"/>
    <w:rsid w:val="00F655D0"/>
    <w:rsid w:val="00F67975"/>
    <w:rsid w:val="00F67B12"/>
    <w:rsid w:val="00F67BBE"/>
    <w:rsid w:val="00F67BEA"/>
    <w:rsid w:val="00F7082F"/>
    <w:rsid w:val="00F70C80"/>
    <w:rsid w:val="00F70F06"/>
    <w:rsid w:val="00F7248C"/>
    <w:rsid w:val="00F725F3"/>
    <w:rsid w:val="00F7262D"/>
    <w:rsid w:val="00F72719"/>
    <w:rsid w:val="00F7301E"/>
    <w:rsid w:val="00F73A9E"/>
    <w:rsid w:val="00F73EB4"/>
    <w:rsid w:val="00F74179"/>
    <w:rsid w:val="00F74E12"/>
    <w:rsid w:val="00F74F01"/>
    <w:rsid w:val="00F75932"/>
    <w:rsid w:val="00F76D95"/>
    <w:rsid w:val="00F8029F"/>
    <w:rsid w:val="00F814D6"/>
    <w:rsid w:val="00F830F6"/>
    <w:rsid w:val="00F83DE9"/>
    <w:rsid w:val="00F84D3B"/>
    <w:rsid w:val="00F85D1E"/>
    <w:rsid w:val="00F8633F"/>
    <w:rsid w:val="00F87A48"/>
    <w:rsid w:val="00F87ECF"/>
    <w:rsid w:val="00F90C2D"/>
    <w:rsid w:val="00F913CA"/>
    <w:rsid w:val="00F9159A"/>
    <w:rsid w:val="00F91F30"/>
    <w:rsid w:val="00F92F4F"/>
    <w:rsid w:val="00F96862"/>
    <w:rsid w:val="00F96EA1"/>
    <w:rsid w:val="00F97FDD"/>
    <w:rsid w:val="00FA0893"/>
    <w:rsid w:val="00FA0930"/>
    <w:rsid w:val="00FA0B4A"/>
    <w:rsid w:val="00FA1811"/>
    <w:rsid w:val="00FA1E53"/>
    <w:rsid w:val="00FA22D0"/>
    <w:rsid w:val="00FA397E"/>
    <w:rsid w:val="00FA3DCB"/>
    <w:rsid w:val="00FA4147"/>
    <w:rsid w:val="00FA4556"/>
    <w:rsid w:val="00FA48EB"/>
    <w:rsid w:val="00FA5B94"/>
    <w:rsid w:val="00FA5F54"/>
    <w:rsid w:val="00FA7109"/>
    <w:rsid w:val="00FA780E"/>
    <w:rsid w:val="00FB11D8"/>
    <w:rsid w:val="00FB1BA3"/>
    <w:rsid w:val="00FB243F"/>
    <w:rsid w:val="00FB2713"/>
    <w:rsid w:val="00FB3DEC"/>
    <w:rsid w:val="00FB3EC9"/>
    <w:rsid w:val="00FB553E"/>
    <w:rsid w:val="00FB5A17"/>
    <w:rsid w:val="00FB69F2"/>
    <w:rsid w:val="00FB6A0B"/>
    <w:rsid w:val="00FC0839"/>
    <w:rsid w:val="00FC09A3"/>
    <w:rsid w:val="00FC0C5F"/>
    <w:rsid w:val="00FC1C6C"/>
    <w:rsid w:val="00FC348D"/>
    <w:rsid w:val="00FC35EA"/>
    <w:rsid w:val="00FC44E0"/>
    <w:rsid w:val="00FC642B"/>
    <w:rsid w:val="00FC64AB"/>
    <w:rsid w:val="00FD03F0"/>
    <w:rsid w:val="00FD138B"/>
    <w:rsid w:val="00FD1A3B"/>
    <w:rsid w:val="00FD271F"/>
    <w:rsid w:val="00FD2CC4"/>
    <w:rsid w:val="00FD32E9"/>
    <w:rsid w:val="00FD3B55"/>
    <w:rsid w:val="00FD3DE6"/>
    <w:rsid w:val="00FD3FAE"/>
    <w:rsid w:val="00FD4626"/>
    <w:rsid w:val="00FD59A0"/>
    <w:rsid w:val="00FD5C27"/>
    <w:rsid w:val="00FD619C"/>
    <w:rsid w:val="00FD70A4"/>
    <w:rsid w:val="00FD7799"/>
    <w:rsid w:val="00FD7AD7"/>
    <w:rsid w:val="00FE0A3C"/>
    <w:rsid w:val="00FE137F"/>
    <w:rsid w:val="00FE1CDF"/>
    <w:rsid w:val="00FE251F"/>
    <w:rsid w:val="00FE2D4D"/>
    <w:rsid w:val="00FE3118"/>
    <w:rsid w:val="00FE347A"/>
    <w:rsid w:val="00FE35B5"/>
    <w:rsid w:val="00FE4C10"/>
    <w:rsid w:val="00FE693D"/>
    <w:rsid w:val="00FE73DE"/>
    <w:rsid w:val="00FE792E"/>
    <w:rsid w:val="00FE7DCD"/>
    <w:rsid w:val="00FF00D1"/>
    <w:rsid w:val="00FF0F47"/>
    <w:rsid w:val="00FF1AC9"/>
    <w:rsid w:val="00FF1E9A"/>
    <w:rsid w:val="00FF226E"/>
    <w:rsid w:val="00FF4CC4"/>
    <w:rsid w:val="00FF746F"/>
    <w:rsid w:val="00FF7AB8"/>
    <w:rsid w:val="00FF7F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7">
      <v:textbox inset="5.85pt,.7pt,5.85pt,.7pt"/>
    </o:shapedefaults>
    <o:shapelayout v:ext="edit">
      <o:idmap v:ext="edit" data="1"/>
    </o:shapelayout>
  </w:shapeDefaults>
  <w:decimalSymbol w:val=","/>
  <w:listSeparator w:val=";"/>
  <w14:docId w14:val="3472979A"/>
  <w15:docId w15:val="{899D97E2-4D75-4623-983E-077C00D4F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AB9"/>
    <w:pPr>
      <w:spacing w:after="200" w:line="276" w:lineRule="auto"/>
    </w:pPr>
    <w:rPr>
      <w:sz w:val="22"/>
      <w:szCs w:val="22"/>
      <w:lang w:eastAsia="en-US"/>
    </w:rPr>
  </w:style>
  <w:style w:type="paragraph" w:styleId="Titre1">
    <w:name w:val="heading 1"/>
    <w:basedOn w:val="Normal"/>
    <w:next w:val="Normal"/>
    <w:link w:val="Titre1Car"/>
    <w:uiPriority w:val="9"/>
    <w:qFormat/>
    <w:rsid w:val="004734AD"/>
    <w:pPr>
      <w:keepNext/>
      <w:keepLines/>
      <w:spacing w:before="480" w:after="12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C24063"/>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unhideWhenUsed/>
    <w:qFormat/>
    <w:rsid w:val="008274F2"/>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unhideWhenUsed/>
    <w:qFormat/>
    <w:rsid w:val="00204601"/>
    <w:pPr>
      <w:keepNext/>
      <w:spacing w:before="240" w:after="60"/>
      <w:outlineLvl w:val="3"/>
    </w:pPr>
    <w:rPr>
      <w:rFonts w:eastAsia="Times New Roman"/>
      <w:b/>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34AD"/>
    <w:rPr>
      <w:rFonts w:ascii="Cambria" w:eastAsia="Times New Roman" w:hAnsi="Cambria"/>
      <w:b/>
      <w:bCs/>
      <w:color w:val="365F91"/>
      <w:sz w:val="28"/>
      <w:szCs w:val="28"/>
      <w:lang w:val="fr-FR" w:eastAsia="en-US"/>
    </w:rPr>
  </w:style>
  <w:style w:type="character" w:customStyle="1" w:styleId="Titre2Car">
    <w:name w:val="Titre 2 Car"/>
    <w:basedOn w:val="Policepardfaut"/>
    <w:link w:val="Titre2"/>
    <w:uiPriority w:val="9"/>
    <w:rsid w:val="00C24063"/>
    <w:rPr>
      <w:rFonts w:ascii="Cambria" w:eastAsia="Times New Roman" w:hAnsi="Cambria" w:cs="Times New Roman"/>
      <w:b/>
      <w:bCs/>
      <w:color w:val="4F81BD"/>
      <w:sz w:val="26"/>
      <w:szCs w:val="26"/>
    </w:rPr>
  </w:style>
  <w:style w:type="paragraph" w:styleId="Paragraphedeliste">
    <w:name w:val="List Paragraph"/>
    <w:basedOn w:val="Normal"/>
    <w:uiPriority w:val="34"/>
    <w:qFormat/>
    <w:rsid w:val="00423C28"/>
    <w:pPr>
      <w:ind w:left="720"/>
      <w:contextualSpacing/>
    </w:pPr>
  </w:style>
  <w:style w:type="paragraph" w:styleId="Lgende">
    <w:name w:val="caption"/>
    <w:basedOn w:val="Normal"/>
    <w:next w:val="Normal"/>
    <w:autoRedefine/>
    <w:unhideWhenUsed/>
    <w:qFormat/>
    <w:rsid w:val="00775682"/>
    <w:pPr>
      <w:spacing w:after="0" w:line="240" w:lineRule="auto"/>
      <w:jc w:val="center"/>
    </w:pPr>
    <w:rPr>
      <w:b/>
      <w:bCs/>
      <w:color w:val="000000" w:themeColor="text1"/>
      <w:szCs w:val="18"/>
    </w:rPr>
  </w:style>
  <w:style w:type="table" w:styleId="Grilledutableau">
    <w:name w:val="Table Grid"/>
    <w:basedOn w:val="TableauNormal"/>
    <w:uiPriority w:val="59"/>
    <w:rsid w:val="006E09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rpsdetexte31">
    <w:name w:val="Corps de texte 31"/>
    <w:basedOn w:val="Normal"/>
    <w:uiPriority w:val="99"/>
    <w:rsid w:val="0006687A"/>
    <w:pPr>
      <w:overflowPunct w:val="0"/>
      <w:autoSpaceDE w:val="0"/>
      <w:autoSpaceDN w:val="0"/>
      <w:adjustRightInd w:val="0"/>
      <w:spacing w:after="0" w:line="240" w:lineRule="auto"/>
      <w:jc w:val="both"/>
    </w:pPr>
    <w:rPr>
      <w:rFonts w:ascii="Times New Roman" w:eastAsia="Times New Roman" w:hAnsi="Times New Roman"/>
      <w:szCs w:val="20"/>
      <w:lang w:eastAsia="fr-FR"/>
    </w:rPr>
  </w:style>
  <w:style w:type="paragraph" w:styleId="Corpsdetexte">
    <w:name w:val="Body Text"/>
    <w:basedOn w:val="Normal"/>
    <w:link w:val="CorpsdetexteCar"/>
    <w:semiHidden/>
    <w:rsid w:val="005B0147"/>
    <w:pPr>
      <w:spacing w:after="0" w:line="240" w:lineRule="auto"/>
      <w:jc w:val="center"/>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semiHidden/>
    <w:rsid w:val="005B0147"/>
    <w:rPr>
      <w:rFonts w:ascii="Times New Roman" w:eastAsia="Times New Roman" w:hAnsi="Times New Roman"/>
      <w:sz w:val="24"/>
      <w:szCs w:val="24"/>
    </w:rPr>
  </w:style>
  <w:style w:type="paragraph" w:styleId="Retraitcorpsdetexte2">
    <w:name w:val="Body Text Indent 2"/>
    <w:basedOn w:val="Normal"/>
    <w:link w:val="Retraitcorpsdetexte2Car"/>
    <w:semiHidden/>
    <w:rsid w:val="005B0147"/>
    <w:pPr>
      <w:spacing w:after="0" w:line="240" w:lineRule="auto"/>
      <w:ind w:left="720" w:hanging="360"/>
    </w:pPr>
    <w:rPr>
      <w:rFonts w:ascii="Times New (W1)" w:eastAsia="Times New Roman" w:hAnsi="Times New (W1)"/>
      <w:bCs/>
      <w:sz w:val="24"/>
      <w:szCs w:val="24"/>
      <w:lang w:eastAsia="fr-FR"/>
    </w:rPr>
  </w:style>
  <w:style w:type="character" w:customStyle="1" w:styleId="Retraitcorpsdetexte2Car">
    <w:name w:val="Retrait corps de texte 2 Car"/>
    <w:basedOn w:val="Policepardfaut"/>
    <w:link w:val="Retraitcorpsdetexte2"/>
    <w:semiHidden/>
    <w:rsid w:val="005B0147"/>
    <w:rPr>
      <w:rFonts w:ascii="Times New (W1)" w:eastAsia="Times New Roman" w:hAnsi="Times New (W1)"/>
      <w:bCs/>
      <w:sz w:val="24"/>
      <w:szCs w:val="24"/>
    </w:rPr>
  </w:style>
  <w:style w:type="paragraph" w:styleId="Corpsdetexte2">
    <w:name w:val="Body Text 2"/>
    <w:basedOn w:val="Normal"/>
    <w:link w:val="Corpsdetexte2Car"/>
    <w:uiPriority w:val="99"/>
    <w:unhideWhenUsed/>
    <w:rsid w:val="00E405D6"/>
    <w:pPr>
      <w:spacing w:after="120" w:line="480" w:lineRule="auto"/>
    </w:pPr>
  </w:style>
  <w:style w:type="character" w:customStyle="1" w:styleId="Corpsdetexte2Car">
    <w:name w:val="Corps de texte 2 Car"/>
    <w:basedOn w:val="Policepardfaut"/>
    <w:link w:val="Corpsdetexte2"/>
    <w:uiPriority w:val="99"/>
    <w:rsid w:val="00E405D6"/>
    <w:rPr>
      <w:sz w:val="22"/>
      <w:szCs w:val="22"/>
      <w:lang w:eastAsia="en-US"/>
    </w:rPr>
  </w:style>
  <w:style w:type="paragraph" w:styleId="Notedebasdepage">
    <w:name w:val="footnote text"/>
    <w:basedOn w:val="Normal"/>
    <w:link w:val="NotedebasdepageCar"/>
    <w:semiHidden/>
    <w:rsid w:val="00E405D6"/>
    <w:pPr>
      <w:spacing w:after="0" w:line="240" w:lineRule="auto"/>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semiHidden/>
    <w:rsid w:val="00E405D6"/>
    <w:rPr>
      <w:rFonts w:ascii="Times New Roman" w:eastAsia="Times New Roman" w:hAnsi="Times New Roman"/>
    </w:rPr>
  </w:style>
  <w:style w:type="character" w:customStyle="1" w:styleId="Titre3Car">
    <w:name w:val="Titre 3 Car"/>
    <w:basedOn w:val="Policepardfaut"/>
    <w:link w:val="Titre3"/>
    <w:uiPriority w:val="9"/>
    <w:rsid w:val="008274F2"/>
    <w:rPr>
      <w:rFonts w:ascii="Cambria" w:eastAsia="Times New Roman" w:hAnsi="Cambria"/>
      <w:b/>
      <w:bCs/>
      <w:sz w:val="26"/>
      <w:szCs w:val="26"/>
      <w:lang w:eastAsia="en-US"/>
    </w:rPr>
  </w:style>
  <w:style w:type="paragraph" w:styleId="En-ttedetabledesmatires">
    <w:name w:val="TOC Heading"/>
    <w:basedOn w:val="Titre1"/>
    <w:next w:val="Normal"/>
    <w:uiPriority w:val="39"/>
    <w:semiHidden/>
    <w:unhideWhenUsed/>
    <w:qFormat/>
    <w:rsid w:val="00ED1AC7"/>
    <w:pPr>
      <w:outlineLvl w:val="9"/>
    </w:pPr>
  </w:style>
  <w:style w:type="paragraph" w:styleId="TM1">
    <w:name w:val="toc 1"/>
    <w:basedOn w:val="Normal"/>
    <w:next w:val="Normal"/>
    <w:autoRedefine/>
    <w:uiPriority w:val="39"/>
    <w:unhideWhenUsed/>
    <w:rsid w:val="00ED1AC7"/>
    <w:pPr>
      <w:spacing w:before="360" w:after="360"/>
    </w:pPr>
    <w:rPr>
      <w:rFonts w:cs="Calibri"/>
      <w:b/>
      <w:bCs/>
      <w:caps/>
      <w:u w:val="single"/>
    </w:rPr>
  </w:style>
  <w:style w:type="paragraph" w:styleId="TM2">
    <w:name w:val="toc 2"/>
    <w:basedOn w:val="Normal"/>
    <w:next w:val="Normal"/>
    <w:autoRedefine/>
    <w:uiPriority w:val="39"/>
    <w:unhideWhenUsed/>
    <w:rsid w:val="00ED1AC7"/>
    <w:pPr>
      <w:spacing w:after="0"/>
    </w:pPr>
    <w:rPr>
      <w:rFonts w:cs="Calibri"/>
      <w:b/>
      <w:bCs/>
      <w:smallCaps/>
    </w:rPr>
  </w:style>
  <w:style w:type="paragraph" w:styleId="TM3">
    <w:name w:val="toc 3"/>
    <w:basedOn w:val="Normal"/>
    <w:next w:val="Normal"/>
    <w:autoRedefine/>
    <w:uiPriority w:val="39"/>
    <w:unhideWhenUsed/>
    <w:rsid w:val="00ED1AC7"/>
    <w:pPr>
      <w:spacing w:after="0"/>
    </w:pPr>
    <w:rPr>
      <w:rFonts w:cs="Calibri"/>
      <w:smallCaps/>
    </w:rPr>
  </w:style>
  <w:style w:type="character" w:styleId="Lienhypertexte">
    <w:name w:val="Hyperlink"/>
    <w:basedOn w:val="Policepardfaut"/>
    <w:uiPriority w:val="99"/>
    <w:unhideWhenUsed/>
    <w:rsid w:val="00ED1AC7"/>
    <w:rPr>
      <w:color w:val="0000FF"/>
      <w:u w:val="single"/>
    </w:rPr>
  </w:style>
  <w:style w:type="paragraph" w:styleId="TM4">
    <w:name w:val="toc 4"/>
    <w:basedOn w:val="Normal"/>
    <w:next w:val="Normal"/>
    <w:autoRedefine/>
    <w:uiPriority w:val="39"/>
    <w:unhideWhenUsed/>
    <w:rsid w:val="00ED1AC7"/>
    <w:pPr>
      <w:spacing w:after="0"/>
    </w:pPr>
    <w:rPr>
      <w:rFonts w:cs="Calibri"/>
    </w:rPr>
  </w:style>
  <w:style w:type="paragraph" w:styleId="TM5">
    <w:name w:val="toc 5"/>
    <w:basedOn w:val="Normal"/>
    <w:next w:val="Normal"/>
    <w:autoRedefine/>
    <w:uiPriority w:val="39"/>
    <w:unhideWhenUsed/>
    <w:rsid w:val="00ED1AC7"/>
    <w:pPr>
      <w:spacing w:after="0"/>
    </w:pPr>
    <w:rPr>
      <w:rFonts w:cs="Calibri"/>
    </w:rPr>
  </w:style>
  <w:style w:type="paragraph" w:styleId="TM6">
    <w:name w:val="toc 6"/>
    <w:basedOn w:val="Normal"/>
    <w:next w:val="Normal"/>
    <w:autoRedefine/>
    <w:uiPriority w:val="39"/>
    <w:unhideWhenUsed/>
    <w:rsid w:val="00ED1AC7"/>
    <w:pPr>
      <w:spacing w:after="0"/>
    </w:pPr>
    <w:rPr>
      <w:rFonts w:cs="Calibri"/>
    </w:rPr>
  </w:style>
  <w:style w:type="paragraph" w:styleId="TM7">
    <w:name w:val="toc 7"/>
    <w:basedOn w:val="Normal"/>
    <w:next w:val="Normal"/>
    <w:autoRedefine/>
    <w:uiPriority w:val="39"/>
    <w:unhideWhenUsed/>
    <w:rsid w:val="00ED1AC7"/>
    <w:pPr>
      <w:spacing w:after="0"/>
    </w:pPr>
    <w:rPr>
      <w:rFonts w:cs="Calibri"/>
    </w:rPr>
  </w:style>
  <w:style w:type="paragraph" w:styleId="TM8">
    <w:name w:val="toc 8"/>
    <w:basedOn w:val="Normal"/>
    <w:next w:val="Normal"/>
    <w:autoRedefine/>
    <w:uiPriority w:val="39"/>
    <w:unhideWhenUsed/>
    <w:rsid w:val="00ED1AC7"/>
    <w:pPr>
      <w:spacing w:after="0"/>
    </w:pPr>
    <w:rPr>
      <w:rFonts w:cs="Calibri"/>
    </w:rPr>
  </w:style>
  <w:style w:type="paragraph" w:styleId="TM9">
    <w:name w:val="toc 9"/>
    <w:basedOn w:val="Normal"/>
    <w:next w:val="Normal"/>
    <w:autoRedefine/>
    <w:uiPriority w:val="39"/>
    <w:unhideWhenUsed/>
    <w:rsid w:val="00ED1AC7"/>
    <w:pPr>
      <w:spacing w:after="0"/>
    </w:pPr>
    <w:rPr>
      <w:rFonts w:cs="Calibri"/>
    </w:rPr>
  </w:style>
  <w:style w:type="paragraph" w:styleId="Titre">
    <w:name w:val="Title"/>
    <w:basedOn w:val="Normal"/>
    <w:next w:val="Normal"/>
    <w:link w:val="TitreCar"/>
    <w:qFormat/>
    <w:rsid w:val="00052809"/>
    <w:pPr>
      <w:spacing w:before="240" w:after="60"/>
      <w:jc w:val="center"/>
      <w:outlineLvl w:val="0"/>
    </w:pPr>
    <w:rPr>
      <w:rFonts w:ascii="Cambria" w:eastAsia="Times New Roman" w:hAnsi="Cambria"/>
      <w:b/>
      <w:bCs/>
      <w:kern w:val="28"/>
      <w:sz w:val="32"/>
      <w:szCs w:val="32"/>
    </w:rPr>
  </w:style>
  <w:style w:type="character" w:customStyle="1" w:styleId="TitreCar">
    <w:name w:val="Titre Car"/>
    <w:basedOn w:val="Policepardfaut"/>
    <w:link w:val="Titre"/>
    <w:uiPriority w:val="10"/>
    <w:rsid w:val="00052809"/>
    <w:rPr>
      <w:rFonts w:ascii="Cambria" w:eastAsia="Times New Roman" w:hAnsi="Cambria" w:cs="Times New Roman"/>
      <w:b/>
      <w:bCs/>
      <w:kern w:val="28"/>
      <w:sz w:val="32"/>
      <w:szCs w:val="32"/>
      <w:lang w:eastAsia="en-US"/>
    </w:rPr>
  </w:style>
  <w:style w:type="character" w:customStyle="1" w:styleId="Titre4Car">
    <w:name w:val="Titre 4 Car"/>
    <w:basedOn w:val="Policepardfaut"/>
    <w:link w:val="Titre4"/>
    <w:uiPriority w:val="9"/>
    <w:rsid w:val="00204601"/>
    <w:rPr>
      <w:rFonts w:eastAsia="Times New Roman"/>
      <w:b/>
      <w:bCs/>
      <w:sz w:val="22"/>
      <w:szCs w:val="28"/>
      <w:lang w:val="fr-FR" w:eastAsia="en-US"/>
    </w:rPr>
  </w:style>
  <w:style w:type="paragraph" w:styleId="Corpsdetexte3">
    <w:name w:val="Body Text 3"/>
    <w:basedOn w:val="Normal"/>
    <w:link w:val="Corpsdetexte3Car"/>
    <w:uiPriority w:val="99"/>
    <w:unhideWhenUsed/>
    <w:rsid w:val="00D90C5B"/>
    <w:pPr>
      <w:spacing w:after="120"/>
    </w:pPr>
    <w:rPr>
      <w:sz w:val="16"/>
      <w:szCs w:val="16"/>
    </w:rPr>
  </w:style>
  <w:style w:type="character" w:customStyle="1" w:styleId="Corpsdetexte3Car">
    <w:name w:val="Corps de texte 3 Car"/>
    <w:basedOn w:val="Policepardfaut"/>
    <w:link w:val="Corpsdetexte3"/>
    <w:uiPriority w:val="99"/>
    <w:rsid w:val="00D90C5B"/>
    <w:rPr>
      <w:sz w:val="16"/>
      <w:szCs w:val="16"/>
      <w:lang w:eastAsia="en-US"/>
    </w:rPr>
  </w:style>
  <w:style w:type="paragraph" w:styleId="NormalWeb">
    <w:name w:val="Normal (Web)"/>
    <w:basedOn w:val="Normal"/>
    <w:uiPriority w:val="99"/>
    <w:rsid w:val="006E39D4"/>
    <w:pPr>
      <w:spacing w:before="100" w:beforeAutospacing="1" w:after="100" w:afterAutospacing="1" w:line="240" w:lineRule="auto"/>
    </w:pPr>
    <w:rPr>
      <w:rFonts w:ascii="Arial Unicode MS" w:eastAsia="Arial Unicode MS" w:hAnsi="Arial Unicode MS" w:cs="Arial Unicode MS" w:hint="eastAsia"/>
      <w:color w:val="000000"/>
      <w:sz w:val="24"/>
      <w:szCs w:val="24"/>
      <w:lang w:eastAsia="fr-FR"/>
    </w:rPr>
  </w:style>
  <w:style w:type="character" w:styleId="Appelnotedebasdep">
    <w:name w:val="footnote reference"/>
    <w:basedOn w:val="Policepardfaut"/>
    <w:uiPriority w:val="99"/>
    <w:semiHidden/>
    <w:unhideWhenUsed/>
    <w:rsid w:val="00EB7458"/>
    <w:rPr>
      <w:vertAlign w:val="superscript"/>
    </w:rPr>
  </w:style>
  <w:style w:type="paragraph" w:customStyle="1" w:styleId="Z-Fr-DocAssocie">
    <w:name w:val="Z-Fr-DocAssocie"/>
    <w:basedOn w:val="Normal"/>
    <w:rsid w:val="001505BF"/>
    <w:pPr>
      <w:widowControl w:val="0"/>
      <w:tabs>
        <w:tab w:val="left" w:pos="567"/>
        <w:tab w:val="left" w:pos="1134"/>
        <w:tab w:val="left" w:pos="1701"/>
        <w:tab w:val="left" w:pos="2268"/>
        <w:tab w:val="left" w:pos="2835"/>
      </w:tabs>
      <w:overflowPunct w:val="0"/>
      <w:autoSpaceDE w:val="0"/>
      <w:autoSpaceDN w:val="0"/>
      <w:adjustRightInd w:val="0"/>
      <w:spacing w:after="0" w:line="240" w:lineRule="auto"/>
      <w:jc w:val="both"/>
      <w:textAlignment w:val="baseline"/>
    </w:pPr>
    <w:rPr>
      <w:rFonts w:ascii="Times New Roman" w:eastAsia="Times New Roman" w:hAnsi="Times New Roman"/>
      <w:szCs w:val="20"/>
      <w:lang w:val="en-US" w:eastAsia="fr-FR"/>
    </w:rPr>
  </w:style>
  <w:style w:type="paragraph" w:customStyle="1" w:styleId="BodyText31">
    <w:name w:val="Body Text 31"/>
    <w:basedOn w:val="Normal"/>
    <w:rsid w:val="001505BF"/>
    <w:pPr>
      <w:overflowPunct w:val="0"/>
      <w:autoSpaceDE w:val="0"/>
      <w:autoSpaceDN w:val="0"/>
      <w:adjustRightInd w:val="0"/>
      <w:spacing w:after="0" w:line="240" w:lineRule="auto"/>
      <w:jc w:val="both"/>
      <w:textAlignment w:val="baseline"/>
    </w:pPr>
    <w:rPr>
      <w:rFonts w:ascii="Times New Roman" w:eastAsia="MS Mincho" w:hAnsi="Times New Roman"/>
      <w:szCs w:val="20"/>
      <w:lang w:eastAsia="fr-FR"/>
    </w:rPr>
  </w:style>
  <w:style w:type="paragraph" w:styleId="En-tte">
    <w:name w:val="header"/>
    <w:basedOn w:val="Normal"/>
    <w:link w:val="En-tteCar"/>
    <w:uiPriority w:val="99"/>
    <w:semiHidden/>
    <w:unhideWhenUsed/>
    <w:rsid w:val="0031091F"/>
    <w:pPr>
      <w:tabs>
        <w:tab w:val="center" w:pos="4536"/>
        <w:tab w:val="right" w:pos="9072"/>
      </w:tabs>
    </w:pPr>
  </w:style>
  <w:style w:type="character" w:customStyle="1" w:styleId="En-tteCar">
    <w:name w:val="En-tête Car"/>
    <w:basedOn w:val="Policepardfaut"/>
    <w:link w:val="En-tte"/>
    <w:uiPriority w:val="99"/>
    <w:semiHidden/>
    <w:rsid w:val="0031091F"/>
    <w:rPr>
      <w:sz w:val="22"/>
      <w:szCs w:val="22"/>
      <w:lang w:eastAsia="en-US"/>
    </w:rPr>
  </w:style>
  <w:style w:type="paragraph" w:styleId="Pieddepage">
    <w:name w:val="footer"/>
    <w:basedOn w:val="Normal"/>
    <w:link w:val="PieddepageCar"/>
    <w:uiPriority w:val="99"/>
    <w:unhideWhenUsed/>
    <w:rsid w:val="0031091F"/>
    <w:pPr>
      <w:tabs>
        <w:tab w:val="center" w:pos="4536"/>
        <w:tab w:val="right" w:pos="9072"/>
      </w:tabs>
    </w:pPr>
  </w:style>
  <w:style w:type="character" w:customStyle="1" w:styleId="PieddepageCar">
    <w:name w:val="Pied de page Car"/>
    <w:basedOn w:val="Policepardfaut"/>
    <w:link w:val="Pieddepage"/>
    <w:uiPriority w:val="99"/>
    <w:rsid w:val="0031091F"/>
    <w:rPr>
      <w:sz w:val="22"/>
      <w:szCs w:val="22"/>
      <w:lang w:eastAsia="en-US"/>
    </w:rPr>
  </w:style>
  <w:style w:type="paragraph" w:styleId="Textedebulles">
    <w:name w:val="Balloon Text"/>
    <w:basedOn w:val="Normal"/>
    <w:link w:val="TextedebullesCar"/>
    <w:uiPriority w:val="99"/>
    <w:semiHidden/>
    <w:unhideWhenUsed/>
    <w:rsid w:val="009041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41C2"/>
    <w:rPr>
      <w:rFonts w:ascii="Tahoma" w:hAnsi="Tahoma" w:cs="Tahoma"/>
      <w:sz w:val="16"/>
      <w:szCs w:val="16"/>
      <w:lang w:val="fr-FR" w:eastAsia="en-US"/>
    </w:rPr>
  </w:style>
  <w:style w:type="character" w:styleId="Marquedecommentaire">
    <w:name w:val="annotation reference"/>
    <w:basedOn w:val="Policepardfaut"/>
    <w:uiPriority w:val="99"/>
    <w:semiHidden/>
    <w:unhideWhenUsed/>
    <w:rsid w:val="00413FEC"/>
    <w:rPr>
      <w:sz w:val="16"/>
      <w:szCs w:val="16"/>
    </w:rPr>
  </w:style>
  <w:style w:type="paragraph" w:styleId="Commentaire">
    <w:name w:val="annotation text"/>
    <w:basedOn w:val="Normal"/>
    <w:link w:val="CommentaireCar"/>
    <w:uiPriority w:val="99"/>
    <w:semiHidden/>
    <w:unhideWhenUsed/>
    <w:rsid w:val="00413FEC"/>
    <w:pPr>
      <w:spacing w:line="240" w:lineRule="auto"/>
    </w:pPr>
    <w:rPr>
      <w:sz w:val="20"/>
      <w:szCs w:val="20"/>
    </w:rPr>
  </w:style>
  <w:style w:type="character" w:customStyle="1" w:styleId="CommentaireCar">
    <w:name w:val="Commentaire Car"/>
    <w:basedOn w:val="Policepardfaut"/>
    <w:link w:val="Commentaire"/>
    <w:uiPriority w:val="99"/>
    <w:semiHidden/>
    <w:rsid w:val="00413FEC"/>
    <w:rPr>
      <w:lang w:val="fr-FR" w:eastAsia="en-US"/>
    </w:rPr>
  </w:style>
  <w:style w:type="paragraph" w:styleId="Objetducommentaire">
    <w:name w:val="annotation subject"/>
    <w:basedOn w:val="Commentaire"/>
    <w:next w:val="Commentaire"/>
    <w:link w:val="ObjetducommentaireCar"/>
    <w:uiPriority w:val="99"/>
    <w:semiHidden/>
    <w:unhideWhenUsed/>
    <w:rsid w:val="00413FEC"/>
    <w:rPr>
      <w:b/>
      <w:bCs/>
    </w:rPr>
  </w:style>
  <w:style w:type="character" w:customStyle="1" w:styleId="ObjetducommentaireCar">
    <w:name w:val="Objet du commentaire Car"/>
    <w:basedOn w:val="CommentaireCar"/>
    <w:link w:val="Objetducommentaire"/>
    <w:uiPriority w:val="99"/>
    <w:semiHidden/>
    <w:rsid w:val="00413FEC"/>
    <w:rPr>
      <w:b/>
      <w:bCs/>
      <w:lang w:val="fr-FR" w:eastAsia="en-US"/>
    </w:rPr>
  </w:style>
  <w:style w:type="character" w:customStyle="1" w:styleId="st1">
    <w:name w:val="st1"/>
    <w:basedOn w:val="Policepardfaut"/>
    <w:rsid w:val="00C577F2"/>
  </w:style>
  <w:style w:type="paragraph" w:customStyle="1" w:styleId="Corpsdetexte32">
    <w:name w:val="Corps de texte 32"/>
    <w:basedOn w:val="Normal"/>
    <w:rsid w:val="00E5311C"/>
    <w:pPr>
      <w:overflowPunct w:val="0"/>
      <w:autoSpaceDE w:val="0"/>
      <w:autoSpaceDN w:val="0"/>
      <w:adjustRightInd w:val="0"/>
      <w:spacing w:after="0" w:line="240" w:lineRule="auto"/>
      <w:jc w:val="both"/>
    </w:pPr>
    <w:rPr>
      <w:rFonts w:ascii="Times New Roman" w:eastAsia="Times New Roman" w:hAnsi="Times New Roman"/>
      <w:szCs w:val="20"/>
      <w:lang w:eastAsia="fr-FR"/>
    </w:rPr>
  </w:style>
  <w:style w:type="paragraph" w:customStyle="1" w:styleId="Default">
    <w:name w:val="Default"/>
    <w:rsid w:val="006F5C1D"/>
    <w:pPr>
      <w:autoSpaceDE w:val="0"/>
      <w:autoSpaceDN w:val="0"/>
      <w:adjustRightInd w:val="0"/>
    </w:pPr>
    <w:rPr>
      <w:rFonts w:ascii="Times New Roman" w:hAnsi="Times New Roman"/>
      <w:color w:val="000000"/>
      <w:sz w:val="24"/>
      <w:szCs w:val="24"/>
    </w:rPr>
  </w:style>
  <w:style w:type="paragraph" w:customStyle="1" w:styleId="Corpsdetexte33">
    <w:name w:val="Corps de texte 33"/>
    <w:basedOn w:val="Normal"/>
    <w:rsid w:val="00D92A58"/>
    <w:pPr>
      <w:overflowPunct w:val="0"/>
      <w:autoSpaceDE w:val="0"/>
      <w:autoSpaceDN w:val="0"/>
      <w:adjustRightInd w:val="0"/>
      <w:spacing w:after="0" w:line="240" w:lineRule="auto"/>
      <w:jc w:val="both"/>
    </w:pPr>
    <w:rPr>
      <w:rFonts w:ascii="Times New Roman" w:eastAsia="Times New Roman" w:hAnsi="Times New Roman"/>
      <w:szCs w:val="20"/>
      <w:lang w:eastAsia="fr-FR"/>
    </w:rPr>
  </w:style>
  <w:style w:type="paragraph" w:styleId="Notedefin">
    <w:name w:val="endnote text"/>
    <w:basedOn w:val="Normal"/>
    <w:link w:val="NotedefinCar"/>
    <w:uiPriority w:val="99"/>
    <w:semiHidden/>
    <w:unhideWhenUsed/>
    <w:rsid w:val="00DA1E57"/>
    <w:rPr>
      <w:rFonts w:eastAsia="Calibri"/>
      <w:sz w:val="20"/>
      <w:szCs w:val="20"/>
    </w:rPr>
  </w:style>
  <w:style w:type="character" w:customStyle="1" w:styleId="NotedefinCar">
    <w:name w:val="Note de fin Car"/>
    <w:basedOn w:val="Policepardfaut"/>
    <w:link w:val="Notedefin"/>
    <w:uiPriority w:val="99"/>
    <w:semiHidden/>
    <w:rsid w:val="00DA1E57"/>
    <w:rPr>
      <w:rFonts w:eastAsia="Calibri"/>
      <w:lang w:val="fr-FR" w:eastAsia="en-US"/>
    </w:rPr>
  </w:style>
  <w:style w:type="character" w:styleId="Appeldenotedefin">
    <w:name w:val="endnote reference"/>
    <w:basedOn w:val="Policepardfaut"/>
    <w:uiPriority w:val="99"/>
    <w:semiHidden/>
    <w:unhideWhenUsed/>
    <w:rsid w:val="00DA1E57"/>
    <w:rPr>
      <w:vertAlign w:val="superscript"/>
    </w:rPr>
  </w:style>
  <w:style w:type="character" w:customStyle="1" w:styleId="filesize">
    <w:name w:val="filesize"/>
    <w:basedOn w:val="Policepardfaut"/>
    <w:rsid w:val="00DA1E57"/>
  </w:style>
  <w:style w:type="character" w:customStyle="1" w:styleId="quickreflink">
    <w:name w:val="quickreflink"/>
    <w:basedOn w:val="Policepardfaut"/>
    <w:rsid w:val="00DA1E57"/>
  </w:style>
  <w:style w:type="paragraph" w:customStyle="1" w:styleId="box">
    <w:name w:val="box"/>
    <w:basedOn w:val="Normal"/>
    <w:rsid w:val="00DA1E5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nlmx">
    <w:name w:val="nlm_x"/>
    <w:basedOn w:val="Policepardfaut"/>
    <w:rsid w:val="00DA1E57"/>
  </w:style>
  <w:style w:type="character" w:styleId="Accentuation">
    <w:name w:val="Emphasis"/>
    <w:basedOn w:val="Policepardfaut"/>
    <w:uiPriority w:val="20"/>
    <w:qFormat/>
    <w:rsid w:val="00DA1E57"/>
    <w:rPr>
      <w:i/>
      <w:iCs/>
    </w:rPr>
  </w:style>
  <w:style w:type="paragraph" w:customStyle="1" w:styleId="CM7">
    <w:name w:val="CM7"/>
    <w:basedOn w:val="Default"/>
    <w:next w:val="Default"/>
    <w:uiPriority w:val="99"/>
    <w:rsid w:val="00DA1E57"/>
    <w:pPr>
      <w:spacing w:line="283" w:lineRule="atLeast"/>
    </w:pPr>
    <w:rPr>
      <w:rFonts w:ascii="Times New" w:eastAsia="Calibri" w:hAnsi="Times New"/>
      <w:color w:val="auto"/>
      <w:lang w:val="fr-FR" w:eastAsia="fr-FR"/>
    </w:rPr>
  </w:style>
  <w:style w:type="paragraph" w:customStyle="1" w:styleId="CM16">
    <w:name w:val="CM16"/>
    <w:basedOn w:val="Default"/>
    <w:next w:val="Default"/>
    <w:uiPriority w:val="99"/>
    <w:rsid w:val="00DA1E57"/>
    <w:pPr>
      <w:spacing w:line="283" w:lineRule="atLeast"/>
    </w:pPr>
    <w:rPr>
      <w:rFonts w:ascii="Times New" w:eastAsia="Calibri" w:hAnsi="Times New"/>
      <w:color w:val="auto"/>
      <w:lang w:val="fr-FR" w:eastAsia="fr-FR"/>
    </w:rPr>
  </w:style>
  <w:style w:type="paragraph" w:customStyle="1" w:styleId="CM17">
    <w:name w:val="CM17"/>
    <w:basedOn w:val="Default"/>
    <w:next w:val="Default"/>
    <w:uiPriority w:val="99"/>
    <w:rsid w:val="00DA1E57"/>
    <w:pPr>
      <w:spacing w:line="283" w:lineRule="atLeast"/>
    </w:pPr>
    <w:rPr>
      <w:rFonts w:ascii="Times New" w:eastAsia="Calibri" w:hAnsi="Times New"/>
      <w:color w:val="auto"/>
      <w:lang w:val="fr-FR" w:eastAsia="fr-FR"/>
    </w:rPr>
  </w:style>
  <w:style w:type="paragraph" w:customStyle="1" w:styleId="CM8">
    <w:name w:val="CM8"/>
    <w:basedOn w:val="Default"/>
    <w:next w:val="Default"/>
    <w:uiPriority w:val="99"/>
    <w:rsid w:val="00DA1E57"/>
    <w:pPr>
      <w:spacing w:line="283" w:lineRule="atLeast"/>
    </w:pPr>
    <w:rPr>
      <w:rFonts w:ascii="Times New" w:eastAsia="Calibri" w:hAnsi="Times New"/>
      <w:color w:val="auto"/>
      <w:lang w:val="fr-FR" w:eastAsia="fr-FR"/>
    </w:rPr>
  </w:style>
  <w:style w:type="character" w:styleId="Textedelespacerserv">
    <w:name w:val="Placeholder Text"/>
    <w:basedOn w:val="Policepardfaut"/>
    <w:uiPriority w:val="99"/>
    <w:semiHidden/>
    <w:rsid w:val="00E65DFD"/>
    <w:rPr>
      <w:color w:val="808080"/>
    </w:rPr>
  </w:style>
  <w:style w:type="character" w:styleId="lev">
    <w:name w:val="Strong"/>
    <w:basedOn w:val="Policepardfaut"/>
    <w:uiPriority w:val="22"/>
    <w:qFormat/>
    <w:rsid w:val="0043503F"/>
    <w:rPr>
      <w:b/>
      <w:bCs/>
    </w:rPr>
  </w:style>
  <w:style w:type="paragraph" w:customStyle="1" w:styleId="Paragraphe">
    <w:name w:val="Paragraphe"/>
    <w:basedOn w:val="Normal"/>
    <w:uiPriority w:val="99"/>
    <w:rsid w:val="00B53471"/>
    <w:pPr>
      <w:widowControl w:val="0"/>
      <w:overflowPunct w:val="0"/>
      <w:autoSpaceDE w:val="0"/>
      <w:autoSpaceDN w:val="0"/>
      <w:adjustRightInd w:val="0"/>
      <w:spacing w:after="120" w:line="240" w:lineRule="auto"/>
      <w:jc w:val="both"/>
      <w:textAlignment w:val="baseline"/>
    </w:pPr>
    <w:rPr>
      <w:rFonts w:ascii="Arial" w:eastAsia="Times New Roman" w:hAnsi="Arial"/>
      <w:sz w:val="20"/>
      <w:szCs w:val="20"/>
      <w:lang w:val="fr-FR" w:eastAsia="fr-FR"/>
    </w:rPr>
  </w:style>
  <w:style w:type="paragraph" w:styleId="Rvision">
    <w:name w:val="Revision"/>
    <w:hidden/>
    <w:uiPriority w:val="99"/>
    <w:semiHidden/>
    <w:rsid w:val="000604EF"/>
    <w:rPr>
      <w:sz w:val="22"/>
      <w:szCs w:val="22"/>
      <w:lang w:eastAsia="en-US"/>
    </w:rPr>
  </w:style>
  <w:style w:type="paragraph" w:customStyle="1" w:styleId="Corpsdetexte34">
    <w:name w:val="Corps de texte 34"/>
    <w:basedOn w:val="Normal"/>
    <w:rsid w:val="00F436F9"/>
    <w:pPr>
      <w:overflowPunct w:val="0"/>
      <w:autoSpaceDE w:val="0"/>
      <w:autoSpaceDN w:val="0"/>
      <w:adjustRightInd w:val="0"/>
      <w:spacing w:after="0" w:line="240" w:lineRule="auto"/>
      <w:jc w:val="both"/>
      <w:textAlignment w:val="baseline"/>
    </w:pPr>
    <w:rPr>
      <w:rFonts w:ascii="Times New Roman" w:eastAsia="Times New Roman" w:hAnsi="Times New Roman"/>
      <w:szCs w:val="20"/>
      <w:lang w:eastAsia="fr-FR"/>
    </w:rPr>
  </w:style>
  <w:style w:type="paragraph" w:customStyle="1" w:styleId="Corpsdetexte35">
    <w:name w:val="Corps de texte 35"/>
    <w:basedOn w:val="Normal"/>
    <w:rsid w:val="00356A2A"/>
    <w:pPr>
      <w:overflowPunct w:val="0"/>
      <w:autoSpaceDE w:val="0"/>
      <w:autoSpaceDN w:val="0"/>
      <w:adjustRightInd w:val="0"/>
      <w:spacing w:after="0" w:line="240" w:lineRule="auto"/>
      <w:jc w:val="both"/>
      <w:textAlignment w:val="baseline"/>
    </w:pPr>
    <w:rPr>
      <w:rFonts w:ascii="Times New Roman" w:eastAsia="Times New Roman" w:hAnsi="Times New Roman"/>
      <w:szCs w:val="20"/>
      <w:lang w:eastAsia="fr-FR"/>
    </w:rPr>
  </w:style>
  <w:style w:type="paragraph" w:customStyle="1" w:styleId="Tekstpodstawowy31">
    <w:name w:val="Tekst podstawowy 31"/>
    <w:basedOn w:val="Normal"/>
    <w:rsid w:val="009667D0"/>
    <w:pPr>
      <w:overflowPunct w:val="0"/>
      <w:autoSpaceDE w:val="0"/>
      <w:autoSpaceDN w:val="0"/>
      <w:adjustRightInd w:val="0"/>
      <w:spacing w:after="0" w:line="240" w:lineRule="auto"/>
      <w:jc w:val="both"/>
    </w:pPr>
    <w:rPr>
      <w:rFonts w:ascii="Times New Roman" w:eastAsia="Times New Roman" w:hAnsi="Times New Roman"/>
      <w:szCs w:val="20"/>
      <w:lang w:eastAsia="fr-FR"/>
    </w:rPr>
  </w:style>
  <w:style w:type="character" w:styleId="Lienhypertextesuivivisit">
    <w:name w:val="FollowedHyperlink"/>
    <w:basedOn w:val="Policepardfaut"/>
    <w:uiPriority w:val="99"/>
    <w:semiHidden/>
    <w:unhideWhenUsed/>
    <w:rsid w:val="00B701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1824">
      <w:bodyDiv w:val="1"/>
      <w:marLeft w:val="0"/>
      <w:marRight w:val="0"/>
      <w:marTop w:val="0"/>
      <w:marBottom w:val="0"/>
      <w:divBdr>
        <w:top w:val="none" w:sz="0" w:space="0" w:color="auto"/>
        <w:left w:val="none" w:sz="0" w:space="0" w:color="auto"/>
        <w:bottom w:val="none" w:sz="0" w:space="0" w:color="auto"/>
        <w:right w:val="none" w:sz="0" w:space="0" w:color="auto"/>
      </w:divBdr>
    </w:div>
    <w:div w:id="13120946">
      <w:bodyDiv w:val="1"/>
      <w:marLeft w:val="0"/>
      <w:marRight w:val="0"/>
      <w:marTop w:val="0"/>
      <w:marBottom w:val="0"/>
      <w:divBdr>
        <w:top w:val="none" w:sz="0" w:space="0" w:color="auto"/>
        <w:left w:val="none" w:sz="0" w:space="0" w:color="auto"/>
        <w:bottom w:val="none" w:sz="0" w:space="0" w:color="auto"/>
        <w:right w:val="none" w:sz="0" w:space="0" w:color="auto"/>
      </w:divBdr>
    </w:div>
    <w:div w:id="17396065">
      <w:bodyDiv w:val="1"/>
      <w:marLeft w:val="0"/>
      <w:marRight w:val="0"/>
      <w:marTop w:val="0"/>
      <w:marBottom w:val="0"/>
      <w:divBdr>
        <w:top w:val="none" w:sz="0" w:space="0" w:color="auto"/>
        <w:left w:val="none" w:sz="0" w:space="0" w:color="auto"/>
        <w:bottom w:val="none" w:sz="0" w:space="0" w:color="auto"/>
        <w:right w:val="none" w:sz="0" w:space="0" w:color="auto"/>
      </w:divBdr>
    </w:div>
    <w:div w:id="20520874">
      <w:bodyDiv w:val="1"/>
      <w:marLeft w:val="0"/>
      <w:marRight w:val="0"/>
      <w:marTop w:val="0"/>
      <w:marBottom w:val="0"/>
      <w:divBdr>
        <w:top w:val="none" w:sz="0" w:space="0" w:color="auto"/>
        <w:left w:val="none" w:sz="0" w:space="0" w:color="auto"/>
        <w:bottom w:val="none" w:sz="0" w:space="0" w:color="auto"/>
        <w:right w:val="none" w:sz="0" w:space="0" w:color="auto"/>
      </w:divBdr>
    </w:div>
    <w:div w:id="31344137">
      <w:bodyDiv w:val="1"/>
      <w:marLeft w:val="0"/>
      <w:marRight w:val="0"/>
      <w:marTop w:val="0"/>
      <w:marBottom w:val="0"/>
      <w:divBdr>
        <w:top w:val="none" w:sz="0" w:space="0" w:color="auto"/>
        <w:left w:val="none" w:sz="0" w:space="0" w:color="auto"/>
        <w:bottom w:val="none" w:sz="0" w:space="0" w:color="auto"/>
        <w:right w:val="none" w:sz="0" w:space="0" w:color="auto"/>
      </w:divBdr>
    </w:div>
    <w:div w:id="68044144">
      <w:bodyDiv w:val="1"/>
      <w:marLeft w:val="0"/>
      <w:marRight w:val="0"/>
      <w:marTop w:val="0"/>
      <w:marBottom w:val="0"/>
      <w:divBdr>
        <w:top w:val="none" w:sz="0" w:space="0" w:color="auto"/>
        <w:left w:val="none" w:sz="0" w:space="0" w:color="auto"/>
        <w:bottom w:val="none" w:sz="0" w:space="0" w:color="auto"/>
        <w:right w:val="none" w:sz="0" w:space="0" w:color="auto"/>
      </w:divBdr>
    </w:div>
    <w:div w:id="69039977">
      <w:bodyDiv w:val="1"/>
      <w:marLeft w:val="0"/>
      <w:marRight w:val="0"/>
      <w:marTop w:val="0"/>
      <w:marBottom w:val="0"/>
      <w:divBdr>
        <w:top w:val="none" w:sz="0" w:space="0" w:color="auto"/>
        <w:left w:val="none" w:sz="0" w:space="0" w:color="auto"/>
        <w:bottom w:val="none" w:sz="0" w:space="0" w:color="auto"/>
        <w:right w:val="none" w:sz="0" w:space="0" w:color="auto"/>
      </w:divBdr>
    </w:div>
    <w:div w:id="71585947">
      <w:bodyDiv w:val="1"/>
      <w:marLeft w:val="0"/>
      <w:marRight w:val="0"/>
      <w:marTop w:val="0"/>
      <w:marBottom w:val="0"/>
      <w:divBdr>
        <w:top w:val="none" w:sz="0" w:space="0" w:color="auto"/>
        <w:left w:val="none" w:sz="0" w:space="0" w:color="auto"/>
        <w:bottom w:val="none" w:sz="0" w:space="0" w:color="auto"/>
        <w:right w:val="none" w:sz="0" w:space="0" w:color="auto"/>
      </w:divBdr>
      <w:divsChild>
        <w:div w:id="1464155737">
          <w:marLeft w:val="0"/>
          <w:marRight w:val="0"/>
          <w:marTop w:val="351"/>
          <w:marBottom w:val="0"/>
          <w:divBdr>
            <w:top w:val="none" w:sz="0" w:space="0" w:color="auto"/>
            <w:left w:val="none" w:sz="0" w:space="0" w:color="auto"/>
            <w:bottom w:val="none" w:sz="0" w:space="0" w:color="auto"/>
            <w:right w:val="none" w:sz="0" w:space="0" w:color="auto"/>
          </w:divBdr>
          <w:divsChild>
            <w:div w:id="373427443">
              <w:marLeft w:val="0"/>
              <w:marRight w:val="0"/>
              <w:marTop w:val="0"/>
              <w:marBottom w:val="0"/>
              <w:divBdr>
                <w:top w:val="none" w:sz="0" w:space="0" w:color="auto"/>
                <w:left w:val="none" w:sz="0" w:space="0" w:color="auto"/>
                <w:bottom w:val="none" w:sz="0" w:space="0" w:color="auto"/>
                <w:right w:val="none" w:sz="0" w:space="0" w:color="auto"/>
              </w:divBdr>
              <w:divsChild>
                <w:div w:id="987711647">
                  <w:marLeft w:val="125"/>
                  <w:marRight w:val="125"/>
                  <w:marTop w:val="0"/>
                  <w:marBottom w:val="0"/>
                  <w:divBdr>
                    <w:top w:val="none" w:sz="0" w:space="0" w:color="auto"/>
                    <w:left w:val="none" w:sz="0" w:space="0" w:color="auto"/>
                    <w:bottom w:val="none" w:sz="0" w:space="0" w:color="auto"/>
                    <w:right w:val="none" w:sz="0" w:space="0" w:color="auto"/>
                  </w:divBdr>
                  <w:divsChild>
                    <w:div w:id="2089573421">
                      <w:marLeft w:val="0"/>
                      <w:marRight w:val="0"/>
                      <w:marTop w:val="0"/>
                      <w:marBottom w:val="0"/>
                      <w:divBdr>
                        <w:top w:val="none" w:sz="0" w:space="0" w:color="auto"/>
                        <w:left w:val="none" w:sz="0" w:space="0" w:color="auto"/>
                        <w:bottom w:val="none" w:sz="0" w:space="0" w:color="auto"/>
                        <w:right w:val="none" w:sz="0" w:space="0" w:color="auto"/>
                      </w:divBdr>
                      <w:divsChild>
                        <w:div w:id="1920745049">
                          <w:marLeft w:val="0"/>
                          <w:marRight w:val="0"/>
                          <w:marTop w:val="0"/>
                          <w:marBottom w:val="0"/>
                          <w:divBdr>
                            <w:top w:val="none" w:sz="0" w:space="0" w:color="auto"/>
                            <w:left w:val="none" w:sz="0" w:space="0" w:color="auto"/>
                            <w:bottom w:val="none" w:sz="0" w:space="0" w:color="auto"/>
                            <w:right w:val="none" w:sz="0" w:space="0" w:color="auto"/>
                          </w:divBdr>
                          <w:divsChild>
                            <w:div w:id="1877887491">
                              <w:marLeft w:val="0"/>
                              <w:marRight w:val="0"/>
                              <w:marTop w:val="0"/>
                              <w:marBottom w:val="0"/>
                              <w:divBdr>
                                <w:top w:val="none" w:sz="0" w:space="0" w:color="auto"/>
                                <w:left w:val="none" w:sz="0" w:space="0" w:color="auto"/>
                                <w:bottom w:val="none" w:sz="0" w:space="0" w:color="auto"/>
                                <w:right w:val="none" w:sz="0" w:space="0" w:color="auto"/>
                              </w:divBdr>
                              <w:divsChild>
                                <w:div w:id="1631475130">
                                  <w:marLeft w:val="0"/>
                                  <w:marRight w:val="0"/>
                                  <w:marTop w:val="0"/>
                                  <w:marBottom w:val="0"/>
                                  <w:divBdr>
                                    <w:top w:val="none" w:sz="0" w:space="0" w:color="auto"/>
                                    <w:left w:val="none" w:sz="0" w:space="0" w:color="auto"/>
                                    <w:bottom w:val="none" w:sz="0" w:space="0" w:color="auto"/>
                                    <w:right w:val="none" w:sz="0" w:space="0" w:color="auto"/>
                                  </w:divBdr>
                                  <w:divsChild>
                                    <w:div w:id="205878760">
                                      <w:marLeft w:val="0"/>
                                      <w:marRight w:val="0"/>
                                      <w:marTop w:val="0"/>
                                      <w:marBottom w:val="0"/>
                                      <w:divBdr>
                                        <w:top w:val="none" w:sz="0" w:space="0" w:color="auto"/>
                                        <w:left w:val="none" w:sz="0" w:space="0" w:color="auto"/>
                                        <w:bottom w:val="none" w:sz="0" w:space="0" w:color="auto"/>
                                        <w:right w:val="none" w:sz="0" w:space="0" w:color="auto"/>
                                      </w:divBdr>
                                      <w:divsChild>
                                        <w:div w:id="369498951">
                                          <w:marLeft w:val="0"/>
                                          <w:marRight w:val="0"/>
                                          <w:marTop w:val="0"/>
                                          <w:marBottom w:val="0"/>
                                          <w:divBdr>
                                            <w:top w:val="none" w:sz="0" w:space="0" w:color="auto"/>
                                            <w:left w:val="none" w:sz="0" w:space="0" w:color="auto"/>
                                            <w:bottom w:val="none" w:sz="0" w:space="0" w:color="auto"/>
                                            <w:right w:val="none" w:sz="0" w:space="0" w:color="auto"/>
                                          </w:divBdr>
                                          <w:divsChild>
                                            <w:div w:id="9649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88883">
      <w:bodyDiv w:val="1"/>
      <w:marLeft w:val="0"/>
      <w:marRight w:val="0"/>
      <w:marTop w:val="0"/>
      <w:marBottom w:val="0"/>
      <w:divBdr>
        <w:top w:val="none" w:sz="0" w:space="0" w:color="auto"/>
        <w:left w:val="none" w:sz="0" w:space="0" w:color="auto"/>
        <w:bottom w:val="none" w:sz="0" w:space="0" w:color="auto"/>
        <w:right w:val="none" w:sz="0" w:space="0" w:color="auto"/>
      </w:divBdr>
    </w:div>
    <w:div w:id="143855866">
      <w:bodyDiv w:val="1"/>
      <w:marLeft w:val="0"/>
      <w:marRight w:val="0"/>
      <w:marTop w:val="0"/>
      <w:marBottom w:val="0"/>
      <w:divBdr>
        <w:top w:val="none" w:sz="0" w:space="0" w:color="auto"/>
        <w:left w:val="none" w:sz="0" w:space="0" w:color="auto"/>
        <w:bottom w:val="none" w:sz="0" w:space="0" w:color="auto"/>
        <w:right w:val="none" w:sz="0" w:space="0" w:color="auto"/>
      </w:divBdr>
    </w:div>
    <w:div w:id="157884880">
      <w:bodyDiv w:val="1"/>
      <w:marLeft w:val="0"/>
      <w:marRight w:val="0"/>
      <w:marTop w:val="0"/>
      <w:marBottom w:val="0"/>
      <w:divBdr>
        <w:top w:val="none" w:sz="0" w:space="0" w:color="auto"/>
        <w:left w:val="none" w:sz="0" w:space="0" w:color="auto"/>
        <w:bottom w:val="none" w:sz="0" w:space="0" w:color="auto"/>
        <w:right w:val="none" w:sz="0" w:space="0" w:color="auto"/>
      </w:divBdr>
    </w:div>
    <w:div w:id="159928761">
      <w:bodyDiv w:val="1"/>
      <w:marLeft w:val="0"/>
      <w:marRight w:val="0"/>
      <w:marTop w:val="0"/>
      <w:marBottom w:val="0"/>
      <w:divBdr>
        <w:top w:val="none" w:sz="0" w:space="0" w:color="auto"/>
        <w:left w:val="none" w:sz="0" w:space="0" w:color="auto"/>
        <w:bottom w:val="none" w:sz="0" w:space="0" w:color="auto"/>
        <w:right w:val="none" w:sz="0" w:space="0" w:color="auto"/>
      </w:divBdr>
    </w:div>
    <w:div w:id="165898801">
      <w:bodyDiv w:val="1"/>
      <w:marLeft w:val="0"/>
      <w:marRight w:val="0"/>
      <w:marTop w:val="0"/>
      <w:marBottom w:val="0"/>
      <w:divBdr>
        <w:top w:val="none" w:sz="0" w:space="0" w:color="auto"/>
        <w:left w:val="none" w:sz="0" w:space="0" w:color="auto"/>
        <w:bottom w:val="none" w:sz="0" w:space="0" w:color="auto"/>
        <w:right w:val="none" w:sz="0" w:space="0" w:color="auto"/>
      </w:divBdr>
    </w:div>
    <w:div w:id="167135758">
      <w:bodyDiv w:val="1"/>
      <w:marLeft w:val="0"/>
      <w:marRight w:val="0"/>
      <w:marTop w:val="0"/>
      <w:marBottom w:val="0"/>
      <w:divBdr>
        <w:top w:val="none" w:sz="0" w:space="0" w:color="auto"/>
        <w:left w:val="none" w:sz="0" w:space="0" w:color="auto"/>
        <w:bottom w:val="none" w:sz="0" w:space="0" w:color="auto"/>
        <w:right w:val="none" w:sz="0" w:space="0" w:color="auto"/>
      </w:divBdr>
    </w:div>
    <w:div w:id="170338897">
      <w:bodyDiv w:val="1"/>
      <w:marLeft w:val="0"/>
      <w:marRight w:val="0"/>
      <w:marTop w:val="0"/>
      <w:marBottom w:val="0"/>
      <w:divBdr>
        <w:top w:val="none" w:sz="0" w:space="0" w:color="auto"/>
        <w:left w:val="none" w:sz="0" w:space="0" w:color="auto"/>
        <w:bottom w:val="none" w:sz="0" w:space="0" w:color="auto"/>
        <w:right w:val="none" w:sz="0" w:space="0" w:color="auto"/>
      </w:divBdr>
    </w:div>
    <w:div w:id="185679383">
      <w:bodyDiv w:val="1"/>
      <w:marLeft w:val="0"/>
      <w:marRight w:val="0"/>
      <w:marTop w:val="0"/>
      <w:marBottom w:val="0"/>
      <w:divBdr>
        <w:top w:val="none" w:sz="0" w:space="0" w:color="auto"/>
        <w:left w:val="none" w:sz="0" w:space="0" w:color="auto"/>
        <w:bottom w:val="none" w:sz="0" w:space="0" w:color="auto"/>
        <w:right w:val="none" w:sz="0" w:space="0" w:color="auto"/>
      </w:divBdr>
    </w:div>
    <w:div w:id="216164441">
      <w:bodyDiv w:val="1"/>
      <w:marLeft w:val="0"/>
      <w:marRight w:val="0"/>
      <w:marTop w:val="0"/>
      <w:marBottom w:val="0"/>
      <w:divBdr>
        <w:top w:val="none" w:sz="0" w:space="0" w:color="auto"/>
        <w:left w:val="none" w:sz="0" w:space="0" w:color="auto"/>
        <w:bottom w:val="none" w:sz="0" w:space="0" w:color="auto"/>
        <w:right w:val="none" w:sz="0" w:space="0" w:color="auto"/>
      </w:divBdr>
    </w:div>
    <w:div w:id="216477938">
      <w:bodyDiv w:val="1"/>
      <w:marLeft w:val="0"/>
      <w:marRight w:val="0"/>
      <w:marTop w:val="0"/>
      <w:marBottom w:val="0"/>
      <w:divBdr>
        <w:top w:val="none" w:sz="0" w:space="0" w:color="auto"/>
        <w:left w:val="none" w:sz="0" w:space="0" w:color="auto"/>
        <w:bottom w:val="none" w:sz="0" w:space="0" w:color="auto"/>
        <w:right w:val="none" w:sz="0" w:space="0" w:color="auto"/>
      </w:divBdr>
    </w:div>
    <w:div w:id="218636835">
      <w:bodyDiv w:val="1"/>
      <w:marLeft w:val="0"/>
      <w:marRight w:val="0"/>
      <w:marTop w:val="0"/>
      <w:marBottom w:val="0"/>
      <w:divBdr>
        <w:top w:val="none" w:sz="0" w:space="0" w:color="auto"/>
        <w:left w:val="none" w:sz="0" w:space="0" w:color="auto"/>
        <w:bottom w:val="none" w:sz="0" w:space="0" w:color="auto"/>
        <w:right w:val="none" w:sz="0" w:space="0" w:color="auto"/>
      </w:divBdr>
    </w:div>
    <w:div w:id="234513877">
      <w:bodyDiv w:val="1"/>
      <w:marLeft w:val="0"/>
      <w:marRight w:val="0"/>
      <w:marTop w:val="0"/>
      <w:marBottom w:val="0"/>
      <w:divBdr>
        <w:top w:val="none" w:sz="0" w:space="0" w:color="auto"/>
        <w:left w:val="none" w:sz="0" w:space="0" w:color="auto"/>
        <w:bottom w:val="none" w:sz="0" w:space="0" w:color="auto"/>
        <w:right w:val="none" w:sz="0" w:space="0" w:color="auto"/>
      </w:divBdr>
    </w:div>
    <w:div w:id="266158020">
      <w:bodyDiv w:val="1"/>
      <w:marLeft w:val="0"/>
      <w:marRight w:val="0"/>
      <w:marTop w:val="0"/>
      <w:marBottom w:val="0"/>
      <w:divBdr>
        <w:top w:val="none" w:sz="0" w:space="0" w:color="auto"/>
        <w:left w:val="none" w:sz="0" w:space="0" w:color="auto"/>
        <w:bottom w:val="none" w:sz="0" w:space="0" w:color="auto"/>
        <w:right w:val="none" w:sz="0" w:space="0" w:color="auto"/>
      </w:divBdr>
      <w:divsChild>
        <w:div w:id="1470442426">
          <w:marLeft w:val="0"/>
          <w:marRight w:val="0"/>
          <w:marTop w:val="0"/>
          <w:marBottom w:val="0"/>
          <w:divBdr>
            <w:top w:val="none" w:sz="0" w:space="0" w:color="auto"/>
            <w:left w:val="none" w:sz="0" w:space="0" w:color="auto"/>
            <w:bottom w:val="none" w:sz="0" w:space="0" w:color="auto"/>
            <w:right w:val="none" w:sz="0" w:space="0" w:color="auto"/>
          </w:divBdr>
          <w:divsChild>
            <w:div w:id="668410281">
              <w:marLeft w:val="0"/>
              <w:marRight w:val="0"/>
              <w:marTop w:val="0"/>
              <w:marBottom w:val="0"/>
              <w:divBdr>
                <w:top w:val="none" w:sz="0" w:space="0" w:color="auto"/>
                <w:left w:val="none" w:sz="0" w:space="0" w:color="auto"/>
                <w:bottom w:val="none" w:sz="0" w:space="0" w:color="auto"/>
                <w:right w:val="none" w:sz="0" w:space="0" w:color="auto"/>
              </w:divBdr>
              <w:divsChild>
                <w:div w:id="184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572299">
      <w:bodyDiv w:val="1"/>
      <w:marLeft w:val="0"/>
      <w:marRight w:val="0"/>
      <w:marTop w:val="0"/>
      <w:marBottom w:val="0"/>
      <w:divBdr>
        <w:top w:val="none" w:sz="0" w:space="0" w:color="auto"/>
        <w:left w:val="none" w:sz="0" w:space="0" w:color="auto"/>
        <w:bottom w:val="none" w:sz="0" w:space="0" w:color="auto"/>
        <w:right w:val="none" w:sz="0" w:space="0" w:color="auto"/>
      </w:divBdr>
    </w:div>
    <w:div w:id="282007488">
      <w:bodyDiv w:val="1"/>
      <w:marLeft w:val="0"/>
      <w:marRight w:val="0"/>
      <w:marTop w:val="0"/>
      <w:marBottom w:val="0"/>
      <w:divBdr>
        <w:top w:val="none" w:sz="0" w:space="0" w:color="auto"/>
        <w:left w:val="none" w:sz="0" w:space="0" w:color="auto"/>
        <w:bottom w:val="none" w:sz="0" w:space="0" w:color="auto"/>
        <w:right w:val="none" w:sz="0" w:space="0" w:color="auto"/>
      </w:divBdr>
    </w:div>
    <w:div w:id="295989799">
      <w:bodyDiv w:val="1"/>
      <w:marLeft w:val="0"/>
      <w:marRight w:val="0"/>
      <w:marTop w:val="0"/>
      <w:marBottom w:val="0"/>
      <w:divBdr>
        <w:top w:val="none" w:sz="0" w:space="0" w:color="auto"/>
        <w:left w:val="none" w:sz="0" w:space="0" w:color="auto"/>
        <w:bottom w:val="none" w:sz="0" w:space="0" w:color="auto"/>
        <w:right w:val="none" w:sz="0" w:space="0" w:color="auto"/>
      </w:divBdr>
      <w:divsChild>
        <w:div w:id="719670111">
          <w:marLeft w:val="0"/>
          <w:marRight w:val="0"/>
          <w:marTop w:val="0"/>
          <w:marBottom w:val="0"/>
          <w:divBdr>
            <w:top w:val="none" w:sz="0" w:space="0" w:color="auto"/>
            <w:left w:val="none" w:sz="0" w:space="0" w:color="auto"/>
            <w:bottom w:val="none" w:sz="0" w:space="0" w:color="auto"/>
            <w:right w:val="none" w:sz="0" w:space="0" w:color="auto"/>
          </w:divBdr>
          <w:divsChild>
            <w:div w:id="934829073">
              <w:marLeft w:val="0"/>
              <w:marRight w:val="0"/>
              <w:marTop w:val="0"/>
              <w:marBottom w:val="0"/>
              <w:divBdr>
                <w:top w:val="none" w:sz="0" w:space="0" w:color="auto"/>
                <w:left w:val="none" w:sz="0" w:space="0" w:color="auto"/>
                <w:bottom w:val="none" w:sz="0" w:space="0" w:color="auto"/>
                <w:right w:val="none" w:sz="0" w:space="0" w:color="auto"/>
              </w:divBdr>
              <w:divsChild>
                <w:div w:id="11243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5825">
      <w:bodyDiv w:val="1"/>
      <w:marLeft w:val="0"/>
      <w:marRight w:val="0"/>
      <w:marTop w:val="0"/>
      <w:marBottom w:val="0"/>
      <w:divBdr>
        <w:top w:val="none" w:sz="0" w:space="0" w:color="auto"/>
        <w:left w:val="none" w:sz="0" w:space="0" w:color="auto"/>
        <w:bottom w:val="none" w:sz="0" w:space="0" w:color="auto"/>
        <w:right w:val="none" w:sz="0" w:space="0" w:color="auto"/>
      </w:divBdr>
    </w:div>
    <w:div w:id="414127748">
      <w:bodyDiv w:val="1"/>
      <w:marLeft w:val="0"/>
      <w:marRight w:val="0"/>
      <w:marTop w:val="0"/>
      <w:marBottom w:val="0"/>
      <w:divBdr>
        <w:top w:val="none" w:sz="0" w:space="0" w:color="auto"/>
        <w:left w:val="none" w:sz="0" w:space="0" w:color="auto"/>
        <w:bottom w:val="none" w:sz="0" w:space="0" w:color="auto"/>
        <w:right w:val="none" w:sz="0" w:space="0" w:color="auto"/>
      </w:divBdr>
    </w:div>
    <w:div w:id="421687125">
      <w:bodyDiv w:val="1"/>
      <w:marLeft w:val="0"/>
      <w:marRight w:val="0"/>
      <w:marTop w:val="0"/>
      <w:marBottom w:val="0"/>
      <w:divBdr>
        <w:top w:val="none" w:sz="0" w:space="0" w:color="auto"/>
        <w:left w:val="none" w:sz="0" w:space="0" w:color="auto"/>
        <w:bottom w:val="none" w:sz="0" w:space="0" w:color="auto"/>
        <w:right w:val="none" w:sz="0" w:space="0" w:color="auto"/>
      </w:divBdr>
    </w:div>
    <w:div w:id="434440870">
      <w:bodyDiv w:val="1"/>
      <w:marLeft w:val="0"/>
      <w:marRight w:val="0"/>
      <w:marTop w:val="0"/>
      <w:marBottom w:val="0"/>
      <w:divBdr>
        <w:top w:val="none" w:sz="0" w:space="0" w:color="auto"/>
        <w:left w:val="none" w:sz="0" w:space="0" w:color="auto"/>
        <w:bottom w:val="none" w:sz="0" w:space="0" w:color="auto"/>
        <w:right w:val="none" w:sz="0" w:space="0" w:color="auto"/>
      </w:divBdr>
    </w:div>
    <w:div w:id="449323638">
      <w:bodyDiv w:val="1"/>
      <w:marLeft w:val="0"/>
      <w:marRight w:val="0"/>
      <w:marTop w:val="0"/>
      <w:marBottom w:val="0"/>
      <w:divBdr>
        <w:top w:val="none" w:sz="0" w:space="0" w:color="auto"/>
        <w:left w:val="none" w:sz="0" w:space="0" w:color="auto"/>
        <w:bottom w:val="none" w:sz="0" w:space="0" w:color="auto"/>
        <w:right w:val="none" w:sz="0" w:space="0" w:color="auto"/>
      </w:divBdr>
    </w:div>
    <w:div w:id="453863477">
      <w:bodyDiv w:val="1"/>
      <w:marLeft w:val="0"/>
      <w:marRight w:val="0"/>
      <w:marTop w:val="0"/>
      <w:marBottom w:val="0"/>
      <w:divBdr>
        <w:top w:val="none" w:sz="0" w:space="0" w:color="auto"/>
        <w:left w:val="none" w:sz="0" w:space="0" w:color="auto"/>
        <w:bottom w:val="none" w:sz="0" w:space="0" w:color="auto"/>
        <w:right w:val="none" w:sz="0" w:space="0" w:color="auto"/>
      </w:divBdr>
    </w:div>
    <w:div w:id="455565469">
      <w:bodyDiv w:val="1"/>
      <w:marLeft w:val="0"/>
      <w:marRight w:val="0"/>
      <w:marTop w:val="0"/>
      <w:marBottom w:val="0"/>
      <w:divBdr>
        <w:top w:val="none" w:sz="0" w:space="0" w:color="auto"/>
        <w:left w:val="none" w:sz="0" w:space="0" w:color="auto"/>
        <w:bottom w:val="none" w:sz="0" w:space="0" w:color="auto"/>
        <w:right w:val="none" w:sz="0" w:space="0" w:color="auto"/>
      </w:divBdr>
    </w:div>
    <w:div w:id="471289886">
      <w:bodyDiv w:val="1"/>
      <w:marLeft w:val="0"/>
      <w:marRight w:val="0"/>
      <w:marTop w:val="0"/>
      <w:marBottom w:val="0"/>
      <w:divBdr>
        <w:top w:val="none" w:sz="0" w:space="0" w:color="auto"/>
        <w:left w:val="none" w:sz="0" w:space="0" w:color="auto"/>
        <w:bottom w:val="none" w:sz="0" w:space="0" w:color="auto"/>
        <w:right w:val="none" w:sz="0" w:space="0" w:color="auto"/>
      </w:divBdr>
    </w:div>
    <w:div w:id="471950033">
      <w:bodyDiv w:val="1"/>
      <w:marLeft w:val="0"/>
      <w:marRight w:val="0"/>
      <w:marTop w:val="0"/>
      <w:marBottom w:val="0"/>
      <w:divBdr>
        <w:top w:val="none" w:sz="0" w:space="0" w:color="auto"/>
        <w:left w:val="none" w:sz="0" w:space="0" w:color="auto"/>
        <w:bottom w:val="none" w:sz="0" w:space="0" w:color="auto"/>
        <w:right w:val="none" w:sz="0" w:space="0" w:color="auto"/>
      </w:divBdr>
    </w:div>
    <w:div w:id="472602317">
      <w:bodyDiv w:val="1"/>
      <w:marLeft w:val="0"/>
      <w:marRight w:val="0"/>
      <w:marTop w:val="0"/>
      <w:marBottom w:val="0"/>
      <w:divBdr>
        <w:top w:val="none" w:sz="0" w:space="0" w:color="auto"/>
        <w:left w:val="none" w:sz="0" w:space="0" w:color="auto"/>
        <w:bottom w:val="none" w:sz="0" w:space="0" w:color="auto"/>
        <w:right w:val="none" w:sz="0" w:space="0" w:color="auto"/>
      </w:divBdr>
    </w:div>
    <w:div w:id="492837737">
      <w:bodyDiv w:val="1"/>
      <w:marLeft w:val="0"/>
      <w:marRight w:val="0"/>
      <w:marTop w:val="0"/>
      <w:marBottom w:val="0"/>
      <w:divBdr>
        <w:top w:val="none" w:sz="0" w:space="0" w:color="auto"/>
        <w:left w:val="none" w:sz="0" w:space="0" w:color="auto"/>
        <w:bottom w:val="none" w:sz="0" w:space="0" w:color="auto"/>
        <w:right w:val="none" w:sz="0" w:space="0" w:color="auto"/>
      </w:divBdr>
    </w:div>
    <w:div w:id="502667319">
      <w:bodyDiv w:val="1"/>
      <w:marLeft w:val="0"/>
      <w:marRight w:val="0"/>
      <w:marTop w:val="0"/>
      <w:marBottom w:val="0"/>
      <w:divBdr>
        <w:top w:val="none" w:sz="0" w:space="0" w:color="auto"/>
        <w:left w:val="none" w:sz="0" w:space="0" w:color="auto"/>
        <w:bottom w:val="none" w:sz="0" w:space="0" w:color="auto"/>
        <w:right w:val="none" w:sz="0" w:space="0" w:color="auto"/>
      </w:divBdr>
    </w:div>
    <w:div w:id="549536208">
      <w:bodyDiv w:val="1"/>
      <w:marLeft w:val="0"/>
      <w:marRight w:val="0"/>
      <w:marTop w:val="0"/>
      <w:marBottom w:val="0"/>
      <w:divBdr>
        <w:top w:val="none" w:sz="0" w:space="0" w:color="auto"/>
        <w:left w:val="none" w:sz="0" w:space="0" w:color="auto"/>
        <w:bottom w:val="none" w:sz="0" w:space="0" w:color="auto"/>
        <w:right w:val="none" w:sz="0" w:space="0" w:color="auto"/>
      </w:divBdr>
    </w:div>
    <w:div w:id="557476419">
      <w:bodyDiv w:val="1"/>
      <w:marLeft w:val="0"/>
      <w:marRight w:val="0"/>
      <w:marTop w:val="0"/>
      <w:marBottom w:val="0"/>
      <w:divBdr>
        <w:top w:val="none" w:sz="0" w:space="0" w:color="auto"/>
        <w:left w:val="none" w:sz="0" w:space="0" w:color="auto"/>
        <w:bottom w:val="none" w:sz="0" w:space="0" w:color="auto"/>
        <w:right w:val="none" w:sz="0" w:space="0" w:color="auto"/>
      </w:divBdr>
    </w:div>
    <w:div w:id="578904270">
      <w:bodyDiv w:val="1"/>
      <w:marLeft w:val="0"/>
      <w:marRight w:val="0"/>
      <w:marTop w:val="0"/>
      <w:marBottom w:val="0"/>
      <w:divBdr>
        <w:top w:val="none" w:sz="0" w:space="0" w:color="auto"/>
        <w:left w:val="none" w:sz="0" w:space="0" w:color="auto"/>
        <w:bottom w:val="none" w:sz="0" w:space="0" w:color="auto"/>
        <w:right w:val="none" w:sz="0" w:space="0" w:color="auto"/>
      </w:divBdr>
    </w:div>
    <w:div w:id="583416504">
      <w:bodyDiv w:val="1"/>
      <w:marLeft w:val="0"/>
      <w:marRight w:val="0"/>
      <w:marTop w:val="0"/>
      <w:marBottom w:val="0"/>
      <w:divBdr>
        <w:top w:val="none" w:sz="0" w:space="0" w:color="auto"/>
        <w:left w:val="none" w:sz="0" w:space="0" w:color="auto"/>
        <w:bottom w:val="none" w:sz="0" w:space="0" w:color="auto"/>
        <w:right w:val="none" w:sz="0" w:space="0" w:color="auto"/>
      </w:divBdr>
    </w:div>
    <w:div w:id="584849901">
      <w:bodyDiv w:val="1"/>
      <w:marLeft w:val="0"/>
      <w:marRight w:val="0"/>
      <w:marTop w:val="0"/>
      <w:marBottom w:val="0"/>
      <w:divBdr>
        <w:top w:val="none" w:sz="0" w:space="0" w:color="auto"/>
        <w:left w:val="none" w:sz="0" w:space="0" w:color="auto"/>
        <w:bottom w:val="none" w:sz="0" w:space="0" w:color="auto"/>
        <w:right w:val="none" w:sz="0" w:space="0" w:color="auto"/>
      </w:divBdr>
    </w:div>
    <w:div w:id="585040692">
      <w:bodyDiv w:val="1"/>
      <w:marLeft w:val="0"/>
      <w:marRight w:val="0"/>
      <w:marTop w:val="0"/>
      <w:marBottom w:val="0"/>
      <w:divBdr>
        <w:top w:val="none" w:sz="0" w:space="0" w:color="auto"/>
        <w:left w:val="none" w:sz="0" w:space="0" w:color="auto"/>
        <w:bottom w:val="none" w:sz="0" w:space="0" w:color="auto"/>
        <w:right w:val="none" w:sz="0" w:space="0" w:color="auto"/>
      </w:divBdr>
    </w:div>
    <w:div w:id="585310348">
      <w:bodyDiv w:val="1"/>
      <w:marLeft w:val="0"/>
      <w:marRight w:val="0"/>
      <w:marTop w:val="0"/>
      <w:marBottom w:val="0"/>
      <w:divBdr>
        <w:top w:val="none" w:sz="0" w:space="0" w:color="auto"/>
        <w:left w:val="none" w:sz="0" w:space="0" w:color="auto"/>
        <w:bottom w:val="none" w:sz="0" w:space="0" w:color="auto"/>
        <w:right w:val="none" w:sz="0" w:space="0" w:color="auto"/>
      </w:divBdr>
      <w:divsChild>
        <w:div w:id="385417297">
          <w:marLeft w:val="0"/>
          <w:marRight w:val="0"/>
          <w:marTop w:val="0"/>
          <w:marBottom w:val="0"/>
          <w:divBdr>
            <w:top w:val="none" w:sz="0" w:space="0" w:color="auto"/>
            <w:left w:val="none" w:sz="0" w:space="0" w:color="auto"/>
            <w:bottom w:val="none" w:sz="0" w:space="0" w:color="auto"/>
            <w:right w:val="none" w:sz="0" w:space="0" w:color="auto"/>
          </w:divBdr>
          <w:divsChild>
            <w:div w:id="85270511">
              <w:marLeft w:val="0"/>
              <w:marRight w:val="0"/>
              <w:marTop w:val="0"/>
              <w:marBottom w:val="0"/>
              <w:divBdr>
                <w:top w:val="none" w:sz="0" w:space="0" w:color="auto"/>
                <w:left w:val="none" w:sz="0" w:space="0" w:color="auto"/>
                <w:bottom w:val="none" w:sz="0" w:space="0" w:color="auto"/>
                <w:right w:val="none" w:sz="0" w:space="0" w:color="auto"/>
              </w:divBdr>
            </w:div>
            <w:div w:id="328489170">
              <w:marLeft w:val="0"/>
              <w:marRight w:val="0"/>
              <w:marTop w:val="0"/>
              <w:marBottom w:val="0"/>
              <w:divBdr>
                <w:top w:val="none" w:sz="0" w:space="0" w:color="auto"/>
                <w:left w:val="none" w:sz="0" w:space="0" w:color="auto"/>
                <w:bottom w:val="none" w:sz="0" w:space="0" w:color="auto"/>
                <w:right w:val="none" w:sz="0" w:space="0" w:color="auto"/>
              </w:divBdr>
            </w:div>
            <w:div w:id="652680079">
              <w:marLeft w:val="0"/>
              <w:marRight w:val="0"/>
              <w:marTop w:val="0"/>
              <w:marBottom w:val="0"/>
              <w:divBdr>
                <w:top w:val="none" w:sz="0" w:space="0" w:color="auto"/>
                <w:left w:val="none" w:sz="0" w:space="0" w:color="auto"/>
                <w:bottom w:val="none" w:sz="0" w:space="0" w:color="auto"/>
                <w:right w:val="none" w:sz="0" w:space="0" w:color="auto"/>
              </w:divBdr>
            </w:div>
            <w:div w:id="716317291">
              <w:marLeft w:val="0"/>
              <w:marRight w:val="0"/>
              <w:marTop w:val="0"/>
              <w:marBottom w:val="0"/>
              <w:divBdr>
                <w:top w:val="none" w:sz="0" w:space="0" w:color="auto"/>
                <w:left w:val="none" w:sz="0" w:space="0" w:color="auto"/>
                <w:bottom w:val="none" w:sz="0" w:space="0" w:color="auto"/>
                <w:right w:val="none" w:sz="0" w:space="0" w:color="auto"/>
              </w:divBdr>
            </w:div>
            <w:div w:id="825316008">
              <w:marLeft w:val="0"/>
              <w:marRight w:val="0"/>
              <w:marTop w:val="0"/>
              <w:marBottom w:val="0"/>
              <w:divBdr>
                <w:top w:val="none" w:sz="0" w:space="0" w:color="auto"/>
                <w:left w:val="none" w:sz="0" w:space="0" w:color="auto"/>
                <w:bottom w:val="none" w:sz="0" w:space="0" w:color="auto"/>
                <w:right w:val="none" w:sz="0" w:space="0" w:color="auto"/>
              </w:divBdr>
            </w:div>
            <w:div w:id="1189486273">
              <w:marLeft w:val="0"/>
              <w:marRight w:val="0"/>
              <w:marTop w:val="0"/>
              <w:marBottom w:val="0"/>
              <w:divBdr>
                <w:top w:val="none" w:sz="0" w:space="0" w:color="auto"/>
                <w:left w:val="none" w:sz="0" w:space="0" w:color="auto"/>
                <w:bottom w:val="none" w:sz="0" w:space="0" w:color="auto"/>
                <w:right w:val="none" w:sz="0" w:space="0" w:color="auto"/>
              </w:divBdr>
            </w:div>
            <w:div w:id="1527675640">
              <w:marLeft w:val="0"/>
              <w:marRight w:val="0"/>
              <w:marTop w:val="0"/>
              <w:marBottom w:val="0"/>
              <w:divBdr>
                <w:top w:val="none" w:sz="0" w:space="0" w:color="auto"/>
                <w:left w:val="none" w:sz="0" w:space="0" w:color="auto"/>
                <w:bottom w:val="none" w:sz="0" w:space="0" w:color="auto"/>
                <w:right w:val="none" w:sz="0" w:space="0" w:color="auto"/>
              </w:divBdr>
            </w:div>
            <w:div w:id="1776053722">
              <w:marLeft w:val="0"/>
              <w:marRight w:val="0"/>
              <w:marTop w:val="0"/>
              <w:marBottom w:val="0"/>
              <w:divBdr>
                <w:top w:val="none" w:sz="0" w:space="0" w:color="auto"/>
                <w:left w:val="none" w:sz="0" w:space="0" w:color="auto"/>
                <w:bottom w:val="none" w:sz="0" w:space="0" w:color="auto"/>
                <w:right w:val="none" w:sz="0" w:space="0" w:color="auto"/>
              </w:divBdr>
            </w:div>
            <w:div w:id="1843004114">
              <w:marLeft w:val="0"/>
              <w:marRight w:val="0"/>
              <w:marTop w:val="0"/>
              <w:marBottom w:val="0"/>
              <w:divBdr>
                <w:top w:val="none" w:sz="0" w:space="0" w:color="auto"/>
                <w:left w:val="none" w:sz="0" w:space="0" w:color="auto"/>
                <w:bottom w:val="none" w:sz="0" w:space="0" w:color="auto"/>
                <w:right w:val="none" w:sz="0" w:space="0" w:color="auto"/>
              </w:divBdr>
            </w:div>
            <w:div w:id="2041317957">
              <w:marLeft w:val="0"/>
              <w:marRight w:val="0"/>
              <w:marTop w:val="0"/>
              <w:marBottom w:val="0"/>
              <w:divBdr>
                <w:top w:val="none" w:sz="0" w:space="0" w:color="auto"/>
                <w:left w:val="none" w:sz="0" w:space="0" w:color="auto"/>
                <w:bottom w:val="none" w:sz="0" w:space="0" w:color="auto"/>
                <w:right w:val="none" w:sz="0" w:space="0" w:color="auto"/>
              </w:divBdr>
            </w:div>
            <w:div w:id="2073775264">
              <w:marLeft w:val="0"/>
              <w:marRight w:val="0"/>
              <w:marTop w:val="0"/>
              <w:marBottom w:val="0"/>
              <w:divBdr>
                <w:top w:val="none" w:sz="0" w:space="0" w:color="auto"/>
                <w:left w:val="none" w:sz="0" w:space="0" w:color="auto"/>
                <w:bottom w:val="none" w:sz="0" w:space="0" w:color="auto"/>
                <w:right w:val="none" w:sz="0" w:space="0" w:color="auto"/>
              </w:divBdr>
            </w:div>
            <w:div w:id="20748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6947">
      <w:bodyDiv w:val="1"/>
      <w:marLeft w:val="0"/>
      <w:marRight w:val="0"/>
      <w:marTop w:val="0"/>
      <w:marBottom w:val="0"/>
      <w:divBdr>
        <w:top w:val="none" w:sz="0" w:space="0" w:color="auto"/>
        <w:left w:val="none" w:sz="0" w:space="0" w:color="auto"/>
        <w:bottom w:val="none" w:sz="0" w:space="0" w:color="auto"/>
        <w:right w:val="none" w:sz="0" w:space="0" w:color="auto"/>
      </w:divBdr>
      <w:divsChild>
        <w:div w:id="538709395">
          <w:marLeft w:val="0"/>
          <w:marRight w:val="0"/>
          <w:marTop w:val="0"/>
          <w:marBottom w:val="0"/>
          <w:divBdr>
            <w:top w:val="none" w:sz="0" w:space="0" w:color="auto"/>
            <w:left w:val="none" w:sz="0" w:space="0" w:color="auto"/>
            <w:bottom w:val="none" w:sz="0" w:space="0" w:color="auto"/>
            <w:right w:val="none" w:sz="0" w:space="0" w:color="auto"/>
          </w:divBdr>
        </w:div>
        <w:div w:id="564995177">
          <w:marLeft w:val="0"/>
          <w:marRight w:val="0"/>
          <w:marTop w:val="0"/>
          <w:marBottom w:val="0"/>
          <w:divBdr>
            <w:top w:val="none" w:sz="0" w:space="0" w:color="auto"/>
            <w:left w:val="none" w:sz="0" w:space="0" w:color="auto"/>
            <w:bottom w:val="none" w:sz="0" w:space="0" w:color="auto"/>
            <w:right w:val="none" w:sz="0" w:space="0" w:color="auto"/>
          </w:divBdr>
        </w:div>
        <w:div w:id="786658427">
          <w:marLeft w:val="0"/>
          <w:marRight w:val="0"/>
          <w:marTop w:val="0"/>
          <w:marBottom w:val="0"/>
          <w:divBdr>
            <w:top w:val="none" w:sz="0" w:space="0" w:color="auto"/>
            <w:left w:val="none" w:sz="0" w:space="0" w:color="auto"/>
            <w:bottom w:val="none" w:sz="0" w:space="0" w:color="auto"/>
            <w:right w:val="none" w:sz="0" w:space="0" w:color="auto"/>
          </w:divBdr>
        </w:div>
        <w:div w:id="1260530185">
          <w:marLeft w:val="0"/>
          <w:marRight w:val="0"/>
          <w:marTop w:val="0"/>
          <w:marBottom w:val="0"/>
          <w:divBdr>
            <w:top w:val="none" w:sz="0" w:space="0" w:color="auto"/>
            <w:left w:val="none" w:sz="0" w:space="0" w:color="auto"/>
            <w:bottom w:val="none" w:sz="0" w:space="0" w:color="auto"/>
            <w:right w:val="none" w:sz="0" w:space="0" w:color="auto"/>
          </w:divBdr>
        </w:div>
        <w:div w:id="1569610155">
          <w:marLeft w:val="0"/>
          <w:marRight w:val="0"/>
          <w:marTop w:val="0"/>
          <w:marBottom w:val="0"/>
          <w:divBdr>
            <w:top w:val="none" w:sz="0" w:space="0" w:color="auto"/>
            <w:left w:val="none" w:sz="0" w:space="0" w:color="auto"/>
            <w:bottom w:val="none" w:sz="0" w:space="0" w:color="auto"/>
            <w:right w:val="none" w:sz="0" w:space="0" w:color="auto"/>
          </w:divBdr>
        </w:div>
        <w:div w:id="1965769911">
          <w:marLeft w:val="0"/>
          <w:marRight w:val="0"/>
          <w:marTop w:val="0"/>
          <w:marBottom w:val="0"/>
          <w:divBdr>
            <w:top w:val="none" w:sz="0" w:space="0" w:color="auto"/>
            <w:left w:val="none" w:sz="0" w:space="0" w:color="auto"/>
            <w:bottom w:val="none" w:sz="0" w:space="0" w:color="auto"/>
            <w:right w:val="none" w:sz="0" w:space="0" w:color="auto"/>
          </w:divBdr>
        </w:div>
      </w:divsChild>
    </w:div>
    <w:div w:id="624695241">
      <w:bodyDiv w:val="1"/>
      <w:marLeft w:val="0"/>
      <w:marRight w:val="0"/>
      <w:marTop w:val="0"/>
      <w:marBottom w:val="0"/>
      <w:divBdr>
        <w:top w:val="none" w:sz="0" w:space="0" w:color="auto"/>
        <w:left w:val="none" w:sz="0" w:space="0" w:color="auto"/>
        <w:bottom w:val="none" w:sz="0" w:space="0" w:color="auto"/>
        <w:right w:val="none" w:sz="0" w:space="0" w:color="auto"/>
      </w:divBdr>
    </w:div>
    <w:div w:id="624896692">
      <w:bodyDiv w:val="1"/>
      <w:marLeft w:val="0"/>
      <w:marRight w:val="0"/>
      <w:marTop w:val="0"/>
      <w:marBottom w:val="0"/>
      <w:divBdr>
        <w:top w:val="none" w:sz="0" w:space="0" w:color="auto"/>
        <w:left w:val="none" w:sz="0" w:space="0" w:color="auto"/>
        <w:bottom w:val="none" w:sz="0" w:space="0" w:color="auto"/>
        <w:right w:val="none" w:sz="0" w:space="0" w:color="auto"/>
      </w:divBdr>
    </w:div>
    <w:div w:id="631177672">
      <w:bodyDiv w:val="1"/>
      <w:marLeft w:val="0"/>
      <w:marRight w:val="0"/>
      <w:marTop w:val="0"/>
      <w:marBottom w:val="0"/>
      <w:divBdr>
        <w:top w:val="none" w:sz="0" w:space="0" w:color="auto"/>
        <w:left w:val="none" w:sz="0" w:space="0" w:color="auto"/>
        <w:bottom w:val="none" w:sz="0" w:space="0" w:color="auto"/>
        <w:right w:val="none" w:sz="0" w:space="0" w:color="auto"/>
      </w:divBdr>
    </w:div>
    <w:div w:id="636379958">
      <w:bodyDiv w:val="1"/>
      <w:marLeft w:val="0"/>
      <w:marRight w:val="0"/>
      <w:marTop w:val="0"/>
      <w:marBottom w:val="0"/>
      <w:divBdr>
        <w:top w:val="none" w:sz="0" w:space="0" w:color="auto"/>
        <w:left w:val="none" w:sz="0" w:space="0" w:color="auto"/>
        <w:bottom w:val="none" w:sz="0" w:space="0" w:color="auto"/>
        <w:right w:val="none" w:sz="0" w:space="0" w:color="auto"/>
      </w:divBdr>
    </w:div>
    <w:div w:id="655456531">
      <w:bodyDiv w:val="1"/>
      <w:marLeft w:val="0"/>
      <w:marRight w:val="0"/>
      <w:marTop w:val="0"/>
      <w:marBottom w:val="0"/>
      <w:divBdr>
        <w:top w:val="none" w:sz="0" w:space="0" w:color="auto"/>
        <w:left w:val="none" w:sz="0" w:space="0" w:color="auto"/>
        <w:bottom w:val="none" w:sz="0" w:space="0" w:color="auto"/>
        <w:right w:val="none" w:sz="0" w:space="0" w:color="auto"/>
      </w:divBdr>
    </w:div>
    <w:div w:id="667175905">
      <w:bodyDiv w:val="1"/>
      <w:marLeft w:val="0"/>
      <w:marRight w:val="0"/>
      <w:marTop w:val="0"/>
      <w:marBottom w:val="0"/>
      <w:divBdr>
        <w:top w:val="none" w:sz="0" w:space="0" w:color="auto"/>
        <w:left w:val="none" w:sz="0" w:space="0" w:color="auto"/>
        <w:bottom w:val="none" w:sz="0" w:space="0" w:color="auto"/>
        <w:right w:val="none" w:sz="0" w:space="0" w:color="auto"/>
      </w:divBdr>
    </w:div>
    <w:div w:id="696126989">
      <w:bodyDiv w:val="1"/>
      <w:marLeft w:val="0"/>
      <w:marRight w:val="0"/>
      <w:marTop w:val="0"/>
      <w:marBottom w:val="0"/>
      <w:divBdr>
        <w:top w:val="none" w:sz="0" w:space="0" w:color="auto"/>
        <w:left w:val="none" w:sz="0" w:space="0" w:color="auto"/>
        <w:bottom w:val="none" w:sz="0" w:space="0" w:color="auto"/>
        <w:right w:val="none" w:sz="0" w:space="0" w:color="auto"/>
      </w:divBdr>
    </w:div>
    <w:div w:id="700519682">
      <w:bodyDiv w:val="1"/>
      <w:marLeft w:val="0"/>
      <w:marRight w:val="0"/>
      <w:marTop w:val="0"/>
      <w:marBottom w:val="0"/>
      <w:divBdr>
        <w:top w:val="none" w:sz="0" w:space="0" w:color="auto"/>
        <w:left w:val="none" w:sz="0" w:space="0" w:color="auto"/>
        <w:bottom w:val="none" w:sz="0" w:space="0" w:color="auto"/>
        <w:right w:val="none" w:sz="0" w:space="0" w:color="auto"/>
      </w:divBdr>
    </w:div>
    <w:div w:id="732315313">
      <w:bodyDiv w:val="1"/>
      <w:marLeft w:val="0"/>
      <w:marRight w:val="0"/>
      <w:marTop w:val="0"/>
      <w:marBottom w:val="0"/>
      <w:divBdr>
        <w:top w:val="none" w:sz="0" w:space="0" w:color="auto"/>
        <w:left w:val="none" w:sz="0" w:space="0" w:color="auto"/>
        <w:bottom w:val="none" w:sz="0" w:space="0" w:color="auto"/>
        <w:right w:val="none" w:sz="0" w:space="0" w:color="auto"/>
      </w:divBdr>
    </w:div>
    <w:div w:id="744914456">
      <w:bodyDiv w:val="1"/>
      <w:marLeft w:val="0"/>
      <w:marRight w:val="0"/>
      <w:marTop w:val="0"/>
      <w:marBottom w:val="0"/>
      <w:divBdr>
        <w:top w:val="none" w:sz="0" w:space="0" w:color="auto"/>
        <w:left w:val="none" w:sz="0" w:space="0" w:color="auto"/>
        <w:bottom w:val="none" w:sz="0" w:space="0" w:color="auto"/>
        <w:right w:val="none" w:sz="0" w:space="0" w:color="auto"/>
      </w:divBdr>
    </w:div>
    <w:div w:id="762994080">
      <w:bodyDiv w:val="1"/>
      <w:marLeft w:val="0"/>
      <w:marRight w:val="0"/>
      <w:marTop w:val="0"/>
      <w:marBottom w:val="0"/>
      <w:divBdr>
        <w:top w:val="none" w:sz="0" w:space="0" w:color="auto"/>
        <w:left w:val="none" w:sz="0" w:space="0" w:color="auto"/>
        <w:bottom w:val="none" w:sz="0" w:space="0" w:color="auto"/>
        <w:right w:val="none" w:sz="0" w:space="0" w:color="auto"/>
      </w:divBdr>
    </w:div>
    <w:div w:id="771632418">
      <w:bodyDiv w:val="1"/>
      <w:marLeft w:val="0"/>
      <w:marRight w:val="0"/>
      <w:marTop w:val="0"/>
      <w:marBottom w:val="0"/>
      <w:divBdr>
        <w:top w:val="none" w:sz="0" w:space="0" w:color="auto"/>
        <w:left w:val="none" w:sz="0" w:space="0" w:color="auto"/>
        <w:bottom w:val="none" w:sz="0" w:space="0" w:color="auto"/>
        <w:right w:val="none" w:sz="0" w:space="0" w:color="auto"/>
      </w:divBdr>
    </w:div>
    <w:div w:id="778332317">
      <w:bodyDiv w:val="1"/>
      <w:marLeft w:val="0"/>
      <w:marRight w:val="0"/>
      <w:marTop w:val="0"/>
      <w:marBottom w:val="0"/>
      <w:divBdr>
        <w:top w:val="none" w:sz="0" w:space="0" w:color="auto"/>
        <w:left w:val="none" w:sz="0" w:space="0" w:color="auto"/>
        <w:bottom w:val="none" w:sz="0" w:space="0" w:color="auto"/>
        <w:right w:val="none" w:sz="0" w:space="0" w:color="auto"/>
      </w:divBdr>
    </w:div>
    <w:div w:id="781189835">
      <w:bodyDiv w:val="1"/>
      <w:marLeft w:val="0"/>
      <w:marRight w:val="0"/>
      <w:marTop w:val="0"/>
      <w:marBottom w:val="0"/>
      <w:divBdr>
        <w:top w:val="none" w:sz="0" w:space="0" w:color="auto"/>
        <w:left w:val="none" w:sz="0" w:space="0" w:color="auto"/>
        <w:bottom w:val="none" w:sz="0" w:space="0" w:color="auto"/>
        <w:right w:val="none" w:sz="0" w:space="0" w:color="auto"/>
      </w:divBdr>
    </w:div>
    <w:div w:id="824317267">
      <w:bodyDiv w:val="1"/>
      <w:marLeft w:val="0"/>
      <w:marRight w:val="0"/>
      <w:marTop w:val="0"/>
      <w:marBottom w:val="0"/>
      <w:divBdr>
        <w:top w:val="none" w:sz="0" w:space="0" w:color="auto"/>
        <w:left w:val="none" w:sz="0" w:space="0" w:color="auto"/>
        <w:bottom w:val="none" w:sz="0" w:space="0" w:color="auto"/>
        <w:right w:val="none" w:sz="0" w:space="0" w:color="auto"/>
      </w:divBdr>
    </w:div>
    <w:div w:id="841160998">
      <w:bodyDiv w:val="1"/>
      <w:marLeft w:val="0"/>
      <w:marRight w:val="0"/>
      <w:marTop w:val="0"/>
      <w:marBottom w:val="0"/>
      <w:divBdr>
        <w:top w:val="none" w:sz="0" w:space="0" w:color="auto"/>
        <w:left w:val="none" w:sz="0" w:space="0" w:color="auto"/>
        <w:bottom w:val="none" w:sz="0" w:space="0" w:color="auto"/>
        <w:right w:val="none" w:sz="0" w:space="0" w:color="auto"/>
      </w:divBdr>
    </w:div>
    <w:div w:id="841360048">
      <w:bodyDiv w:val="1"/>
      <w:marLeft w:val="0"/>
      <w:marRight w:val="0"/>
      <w:marTop w:val="0"/>
      <w:marBottom w:val="0"/>
      <w:divBdr>
        <w:top w:val="none" w:sz="0" w:space="0" w:color="auto"/>
        <w:left w:val="none" w:sz="0" w:space="0" w:color="auto"/>
        <w:bottom w:val="none" w:sz="0" w:space="0" w:color="auto"/>
        <w:right w:val="none" w:sz="0" w:space="0" w:color="auto"/>
      </w:divBdr>
    </w:div>
    <w:div w:id="865337363">
      <w:bodyDiv w:val="1"/>
      <w:marLeft w:val="0"/>
      <w:marRight w:val="0"/>
      <w:marTop w:val="0"/>
      <w:marBottom w:val="0"/>
      <w:divBdr>
        <w:top w:val="none" w:sz="0" w:space="0" w:color="auto"/>
        <w:left w:val="none" w:sz="0" w:space="0" w:color="auto"/>
        <w:bottom w:val="none" w:sz="0" w:space="0" w:color="auto"/>
        <w:right w:val="none" w:sz="0" w:space="0" w:color="auto"/>
      </w:divBdr>
    </w:div>
    <w:div w:id="869877282">
      <w:bodyDiv w:val="1"/>
      <w:marLeft w:val="0"/>
      <w:marRight w:val="0"/>
      <w:marTop w:val="0"/>
      <w:marBottom w:val="0"/>
      <w:divBdr>
        <w:top w:val="none" w:sz="0" w:space="0" w:color="auto"/>
        <w:left w:val="none" w:sz="0" w:space="0" w:color="auto"/>
        <w:bottom w:val="none" w:sz="0" w:space="0" w:color="auto"/>
        <w:right w:val="none" w:sz="0" w:space="0" w:color="auto"/>
      </w:divBdr>
    </w:div>
    <w:div w:id="872841110">
      <w:bodyDiv w:val="1"/>
      <w:marLeft w:val="0"/>
      <w:marRight w:val="0"/>
      <w:marTop w:val="0"/>
      <w:marBottom w:val="0"/>
      <w:divBdr>
        <w:top w:val="none" w:sz="0" w:space="0" w:color="auto"/>
        <w:left w:val="none" w:sz="0" w:space="0" w:color="auto"/>
        <w:bottom w:val="none" w:sz="0" w:space="0" w:color="auto"/>
        <w:right w:val="none" w:sz="0" w:space="0" w:color="auto"/>
      </w:divBdr>
    </w:div>
    <w:div w:id="887840653">
      <w:bodyDiv w:val="1"/>
      <w:marLeft w:val="0"/>
      <w:marRight w:val="0"/>
      <w:marTop w:val="0"/>
      <w:marBottom w:val="0"/>
      <w:divBdr>
        <w:top w:val="none" w:sz="0" w:space="0" w:color="auto"/>
        <w:left w:val="none" w:sz="0" w:space="0" w:color="auto"/>
        <w:bottom w:val="none" w:sz="0" w:space="0" w:color="auto"/>
        <w:right w:val="none" w:sz="0" w:space="0" w:color="auto"/>
      </w:divBdr>
    </w:div>
    <w:div w:id="918635607">
      <w:bodyDiv w:val="1"/>
      <w:marLeft w:val="0"/>
      <w:marRight w:val="0"/>
      <w:marTop w:val="0"/>
      <w:marBottom w:val="0"/>
      <w:divBdr>
        <w:top w:val="none" w:sz="0" w:space="0" w:color="auto"/>
        <w:left w:val="none" w:sz="0" w:space="0" w:color="auto"/>
        <w:bottom w:val="none" w:sz="0" w:space="0" w:color="auto"/>
        <w:right w:val="none" w:sz="0" w:space="0" w:color="auto"/>
      </w:divBdr>
    </w:div>
    <w:div w:id="922836678">
      <w:bodyDiv w:val="1"/>
      <w:marLeft w:val="0"/>
      <w:marRight w:val="0"/>
      <w:marTop w:val="0"/>
      <w:marBottom w:val="0"/>
      <w:divBdr>
        <w:top w:val="none" w:sz="0" w:space="0" w:color="auto"/>
        <w:left w:val="none" w:sz="0" w:space="0" w:color="auto"/>
        <w:bottom w:val="none" w:sz="0" w:space="0" w:color="auto"/>
        <w:right w:val="none" w:sz="0" w:space="0" w:color="auto"/>
      </w:divBdr>
    </w:div>
    <w:div w:id="943809056">
      <w:bodyDiv w:val="1"/>
      <w:marLeft w:val="0"/>
      <w:marRight w:val="0"/>
      <w:marTop w:val="0"/>
      <w:marBottom w:val="0"/>
      <w:divBdr>
        <w:top w:val="none" w:sz="0" w:space="0" w:color="auto"/>
        <w:left w:val="none" w:sz="0" w:space="0" w:color="auto"/>
        <w:bottom w:val="none" w:sz="0" w:space="0" w:color="auto"/>
        <w:right w:val="none" w:sz="0" w:space="0" w:color="auto"/>
      </w:divBdr>
    </w:div>
    <w:div w:id="947002614">
      <w:bodyDiv w:val="1"/>
      <w:marLeft w:val="0"/>
      <w:marRight w:val="0"/>
      <w:marTop w:val="0"/>
      <w:marBottom w:val="0"/>
      <w:divBdr>
        <w:top w:val="none" w:sz="0" w:space="0" w:color="auto"/>
        <w:left w:val="none" w:sz="0" w:space="0" w:color="auto"/>
        <w:bottom w:val="none" w:sz="0" w:space="0" w:color="auto"/>
        <w:right w:val="none" w:sz="0" w:space="0" w:color="auto"/>
      </w:divBdr>
    </w:div>
    <w:div w:id="953295186">
      <w:bodyDiv w:val="1"/>
      <w:marLeft w:val="0"/>
      <w:marRight w:val="0"/>
      <w:marTop w:val="0"/>
      <w:marBottom w:val="0"/>
      <w:divBdr>
        <w:top w:val="none" w:sz="0" w:space="0" w:color="auto"/>
        <w:left w:val="none" w:sz="0" w:space="0" w:color="auto"/>
        <w:bottom w:val="none" w:sz="0" w:space="0" w:color="auto"/>
        <w:right w:val="none" w:sz="0" w:space="0" w:color="auto"/>
      </w:divBdr>
    </w:div>
    <w:div w:id="955213298">
      <w:bodyDiv w:val="1"/>
      <w:marLeft w:val="0"/>
      <w:marRight w:val="0"/>
      <w:marTop w:val="0"/>
      <w:marBottom w:val="0"/>
      <w:divBdr>
        <w:top w:val="none" w:sz="0" w:space="0" w:color="auto"/>
        <w:left w:val="none" w:sz="0" w:space="0" w:color="auto"/>
        <w:bottom w:val="none" w:sz="0" w:space="0" w:color="auto"/>
        <w:right w:val="none" w:sz="0" w:space="0" w:color="auto"/>
      </w:divBdr>
    </w:div>
    <w:div w:id="955259536">
      <w:bodyDiv w:val="1"/>
      <w:marLeft w:val="0"/>
      <w:marRight w:val="0"/>
      <w:marTop w:val="0"/>
      <w:marBottom w:val="0"/>
      <w:divBdr>
        <w:top w:val="none" w:sz="0" w:space="0" w:color="auto"/>
        <w:left w:val="none" w:sz="0" w:space="0" w:color="auto"/>
        <w:bottom w:val="none" w:sz="0" w:space="0" w:color="auto"/>
        <w:right w:val="none" w:sz="0" w:space="0" w:color="auto"/>
      </w:divBdr>
    </w:div>
    <w:div w:id="960844070">
      <w:bodyDiv w:val="1"/>
      <w:marLeft w:val="0"/>
      <w:marRight w:val="0"/>
      <w:marTop w:val="0"/>
      <w:marBottom w:val="0"/>
      <w:divBdr>
        <w:top w:val="none" w:sz="0" w:space="0" w:color="auto"/>
        <w:left w:val="none" w:sz="0" w:space="0" w:color="auto"/>
        <w:bottom w:val="none" w:sz="0" w:space="0" w:color="auto"/>
        <w:right w:val="none" w:sz="0" w:space="0" w:color="auto"/>
      </w:divBdr>
    </w:div>
    <w:div w:id="982467864">
      <w:bodyDiv w:val="1"/>
      <w:marLeft w:val="0"/>
      <w:marRight w:val="0"/>
      <w:marTop w:val="0"/>
      <w:marBottom w:val="0"/>
      <w:divBdr>
        <w:top w:val="none" w:sz="0" w:space="0" w:color="auto"/>
        <w:left w:val="none" w:sz="0" w:space="0" w:color="auto"/>
        <w:bottom w:val="none" w:sz="0" w:space="0" w:color="auto"/>
        <w:right w:val="none" w:sz="0" w:space="0" w:color="auto"/>
      </w:divBdr>
    </w:div>
    <w:div w:id="1002514930">
      <w:bodyDiv w:val="1"/>
      <w:marLeft w:val="0"/>
      <w:marRight w:val="0"/>
      <w:marTop w:val="0"/>
      <w:marBottom w:val="0"/>
      <w:divBdr>
        <w:top w:val="none" w:sz="0" w:space="0" w:color="auto"/>
        <w:left w:val="none" w:sz="0" w:space="0" w:color="auto"/>
        <w:bottom w:val="none" w:sz="0" w:space="0" w:color="auto"/>
        <w:right w:val="none" w:sz="0" w:space="0" w:color="auto"/>
      </w:divBdr>
    </w:div>
    <w:div w:id="1011876256">
      <w:bodyDiv w:val="1"/>
      <w:marLeft w:val="0"/>
      <w:marRight w:val="0"/>
      <w:marTop w:val="0"/>
      <w:marBottom w:val="0"/>
      <w:divBdr>
        <w:top w:val="none" w:sz="0" w:space="0" w:color="auto"/>
        <w:left w:val="none" w:sz="0" w:space="0" w:color="auto"/>
        <w:bottom w:val="none" w:sz="0" w:space="0" w:color="auto"/>
        <w:right w:val="none" w:sz="0" w:space="0" w:color="auto"/>
      </w:divBdr>
    </w:div>
    <w:div w:id="1037316127">
      <w:bodyDiv w:val="1"/>
      <w:marLeft w:val="0"/>
      <w:marRight w:val="0"/>
      <w:marTop w:val="0"/>
      <w:marBottom w:val="0"/>
      <w:divBdr>
        <w:top w:val="none" w:sz="0" w:space="0" w:color="auto"/>
        <w:left w:val="none" w:sz="0" w:space="0" w:color="auto"/>
        <w:bottom w:val="none" w:sz="0" w:space="0" w:color="auto"/>
        <w:right w:val="none" w:sz="0" w:space="0" w:color="auto"/>
      </w:divBdr>
    </w:div>
    <w:div w:id="1041592839">
      <w:bodyDiv w:val="1"/>
      <w:marLeft w:val="0"/>
      <w:marRight w:val="0"/>
      <w:marTop w:val="0"/>
      <w:marBottom w:val="0"/>
      <w:divBdr>
        <w:top w:val="none" w:sz="0" w:space="0" w:color="auto"/>
        <w:left w:val="none" w:sz="0" w:space="0" w:color="auto"/>
        <w:bottom w:val="none" w:sz="0" w:space="0" w:color="auto"/>
        <w:right w:val="none" w:sz="0" w:space="0" w:color="auto"/>
      </w:divBdr>
    </w:div>
    <w:div w:id="1058747943">
      <w:bodyDiv w:val="1"/>
      <w:marLeft w:val="0"/>
      <w:marRight w:val="0"/>
      <w:marTop w:val="0"/>
      <w:marBottom w:val="0"/>
      <w:divBdr>
        <w:top w:val="none" w:sz="0" w:space="0" w:color="auto"/>
        <w:left w:val="none" w:sz="0" w:space="0" w:color="auto"/>
        <w:bottom w:val="none" w:sz="0" w:space="0" w:color="auto"/>
        <w:right w:val="none" w:sz="0" w:space="0" w:color="auto"/>
      </w:divBdr>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
    <w:div w:id="1086807221">
      <w:bodyDiv w:val="1"/>
      <w:marLeft w:val="0"/>
      <w:marRight w:val="0"/>
      <w:marTop w:val="0"/>
      <w:marBottom w:val="0"/>
      <w:divBdr>
        <w:top w:val="none" w:sz="0" w:space="0" w:color="auto"/>
        <w:left w:val="none" w:sz="0" w:space="0" w:color="auto"/>
        <w:bottom w:val="none" w:sz="0" w:space="0" w:color="auto"/>
        <w:right w:val="none" w:sz="0" w:space="0" w:color="auto"/>
      </w:divBdr>
    </w:div>
    <w:div w:id="1094937355">
      <w:bodyDiv w:val="1"/>
      <w:marLeft w:val="0"/>
      <w:marRight w:val="0"/>
      <w:marTop w:val="0"/>
      <w:marBottom w:val="0"/>
      <w:divBdr>
        <w:top w:val="none" w:sz="0" w:space="0" w:color="auto"/>
        <w:left w:val="none" w:sz="0" w:space="0" w:color="auto"/>
        <w:bottom w:val="none" w:sz="0" w:space="0" w:color="auto"/>
        <w:right w:val="none" w:sz="0" w:space="0" w:color="auto"/>
      </w:divBdr>
    </w:div>
    <w:div w:id="1100837902">
      <w:bodyDiv w:val="1"/>
      <w:marLeft w:val="0"/>
      <w:marRight w:val="0"/>
      <w:marTop w:val="0"/>
      <w:marBottom w:val="0"/>
      <w:divBdr>
        <w:top w:val="none" w:sz="0" w:space="0" w:color="auto"/>
        <w:left w:val="none" w:sz="0" w:space="0" w:color="auto"/>
        <w:bottom w:val="none" w:sz="0" w:space="0" w:color="auto"/>
        <w:right w:val="none" w:sz="0" w:space="0" w:color="auto"/>
      </w:divBdr>
    </w:div>
    <w:div w:id="1106970370">
      <w:bodyDiv w:val="1"/>
      <w:marLeft w:val="0"/>
      <w:marRight w:val="0"/>
      <w:marTop w:val="0"/>
      <w:marBottom w:val="0"/>
      <w:divBdr>
        <w:top w:val="none" w:sz="0" w:space="0" w:color="auto"/>
        <w:left w:val="none" w:sz="0" w:space="0" w:color="auto"/>
        <w:bottom w:val="none" w:sz="0" w:space="0" w:color="auto"/>
        <w:right w:val="none" w:sz="0" w:space="0" w:color="auto"/>
      </w:divBdr>
    </w:div>
    <w:div w:id="1135103430">
      <w:bodyDiv w:val="1"/>
      <w:marLeft w:val="0"/>
      <w:marRight w:val="0"/>
      <w:marTop w:val="0"/>
      <w:marBottom w:val="0"/>
      <w:divBdr>
        <w:top w:val="none" w:sz="0" w:space="0" w:color="auto"/>
        <w:left w:val="none" w:sz="0" w:space="0" w:color="auto"/>
        <w:bottom w:val="none" w:sz="0" w:space="0" w:color="auto"/>
        <w:right w:val="none" w:sz="0" w:space="0" w:color="auto"/>
      </w:divBdr>
    </w:div>
    <w:div w:id="1138037853">
      <w:bodyDiv w:val="1"/>
      <w:marLeft w:val="0"/>
      <w:marRight w:val="0"/>
      <w:marTop w:val="0"/>
      <w:marBottom w:val="0"/>
      <w:divBdr>
        <w:top w:val="none" w:sz="0" w:space="0" w:color="auto"/>
        <w:left w:val="none" w:sz="0" w:space="0" w:color="auto"/>
        <w:bottom w:val="none" w:sz="0" w:space="0" w:color="auto"/>
        <w:right w:val="none" w:sz="0" w:space="0" w:color="auto"/>
      </w:divBdr>
    </w:div>
    <w:div w:id="1171676781">
      <w:bodyDiv w:val="1"/>
      <w:marLeft w:val="0"/>
      <w:marRight w:val="0"/>
      <w:marTop w:val="0"/>
      <w:marBottom w:val="0"/>
      <w:divBdr>
        <w:top w:val="none" w:sz="0" w:space="0" w:color="auto"/>
        <w:left w:val="none" w:sz="0" w:space="0" w:color="auto"/>
        <w:bottom w:val="none" w:sz="0" w:space="0" w:color="auto"/>
        <w:right w:val="none" w:sz="0" w:space="0" w:color="auto"/>
      </w:divBdr>
    </w:div>
    <w:div w:id="1179926371">
      <w:bodyDiv w:val="1"/>
      <w:marLeft w:val="0"/>
      <w:marRight w:val="0"/>
      <w:marTop w:val="0"/>
      <w:marBottom w:val="0"/>
      <w:divBdr>
        <w:top w:val="none" w:sz="0" w:space="0" w:color="auto"/>
        <w:left w:val="none" w:sz="0" w:space="0" w:color="auto"/>
        <w:bottom w:val="none" w:sz="0" w:space="0" w:color="auto"/>
        <w:right w:val="none" w:sz="0" w:space="0" w:color="auto"/>
      </w:divBdr>
    </w:div>
    <w:div w:id="1183203967">
      <w:bodyDiv w:val="1"/>
      <w:marLeft w:val="0"/>
      <w:marRight w:val="0"/>
      <w:marTop w:val="0"/>
      <w:marBottom w:val="0"/>
      <w:divBdr>
        <w:top w:val="none" w:sz="0" w:space="0" w:color="auto"/>
        <w:left w:val="none" w:sz="0" w:space="0" w:color="auto"/>
        <w:bottom w:val="none" w:sz="0" w:space="0" w:color="auto"/>
        <w:right w:val="none" w:sz="0" w:space="0" w:color="auto"/>
      </w:divBdr>
    </w:div>
    <w:div w:id="1187524456">
      <w:bodyDiv w:val="1"/>
      <w:marLeft w:val="0"/>
      <w:marRight w:val="0"/>
      <w:marTop w:val="0"/>
      <w:marBottom w:val="0"/>
      <w:divBdr>
        <w:top w:val="none" w:sz="0" w:space="0" w:color="auto"/>
        <w:left w:val="none" w:sz="0" w:space="0" w:color="auto"/>
        <w:bottom w:val="none" w:sz="0" w:space="0" w:color="auto"/>
        <w:right w:val="none" w:sz="0" w:space="0" w:color="auto"/>
      </w:divBdr>
    </w:div>
    <w:div w:id="1209685718">
      <w:bodyDiv w:val="1"/>
      <w:marLeft w:val="0"/>
      <w:marRight w:val="0"/>
      <w:marTop w:val="0"/>
      <w:marBottom w:val="0"/>
      <w:divBdr>
        <w:top w:val="none" w:sz="0" w:space="0" w:color="auto"/>
        <w:left w:val="none" w:sz="0" w:space="0" w:color="auto"/>
        <w:bottom w:val="none" w:sz="0" w:space="0" w:color="auto"/>
        <w:right w:val="none" w:sz="0" w:space="0" w:color="auto"/>
      </w:divBdr>
    </w:div>
    <w:div w:id="1214542158">
      <w:bodyDiv w:val="1"/>
      <w:marLeft w:val="0"/>
      <w:marRight w:val="0"/>
      <w:marTop w:val="0"/>
      <w:marBottom w:val="0"/>
      <w:divBdr>
        <w:top w:val="none" w:sz="0" w:space="0" w:color="auto"/>
        <w:left w:val="none" w:sz="0" w:space="0" w:color="auto"/>
        <w:bottom w:val="none" w:sz="0" w:space="0" w:color="auto"/>
        <w:right w:val="none" w:sz="0" w:space="0" w:color="auto"/>
      </w:divBdr>
      <w:divsChild>
        <w:div w:id="567770439">
          <w:marLeft w:val="0"/>
          <w:marRight w:val="0"/>
          <w:marTop w:val="0"/>
          <w:marBottom w:val="0"/>
          <w:divBdr>
            <w:top w:val="none" w:sz="0" w:space="0" w:color="auto"/>
            <w:left w:val="none" w:sz="0" w:space="0" w:color="auto"/>
            <w:bottom w:val="none" w:sz="0" w:space="0" w:color="auto"/>
            <w:right w:val="none" w:sz="0" w:space="0" w:color="auto"/>
          </w:divBdr>
          <w:divsChild>
            <w:div w:id="1889344021">
              <w:marLeft w:val="0"/>
              <w:marRight w:val="0"/>
              <w:marTop w:val="0"/>
              <w:marBottom w:val="0"/>
              <w:divBdr>
                <w:top w:val="none" w:sz="0" w:space="0" w:color="auto"/>
                <w:left w:val="none" w:sz="0" w:space="0" w:color="auto"/>
                <w:bottom w:val="none" w:sz="0" w:space="0" w:color="auto"/>
                <w:right w:val="none" w:sz="0" w:space="0" w:color="auto"/>
              </w:divBdr>
              <w:divsChild>
                <w:div w:id="139947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12642">
      <w:bodyDiv w:val="1"/>
      <w:marLeft w:val="0"/>
      <w:marRight w:val="0"/>
      <w:marTop w:val="0"/>
      <w:marBottom w:val="0"/>
      <w:divBdr>
        <w:top w:val="none" w:sz="0" w:space="0" w:color="auto"/>
        <w:left w:val="none" w:sz="0" w:space="0" w:color="auto"/>
        <w:bottom w:val="none" w:sz="0" w:space="0" w:color="auto"/>
        <w:right w:val="none" w:sz="0" w:space="0" w:color="auto"/>
      </w:divBdr>
    </w:div>
    <w:div w:id="1224023073">
      <w:bodyDiv w:val="1"/>
      <w:marLeft w:val="0"/>
      <w:marRight w:val="0"/>
      <w:marTop w:val="0"/>
      <w:marBottom w:val="0"/>
      <w:divBdr>
        <w:top w:val="none" w:sz="0" w:space="0" w:color="auto"/>
        <w:left w:val="none" w:sz="0" w:space="0" w:color="auto"/>
        <w:bottom w:val="none" w:sz="0" w:space="0" w:color="auto"/>
        <w:right w:val="none" w:sz="0" w:space="0" w:color="auto"/>
      </w:divBdr>
    </w:div>
    <w:div w:id="1230116024">
      <w:bodyDiv w:val="1"/>
      <w:marLeft w:val="0"/>
      <w:marRight w:val="0"/>
      <w:marTop w:val="0"/>
      <w:marBottom w:val="0"/>
      <w:divBdr>
        <w:top w:val="none" w:sz="0" w:space="0" w:color="auto"/>
        <w:left w:val="none" w:sz="0" w:space="0" w:color="auto"/>
        <w:bottom w:val="none" w:sz="0" w:space="0" w:color="auto"/>
        <w:right w:val="none" w:sz="0" w:space="0" w:color="auto"/>
      </w:divBdr>
    </w:div>
    <w:div w:id="1230849427">
      <w:bodyDiv w:val="1"/>
      <w:marLeft w:val="0"/>
      <w:marRight w:val="0"/>
      <w:marTop w:val="0"/>
      <w:marBottom w:val="0"/>
      <w:divBdr>
        <w:top w:val="none" w:sz="0" w:space="0" w:color="auto"/>
        <w:left w:val="none" w:sz="0" w:space="0" w:color="auto"/>
        <w:bottom w:val="none" w:sz="0" w:space="0" w:color="auto"/>
        <w:right w:val="none" w:sz="0" w:space="0" w:color="auto"/>
      </w:divBdr>
    </w:div>
    <w:div w:id="1240793776">
      <w:bodyDiv w:val="1"/>
      <w:marLeft w:val="0"/>
      <w:marRight w:val="0"/>
      <w:marTop w:val="0"/>
      <w:marBottom w:val="0"/>
      <w:divBdr>
        <w:top w:val="none" w:sz="0" w:space="0" w:color="auto"/>
        <w:left w:val="none" w:sz="0" w:space="0" w:color="auto"/>
        <w:bottom w:val="none" w:sz="0" w:space="0" w:color="auto"/>
        <w:right w:val="none" w:sz="0" w:space="0" w:color="auto"/>
      </w:divBdr>
    </w:div>
    <w:div w:id="1250190580">
      <w:bodyDiv w:val="1"/>
      <w:marLeft w:val="0"/>
      <w:marRight w:val="0"/>
      <w:marTop w:val="0"/>
      <w:marBottom w:val="0"/>
      <w:divBdr>
        <w:top w:val="none" w:sz="0" w:space="0" w:color="auto"/>
        <w:left w:val="none" w:sz="0" w:space="0" w:color="auto"/>
        <w:bottom w:val="none" w:sz="0" w:space="0" w:color="auto"/>
        <w:right w:val="none" w:sz="0" w:space="0" w:color="auto"/>
      </w:divBdr>
    </w:div>
    <w:div w:id="1251811272">
      <w:bodyDiv w:val="1"/>
      <w:marLeft w:val="0"/>
      <w:marRight w:val="0"/>
      <w:marTop w:val="0"/>
      <w:marBottom w:val="0"/>
      <w:divBdr>
        <w:top w:val="none" w:sz="0" w:space="0" w:color="auto"/>
        <w:left w:val="none" w:sz="0" w:space="0" w:color="auto"/>
        <w:bottom w:val="none" w:sz="0" w:space="0" w:color="auto"/>
        <w:right w:val="none" w:sz="0" w:space="0" w:color="auto"/>
      </w:divBdr>
    </w:div>
    <w:div w:id="1257209201">
      <w:bodyDiv w:val="1"/>
      <w:marLeft w:val="0"/>
      <w:marRight w:val="0"/>
      <w:marTop w:val="0"/>
      <w:marBottom w:val="0"/>
      <w:divBdr>
        <w:top w:val="none" w:sz="0" w:space="0" w:color="auto"/>
        <w:left w:val="none" w:sz="0" w:space="0" w:color="auto"/>
        <w:bottom w:val="none" w:sz="0" w:space="0" w:color="auto"/>
        <w:right w:val="none" w:sz="0" w:space="0" w:color="auto"/>
      </w:divBdr>
    </w:div>
    <w:div w:id="1262374810">
      <w:bodyDiv w:val="1"/>
      <w:marLeft w:val="0"/>
      <w:marRight w:val="0"/>
      <w:marTop w:val="0"/>
      <w:marBottom w:val="0"/>
      <w:divBdr>
        <w:top w:val="none" w:sz="0" w:space="0" w:color="auto"/>
        <w:left w:val="none" w:sz="0" w:space="0" w:color="auto"/>
        <w:bottom w:val="none" w:sz="0" w:space="0" w:color="auto"/>
        <w:right w:val="none" w:sz="0" w:space="0" w:color="auto"/>
      </w:divBdr>
    </w:div>
    <w:div w:id="1264608492">
      <w:bodyDiv w:val="1"/>
      <w:marLeft w:val="0"/>
      <w:marRight w:val="0"/>
      <w:marTop w:val="0"/>
      <w:marBottom w:val="0"/>
      <w:divBdr>
        <w:top w:val="none" w:sz="0" w:space="0" w:color="auto"/>
        <w:left w:val="none" w:sz="0" w:space="0" w:color="auto"/>
        <w:bottom w:val="none" w:sz="0" w:space="0" w:color="auto"/>
        <w:right w:val="none" w:sz="0" w:space="0" w:color="auto"/>
      </w:divBdr>
    </w:div>
    <w:div w:id="1265725513">
      <w:bodyDiv w:val="1"/>
      <w:marLeft w:val="0"/>
      <w:marRight w:val="0"/>
      <w:marTop w:val="0"/>
      <w:marBottom w:val="0"/>
      <w:divBdr>
        <w:top w:val="none" w:sz="0" w:space="0" w:color="auto"/>
        <w:left w:val="none" w:sz="0" w:space="0" w:color="auto"/>
        <w:bottom w:val="none" w:sz="0" w:space="0" w:color="auto"/>
        <w:right w:val="none" w:sz="0" w:space="0" w:color="auto"/>
      </w:divBdr>
    </w:div>
    <w:div w:id="1286624272">
      <w:bodyDiv w:val="1"/>
      <w:marLeft w:val="0"/>
      <w:marRight w:val="0"/>
      <w:marTop w:val="0"/>
      <w:marBottom w:val="0"/>
      <w:divBdr>
        <w:top w:val="none" w:sz="0" w:space="0" w:color="auto"/>
        <w:left w:val="none" w:sz="0" w:space="0" w:color="auto"/>
        <w:bottom w:val="none" w:sz="0" w:space="0" w:color="auto"/>
        <w:right w:val="none" w:sz="0" w:space="0" w:color="auto"/>
      </w:divBdr>
    </w:div>
    <w:div w:id="1295599154">
      <w:bodyDiv w:val="1"/>
      <w:marLeft w:val="0"/>
      <w:marRight w:val="0"/>
      <w:marTop w:val="0"/>
      <w:marBottom w:val="0"/>
      <w:divBdr>
        <w:top w:val="none" w:sz="0" w:space="0" w:color="auto"/>
        <w:left w:val="none" w:sz="0" w:space="0" w:color="auto"/>
        <w:bottom w:val="none" w:sz="0" w:space="0" w:color="auto"/>
        <w:right w:val="none" w:sz="0" w:space="0" w:color="auto"/>
      </w:divBdr>
    </w:div>
    <w:div w:id="1295675022">
      <w:bodyDiv w:val="1"/>
      <w:marLeft w:val="0"/>
      <w:marRight w:val="0"/>
      <w:marTop w:val="0"/>
      <w:marBottom w:val="0"/>
      <w:divBdr>
        <w:top w:val="none" w:sz="0" w:space="0" w:color="auto"/>
        <w:left w:val="none" w:sz="0" w:space="0" w:color="auto"/>
        <w:bottom w:val="none" w:sz="0" w:space="0" w:color="auto"/>
        <w:right w:val="none" w:sz="0" w:space="0" w:color="auto"/>
      </w:divBdr>
    </w:div>
    <w:div w:id="1308631530">
      <w:bodyDiv w:val="1"/>
      <w:marLeft w:val="0"/>
      <w:marRight w:val="0"/>
      <w:marTop w:val="0"/>
      <w:marBottom w:val="0"/>
      <w:divBdr>
        <w:top w:val="none" w:sz="0" w:space="0" w:color="auto"/>
        <w:left w:val="none" w:sz="0" w:space="0" w:color="auto"/>
        <w:bottom w:val="none" w:sz="0" w:space="0" w:color="auto"/>
        <w:right w:val="none" w:sz="0" w:space="0" w:color="auto"/>
      </w:divBdr>
    </w:div>
    <w:div w:id="1339387137">
      <w:bodyDiv w:val="1"/>
      <w:marLeft w:val="0"/>
      <w:marRight w:val="0"/>
      <w:marTop w:val="0"/>
      <w:marBottom w:val="0"/>
      <w:divBdr>
        <w:top w:val="none" w:sz="0" w:space="0" w:color="auto"/>
        <w:left w:val="none" w:sz="0" w:space="0" w:color="auto"/>
        <w:bottom w:val="none" w:sz="0" w:space="0" w:color="auto"/>
        <w:right w:val="none" w:sz="0" w:space="0" w:color="auto"/>
      </w:divBdr>
    </w:div>
    <w:div w:id="1362245542">
      <w:bodyDiv w:val="1"/>
      <w:marLeft w:val="0"/>
      <w:marRight w:val="0"/>
      <w:marTop w:val="0"/>
      <w:marBottom w:val="0"/>
      <w:divBdr>
        <w:top w:val="none" w:sz="0" w:space="0" w:color="auto"/>
        <w:left w:val="none" w:sz="0" w:space="0" w:color="auto"/>
        <w:bottom w:val="none" w:sz="0" w:space="0" w:color="auto"/>
        <w:right w:val="none" w:sz="0" w:space="0" w:color="auto"/>
      </w:divBdr>
    </w:div>
    <w:div w:id="1373461526">
      <w:bodyDiv w:val="1"/>
      <w:marLeft w:val="0"/>
      <w:marRight w:val="0"/>
      <w:marTop w:val="0"/>
      <w:marBottom w:val="0"/>
      <w:divBdr>
        <w:top w:val="none" w:sz="0" w:space="0" w:color="auto"/>
        <w:left w:val="none" w:sz="0" w:space="0" w:color="auto"/>
        <w:bottom w:val="none" w:sz="0" w:space="0" w:color="auto"/>
        <w:right w:val="none" w:sz="0" w:space="0" w:color="auto"/>
      </w:divBdr>
    </w:div>
    <w:div w:id="1434402139">
      <w:bodyDiv w:val="1"/>
      <w:marLeft w:val="0"/>
      <w:marRight w:val="0"/>
      <w:marTop w:val="0"/>
      <w:marBottom w:val="0"/>
      <w:divBdr>
        <w:top w:val="none" w:sz="0" w:space="0" w:color="auto"/>
        <w:left w:val="none" w:sz="0" w:space="0" w:color="auto"/>
        <w:bottom w:val="none" w:sz="0" w:space="0" w:color="auto"/>
        <w:right w:val="none" w:sz="0" w:space="0" w:color="auto"/>
      </w:divBdr>
    </w:div>
    <w:div w:id="1435400555">
      <w:bodyDiv w:val="1"/>
      <w:marLeft w:val="0"/>
      <w:marRight w:val="0"/>
      <w:marTop w:val="0"/>
      <w:marBottom w:val="0"/>
      <w:divBdr>
        <w:top w:val="none" w:sz="0" w:space="0" w:color="auto"/>
        <w:left w:val="none" w:sz="0" w:space="0" w:color="auto"/>
        <w:bottom w:val="none" w:sz="0" w:space="0" w:color="auto"/>
        <w:right w:val="none" w:sz="0" w:space="0" w:color="auto"/>
      </w:divBdr>
    </w:div>
    <w:div w:id="1466268840">
      <w:bodyDiv w:val="1"/>
      <w:marLeft w:val="0"/>
      <w:marRight w:val="0"/>
      <w:marTop w:val="0"/>
      <w:marBottom w:val="0"/>
      <w:divBdr>
        <w:top w:val="none" w:sz="0" w:space="0" w:color="auto"/>
        <w:left w:val="none" w:sz="0" w:space="0" w:color="auto"/>
        <w:bottom w:val="none" w:sz="0" w:space="0" w:color="auto"/>
        <w:right w:val="none" w:sz="0" w:space="0" w:color="auto"/>
      </w:divBdr>
    </w:div>
    <w:div w:id="1467237544">
      <w:bodyDiv w:val="1"/>
      <w:marLeft w:val="0"/>
      <w:marRight w:val="0"/>
      <w:marTop w:val="0"/>
      <w:marBottom w:val="0"/>
      <w:divBdr>
        <w:top w:val="none" w:sz="0" w:space="0" w:color="auto"/>
        <w:left w:val="none" w:sz="0" w:space="0" w:color="auto"/>
        <w:bottom w:val="none" w:sz="0" w:space="0" w:color="auto"/>
        <w:right w:val="none" w:sz="0" w:space="0" w:color="auto"/>
      </w:divBdr>
    </w:div>
    <w:div w:id="1470786056">
      <w:bodyDiv w:val="1"/>
      <w:marLeft w:val="0"/>
      <w:marRight w:val="0"/>
      <w:marTop w:val="0"/>
      <w:marBottom w:val="0"/>
      <w:divBdr>
        <w:top w:val="none" w:sz="0" w:space="0" w:color="auto"/>
        <w:left w:val="none" w:sz="0" w:space="0" w:color="auto"/>
        <w:bottom w:val="none" w:sz="0" w:space="0" w:color="auto"/>
        <w:right w:val="none" w:sz="0" w:space="0" w:color="auto"/>
      </w:divBdr>
    </w:div>
    <w:div w:id="1485243456">
      <w:bodyDiv w:val="1"/>
      <w:marLeft w:val="0"/>
      <w:marRight w:val="0"/>
      <w:marTop w:val="0"/>
      <w:marBottom w:val="0"/>
      <w:divBdr>
        <w:top w:val="none" w:sz="0" w:space="0" w:color="auto"/>
        <w:left w:val="none" w:sz="0" w:space="0" w:color="auto"/>
        <w:bottom w:val="none" w:sz="0" w:space="0" w:color="auto"/>
        <w:right w:val="none" w:sz="0" w:space="0" w:color="auto"/>
      </w:divBdr>
    </w:div>
    <w:div w:id="1485588720">
      <w:bodyDiv w:val="1"/>
      <w:marLeft w:val="0"/>
      <w:marRight w:val="0"/>
      <w:marTop w:val="0"/>
      <w:marBottom w:val="0"/>
      <w:divBdr>
        <w:top w:val="none" w:sz="0" w:space="0" w:color="auto"/>
        <w:left w:val="none" w:sz="0" w:space="0" w:color="auto"/>
        <w:bottom w:val="none" w:sz="0" w:space="0" w:color="auto"/>
        <w:right w:val="none" w:sz="0" w:space="0" w:color="auto"/>
      </w:divBdr>
    </w:div>
    <w:div w:id="1491364333">
      <w:bodyDiv w:val="1"/>
      <w:marLeft w:val="0"/>
      <w:marRight w:val="0"/>
      <w:marTop w:val="0"/>
      <w:marBottom w:val="0"/>
      <w:divBdr>
        <w:top w:val="none" w:sz="0" w:space="0" w:color="auto"/>
        <w:left w:val="none" w:sz="0" w:space="0" w:color="auto"/>
        <w:bottom w:val="none" w:sz="0" w:space="0" w:color="auto"/>
        <w:right w:val="none" w:sz="0" w:space="0" w:color="auto"/>
      </w:divBdr>
    </w:div>
    <w:div w:id="1498954559">
      <w:bodyDiv w:val="1"/>
      <w:marLeft w:val="0"/>
      <w:marRight w:val="0"/>
      <w:marTop w:val="0"/>
      <w:marBottom w:val="0"/>
      <w:divBdr>
        <w:top w:val="none" w:sz="0" w:space="0" w:color="auto"/>
        <w:left w:val="none" w:sz="0" w:space="0" w:color="auto"/>
        <w:bottom w:val="none" w:sz="0" w:space="0" w:color="auto"/>
        <w:right w:val="none" w:sz="0" w:space="0" w:color="auto"/>
      </w:divBdr>
    </w:div>
    <w:div w:id="1507012547">
      <w:bodyDiv w:val="1"/>
      <w:marLeft w:val="0"/>
      <w:marRight w:val="0"/>
      <w:marTop w:val="0"/>
      <w:marBottom w:val="0"/>
      <w:divBdr>
        <w:top w:val="none" w:sz="0" w:space="0" w:color="auto"/>
        <w:left w:val="none" w:sz="0" w:space="0" w:color="auto"/>
        <w:bottom w:val="none" w:sz="0" w:space="0" w:color="auto"/>
        <w:right w:val="none" w:sz="0" w:space="0" w:color="auto"/>
      </w:divBdr>
    </w:div>
    <w:div w:id="1520968489">
      <w:bodyDiv w:val="1"/>
      <w:marLeft w:val="0"/>
      <w:marRight w:val="0"/>
      <w:marTop w:val="0"/>
      <w:marBottom w:val="0"/>
      <w:divBdr>
        <w:top w:val="none" w:sz="0" w:space="0" w:color="auto"/>
        <w:left w:val="none" w:sz="0" w:space="0" w:color="auto"/>
        <w:bottom w:val="none" w:sz="0" w:space="0" w:color="auto"/>
        <w:right w:val="none" w:sz="0" w:space="0" w:color="auto"/>
      </w:divBdr>
    </w:div>
    <w:div w:id="1523474769">
      <w:bodyDiv w:val="1"/>
      <w:marLeft w:val="0"/>
      <w:marRight w:val="0"/>
      <w:marTop w:val="0"/>
      <w:marBottom w:val="0"/>
      <w:divBdr>
        <w:top w:val="none" w:sz="0" w:space="0" w:color="auto"/>
        <w:left w:val="none" w:sz="0" w:space="0" w:color="auto"/>
        <w:bottom w:val="none" w:sz="0" w:space="0" w:color="auto"/>
        <w:right w:val="none" w:sz="0" w:space="0" w:color="auto"/>
      </w:divBdr>
    </w:div>
    <w:div w:id="1531257490">
      <w:bodyDiv w:val="1"/>
      <w:marLeft w:val="0"/>
      <w:marRight w:val="0"/>
      <w:marTop w:val="0"/>
      <w:marBottom w:val="0"/>
      <w:divBdr>
        <w:top w:val="none" w:sz="0" w:space="0" w:color="auto"/>
        <w:left w:val="none" w:sz="0" w:space="0" w:color="auto"/>
        <w:bottom w:val="none" w:sz="0" w:space="0" w:color="auto"/>
        <w:right w:val="none" w:sz="0" w:space="0" w:color="auto"/>
      </w:divBdr>
    </w:div>
    <w:div w:id="1534918936">
      <w:bodyDiv w:val="1"/>
      <w:marLeft w:val="0"/>
      <w:marRight w:val="0"/>
      <w:marTop w:val="0"/>
      <w:marBottom w:val="0"/>
      <w:divBdr>
        <w:top w:val="none" w:sz="0" w:space="0" w:color="auto"/>
        <w:left w:val="none" w:sz="0" w:space="0" w:color="auto"/>
        <w:bottom w:val="none" w:sz="0" w:space="0" w:color="auto"/>
        <w:right w:val="none" w:sz="0" w:space="0" w:color="auto"/>
      </w:divBdr>
    </w:div>
    <w:div w:id="1541476043">
      <w:bodyDiv w:val="1"/>
      <w:marLeft w:val="0"/>
      <w:marRight w:val="0"/>
      <w:marTop w:val="0"/>
      <w:marBottom w:val="0"/>
      <w:divBdr>
        <w:top w:val="none" w:sz="0" w:space="0" w:color="auto"/>
        <w:left w:val="none" w:sz="0" w:space="0" w:color="auto"/>
        <w:bottom w:val="none" w:sz="0" w:space="0" w:color="auto"/>
        <w:right w:val="none" w:sz="0" w:space="0" w:color="auto"/>
      </w:divBdr>
      <w:divsChild>
        <w:div w:id="601837236">
          <w:marLeft w:val="0"/>
          <w:marRight w:val="0"/>
          <w:marTop w:val="0"/>
          <w:marBottom w:val="0"/>
          <w:divBdr>
            <w:top w:val="none" w:sz="0" w:space="0" w:color="auto"/>
            <w:left w:val="none" w:sz="0" w:space="0" w:color="auto"/>
            <w:bottom w:val="none" w:sz="0" w:space="0" w:color="auto"/>
            <w:right w:val="none" w:sz="0" w:space="0" w:color="auto"/>
          </w:divBdr>
          <w:divsChild>
            <w:div w:id="183250531">
              <w:marLeft w:val="0"/>
              <w:marRight w:val="0"/>
              <w:marTop w:val="0"/>
              <w:marBottom w:val="0"/>
              <w:divBdr>
                <w:top w:val="none" w:sz="0" w:space="0" w:color="auto"/>
                <w:left w:val="none" w:sz="0" w:space="0" w:color="auto"/>
                <w:bottom w:val="none" w:sz="0" w:space="0" w:color="auto"/>
                <w:right w:val="none" w:sz="0" w:space="0" w:color="auto"/>
              </w:divBdr>
            </w:div>
            <w:div w:id="367990203">
              <w:marLeft w:val="0"/>
              <w:marRight w:val="0"/>
              <w:marTop w:val="0"/>
              <w:marBottom w:val="0"/>
              <w:divBdr>
                <w:top w:val="none" w:sz="0" w:space="0" w:color="auto"/>
                <w:left w:val="none" w:sz="0" w:space="0" w:color="auto"/>
                <w:bottom w:val="none" w:sz="0" w:space="0" w:color="auto"/>
                <w:right w:val="none" w:sz="0" w:space="0" w:color="auto"/>
              </w:divBdr>
            </w:div>
            <w:div w:id="470708642">
              <w:marLeft w:val="0"/>
              <w:marRight w:val="0"/>
              <w:marTop w:val="0"/>
              <w:marBottom w:val="0"/>
              <w:divBdr>
                <w:top w:val="none" w:sz="0" w:space="0" w:color="auto"/>
                <w:left w:val="none" w:sz="0" w:space="0" w:color="auto"/>
                <w:bottom w:val="none" w:sz="0" w:space="0" w:color="auto"/>
                <w:right w:val="none" w:sz="0" w:space="0" w:color="auto"/>
              </w:divBdr>
            </w:div>
            <w:div w:id="819419643">
              <w:marLeft w:val="0"/>
              <w:marRight w:val="0"/>
              <w:marTop w:val="0"/>
              <w:marBottom w:val="0"/>
              <w:divBdr>
                <w:top w:val="none" w:sz="0" w:space="0" w:color="auto"/>
                <w:left w:val="none" w:sz="0" w:space="0" w:color="auto"/>
                <w:bottom w:val="none" w:sz="0" w:space="0" w:color="auto"/>
                <w:right w:val="none" w:sz="0" w:space="0" w:color="auto"/>
              </w:divBdr>
            </w:div>
            <w:div w:id="863520273">
              <w:marLeft w:val="0"/>
              <w:marRight w:val="0"/>
              <w:marTop w:val="0"/>
              <w:marBottom w:val="0"/>
              <w:divBdr>
                <w:top w:val="none" w:sz="0" w:space="0" w:color="auto"/>
                <w:left w:val="none" w:sz="0" w:space="0" w:color="auto"/>
                <w:bottom w:val="none" w:sz="0" w:space="0" w:color="auto"/>
                <w:right w:val="none" w:sz="0" w:space="0" w:color="auto"/>
              </w:divBdr>
            </w:div>
            <w:div w:id="936522279">
              <w:marLeft w:val="0"/>
              <w:marRight w:val="0"/>
              <w:marTop w:val="0"/>
              <w:marBottom w:val="0"/>
              <w:divBdr>
                <w:top w:val="none" w:sz="0" w:space="0" w:color="auto"/>
                <w:left w:val="none" w:sz="0" w:space="0" w:color="auto"/>
                <w:bottom w:val="none" w:sz="0" w:space="0" w:color="auto"/>
                <w:right w:val="none" w:sz="0" w:space="0" w:color="auto"/>
              </w:divBdr>
            </w:div>
            <w:div w:id="1137802127">
              <w:marLeft w:val="0"/>
              <w:marRight w:val="0"/>
              <w:marTop w:val="0"/>
              <w:marBottom w:val="0"/>
              <w:divBdr>
                <w:top w:val="none" w:sz="0" w:space="0" w:color="auto"/>
                <w:left w:val="none" w:sz="0" w:space="0" w:color="auto"/>
                <w:bottom w:val="none" w:sz="0" w:space="0" w:color="auto"/>
                <w:right w:val="none" w:sz="0" w:space="0" w:color="auto"/>
              </w:divBdr>
            </w:div>
            <w:div w:id="19641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3230">
      <w:bodyDiv w:val="1"/>
      <w:marLeft w:val="0"/>
      <w:marRight w:val="0"/>
      <w:marTop w:val="0"/>
      <w:marBottom w:val="0"/>
      <w:divBdr>
        <w:top w:val="none" w:sz="0" w:space="0" w:color="auto"/>
        <w:left w:val="none" w:sz="0" w:space="0" w:color="auto"/>
        <w:bottom w:val="none" w:sz="0" w:space="0" w:color="auto"/>
        <w:right w:val="none" w:sz="0" w:space="0" w:color="auto"/>
      </w:divBdr>
    </w:div>
    <w:div w:id="1550537001">
      <w:bodyDiv w:val="1"/>
      <w:marLeft w:val="0"/>
      <w:marRight w:val="0"/>
      <w:marTop w:val="0"/>
      <w:marBottom w:val="0"/>
      <w:divBdr>
        <w:top w:val="none" w:sz="0" w:space="0" w:color="auto"/>
        <w:left w:val="none" w:sz="0" w:space="0" w:color="auto"/>
        <w:bottom w:val="none" w:sz="0" w:space="0" w:color="auto"/>
        <w:right w:val="none" w:sz="0" w:space="0" w:color="auto"/>
      </w:divBdr>
    </w:div>
    <w:div w:id="1557008509">
      <w:bodyDiv w:val="1"/>
      <w:marLeft w:val="0"/>
      <w:marRight w:val="0"/>
      <w:marTop w:val="0"/>
      <w:marBottom w:val="0"/>
      <w:divBdr>
        <w:top w:val="none" w:sz="0" w:space="0" w:color="auto"/>
        <w:left w:val="none" w:sz="0" w:space="0" w:color="auto"/>
        <w:bottom w:val="none" w:sz="0" w:space="0" w:color="auto"/>
        <w:right w:val="none" w:sz="0" w:space="0" w:color="auto"/>
      </w:divBdr>
    </w:div>
    <w:div w:id="1574124386">
      <w:bodyDiv w:val="1"/>
      <w:marLeft w:val="0"/>
      <w:marRight w:val="0"/>
      <w:marTop w:val="0"/>
      <w:marBottom w:val="0"/>
      <w:divBdr>
        <w:top w:val="none" w:sz="0" w:space="0" w:color="auto"/>
        <w:left w:val="none" w:sz="0" w:space="0" w:color="auto"/>
        <w:bottom w:val="none" w:sz="0" w:space="0" w:color="auto"/>
        <w:right w:val="none" w:sz="0" w:space="0" w:color="auto"/>
      </w:divBdr>
    </w:div>
    <w:div w:id="1578439101">
      <w:bodyDiv w:val="1"/>
      <w:marLeft w:val="0"/>
      <w:marRight w:val="0"/>
      <w:marTop w:val="0"/>
      <w:marBottom w:val="0"/>
      <w:divBdr>
        <w:top w:val="none" w:sz="0" w:space="0" w:color="auto"/>
        <w:left w:val="none" w:sz="0" w:space="0" w:color="auto"/>
        <w:bottom w:val="none" w:sz="0" w:space="0" w:color="auto"/>
        <w:right w:val="none" w:sz="0" w:space="0" w:color="auto"/>
      </w:divBdr>
    </w:div>
    <w:div w:id="1580022323">
      <w:bodyDiv w:val="1"/>
      <w:marLeft w:val="0"/>
      <w:marRight w:val="0"/>
      <w:marTop w:val="0"/>
      <w:marBottom w:val="0"/>
      <w:divBdr>
        <w:top w:val="none" w:sz="0" w:space="0" w:color="auto"/>
        <w:left w:val="none" w:sz="0" w:space="0" w:color="auto"/>
        <w:bottom w:val="none" w:sz="0" w:space="0" w:color="auto"/>
        <w:right w:val="none" w:sz="0" w:space="0" w:color="auto"/>
      </w:divBdr>
      <w:divsChild>
        <w:div w:id="37171149">
          <w:marLeft w:val="0"/>
          <w:marRight w:val="0"/>
          <w:marTop w:val="0"/>
          <w:marBottom w:val="0"/>
          <w:divBdr>
            <w:top w:val="none" w:sz="0" w:space="0" w:color="auto"/>
            <w:left w:val="none" w:sz="0" w:space="0" w:color="auto"/>
            <w:bottom w:val="none" w:sz="0" w:space="0" w:color="auto"/>
            <w:right w:val="none" w:sz="0" w:space="0" w:color="auto"/>
          </w:divBdr>
        </w:div>
        <w:div w:id="73674033">
          <w:marLeft w:val="0"/>
          <w:marRight w:val="0"/>
          <w:marTop w:val="0"/>
          <w:marBottom w:val="0"/>
          <w:divBdr>
            <w:top w:val="none" w:sz="0" w:space="0" w:color="auto"/>
            <w:left w:val="none" w:sz="0" w:space="0" w:color="auto"/>
            <w:bottom w:val="none" w:sz="0" w:space="0" w:color="auto"/>
            <w:right w:val="none" w:sz="0" w:space="0" w:color="auto"/>
          </w:divBdr>
        </w:div>
        <w:div w:id="432239588">
          <w:marLeft w:val="0"/>
          <w:marRight w:val="0"/>
          <w:marTop w:val="0"/>
          <w:marBottom w:val="0"/>
          <w:divBdr>
            <w:top w:val="none" w:sz="0" w:space="0" w:color="auto"/>
            <w:left w:val="none" w:sz="0" w:space="0" w:color="auto"/>
            <w:bottom w:val="none" w:sz="0" w:space="0" w:color="auto"/>
            <w:right w:val="none" w:sz="0" w:space="0" w:color="auto"/>
          </w:divBdr>
        </w:div>
        <w:div w:id="514809095">
          <w:marLeft w:val="0"/>
          <w:marRight w:val="0"/>
          <w:marTop w:val="0"/>
          <w:marBottom w:val="0"/>
          <w:divBdr>
            <w:top w:val="none" w:sz="0" w:space="0" w:color="auto"/>
            <w:left w:val="none" w:sz="0" w:space="0" w:color="auto"/>
            <w:bottom w:val="none" w:sz="0" w:space="0" w:color="auto"/>
            <w:right w:val="none" w:sz="0" w:space="0" w:color="auto"/>
          </w:divBdr>
        </w:div>
        <w:div w:id="792165365">
          <w:marLeft w:val="0"/>
          <w:marRight w:val="0"/>
          <w:marTop w:val="0"/>
          <w:marBottom w:val="0"/>
          <w:divBdr>
            <w:top w:val="none" w:sz="0" w:space="0" w:color="auto"/>
            <w:left w:val="none" w:sz="0" w:space="0" w:color="auto"/>
            <w:bottom w:val="none" w:sz="0" w:space="0" w:color="auto"/>
            <w:right w:val="none" w:sz="0" w:space="0" w:color="auto"/>
          </w:divBdr>
        </w:div>
        <w:div w:id="832449985">
          <w:marLeft w:val="0"/>
          <w:marRight w:val="0"/>
          <w:marTop w:val="0"/>
          <w:marBottom w:val="0"/>
          <w:divBdr>
            <w:top w:val="none" w:sz="0" w:space="0" w:color="auto"/>
            <w:left w:val="none" w:sz="0" w:space="0" w:color="auto"/>
            <w:bottom w:val="none" w:sz="0" w:space="0" w:color="auto"/>
            <w:right w:val="none" w:sz="0" w:space="0" w:color="auto"/>
          </w:divBdr>
        </w:div>
        <w:div w:id="868646191">
          <w:marLeft w:val="0"/>
          <w:marRight w:val="0"/>
          <w:marTop w:val="0"/>
          <w:marBottom w:val="0"/>
          <w:divBdr>
            <w:top w:val="none" w:sz="0" w:space="0" w:color="auto"/>
            <w:left w:val="none" w:sz="0" w:space="0" w:color="auto"/>
            <w:bottom w:val="none" w:sz="0" w:space="0" w:color="auto"/>
            <w:right w:val="none" w:sz="0" w:space="0" w:color="auto"/>
          </w:divBdr>
        </w:div>
        <w:div w:id="1681736849">
          <w:marLeft w:val="0"/>
          <w:marRight w:val="0"/>
          <w:marTop w:val="0"/>
          <w:marBottom w:val="0"/>
          <w:divBdr>
            <w:top w:val="none" w:sz="0" w:space="0" w:color="auto"/>
            <w:left w:val="none" w:sz="0" w:space="0" w:color="auto"/>
            <w:bottom w:val="none" w:sz="0" w:space="0" w:color="auto"/>
            <w:right w:val="none" w:sz="0" w:space="0" w:color="auto"/>
          </w:divBdr>
        </w:div>
      </w:divsChild>
    </w:div>
    <w:div w:id="1588995505">
      <w:bodyDiv w:val="1"/>
      <w:marLeft w:val="0"/>
      <w:marRight w:val="0"/>
      <w:marTop w:val="0"/>
      <w:marBottom w:val="0"/>
      <w:divBdr>
        <w:top w:val="none" w:sz="0" w:space="0" w:color="auto"/>
        <w:left w:val="none" w:sz="0" w:space="0" w:color="auto"/>
        <w:bottom w:val="none" w:sz="0" w:space="0" w:color="auto"/>
        <w:right w:val="none" w:sz="0" w:space="0" w:color="auto"/>
      </w:divBdr>
    </w:div>
    <w:div w:id="1591506004">
      <w:bodyDiv w:val="1"/>
      <w:marLeft w:val="0"/>
      <w:marRight w:val="0"/>
      <w:marTop w:val="0"/>
      <w:marBottom w:val="0"/>
      <w:divBdr>
        <w:top w:val="none" w:sz="0" w:space="0" w:color="auto"/>
        <w:left w:val="none" w:sz="0" w:space="0" w:color="auto"/>
        <w:bottom w:val="none" w:sz="0" w:space="0" w:color="auto"/>
        <w:right w:val="none" w:sz="0" w:space="0" w:color="auto"/>
      </w:divBdr>
    </w:div>
    <w:div w:id="1605070653">
      <w:bodyDiv w:val="1"/>
      <w:marLeft w:val="0"/>
      <w:marRight w:val="0"/>
      <w:marTop w:val="0"/>
      <w:marBottom w:val="0"/>
      <w:divBdr>
        <w:top w:val="none" w:sz="0" w:space="0" w:color="auto"/>
        <w:left w:val="none" w:sz="0" w:space="0" w:color="auto"/>
        <w:bottom w:val="none" w:sz="0" w:space="0" w:color="auto"/>
        <w:right w:val="none" w:sz="0" w:space="0" w:color="auto"/>
      </w:divBdr>
    </w:div>
    <w:div w:id="1612318552">
      <w:bodyDiv w:val="1"/>
      <w:marLeft w:val="0"/>
      <w:marRight w:val="0"/>
      <w:marTop w:val="0"/>
      <w:marBottom w:val="0"/>
      <w:divBdr>
        <w:top w:val="none" w:sz="0" w:space="0" w:color="auto"/>
        <w:left w:val="none" w:sz="0" w:space="0" w:color="auto"/>
        <w:bottom w:val="none" w:sz="0" w:space="0" w:color="auto"/>
        <w:right w:val="none" w:sz="0" w:space="0" w:color="auto"/>
      </w:divBdr>
    </w:div>
    <w:div w:id="1619683307">
      <w:bodyDiv w:val="1"/>
      <w:marLeft w:val="0"/>
      <w:marRight w:val="0"/>
      <w:marTop w:val="0"/>
      <w:marBottom w:val="0"/>
      <w:divBdr>
        <w:top w:val="none" w:sz="0" w:space="0" w:color="auto"/>
        <w:left w:val="none" w:sz="0" w:space="0" w:color="auto"/>
        <w:bottom w:val="none" w:sz="0" w:space="0" w:color="auto"/>
        <w:right w:val="none" w:sz="0" w:space="0" w:color="auto"/>
      </w:divBdr>
    </w:div>
    <w:div w:id="1623924889">
      <w:bodyDiv w:val="1"/>
      <w:marLeft w:val="0"/>
      <w:marRight w:val="0"/>
      <w:marTop w:val="0"/>
      <w:marBottom w:val="0"/>
      <w:divBdr>
        <w:top w:val="none" w:sz="0" w:space="0" w:color="auto"/>
        <w:left w:val="none" w:sz="0" w:space="0" w:color="auto"/>
        <w:bottom w:val="none" w:sz="0" w:space="0" w:color="auto"/>
        <w:right w:val="none" w:sz="0" w:space="0" w:color="auto"/>
      </w:divBdr>
    </w:div>
    <w:div w:id="1648850541">
      <w:bodyDiv w:val="1"/>
      <w:marLeft w:val="0"/>
      <w:marRight w:val="0"/>
      <w:marTop w:val="0"/>
      <w:marBottom w:val="0"/>
      <w:divBdr>
        <w:top w:val="none" w:sz="0" w:space="0" w:color="auto"/>
        <w:left w:val="none" w:sz="0" w:space="0" w:color="auto"/>
        <w:bottom w:val="none" w:sz="0" w:space="0" w:color="auto"/>
        <w:right w:val="none" w:sz="0" w:space="0" w:color="auto"/>
      </w:divBdr>
    </w:div>
    <w:div w:id="1683586138">
      <w:bodyDiv w:val="1"/>
      <w:marLeft w:val="0"/>
      <w:marRight w:val="0"/>
      <w:marTop w:val="0"/>
      <w:marBottom w:val="0"/>
      <w:divBdr>
        <w:top w:val="none" w:sz="0" w:space="0" w:color="auto"/>
        <w:left w:val="none" w:sz="0" w:space="0" w:color="auto"/>
        <w:bottom w:val="none" w:sz="0" w:space="0" w:color="auto"/>
        <w:right w:val="none" w:sz="0" w:space="0" w:color="auto"/>
      </w:divBdr>
    </w:div>
    <w:div w:id="1685981851">
      <w:bodyDiv w:val="1"/>
      <w:marLeft w:val="0"/>
      <w:marRight w:val="0"/>
      <w:marTop w:val="0"/>
      <w:marBottom w:val="0"/>
      <w:divBdr>
        <w:top w:val="none" w:sz="0" w:space="0" w:color="auto"/>
        <w:left w:val="none" w:sz="0" w:space="0" w:color="auto"/>
        <w:bottom w:val="none" w:sz="0" w:space="0" w:color="auto"/>
        <w:right w:val="none" w:sz="0" w:space="0" w:color="auto"/>
      </w:divBdr>
    </w:div>
    <w:div w:id="1707102189">
      <w:bodyDiv w:val="1"/>
      <w:marLeft w:val="0"/>
      <w:marRight w:val="0"/>
      <w:marTop w:val="0"/>
      <w:marBottom w:val="0"/>
      <w:divBdr>
        <w:top w:val="none" w:sz="0" w:space="0" w:color="auto"/>
        <w:left w:val="none" w:sz="0" w:space="0" w:color="auto"/>
        <w:bottom w:val="none" w:sz="0" w:space="0" w:color="auto"/>
        <w:right w:val="none" w:sz="0" w:space="0" w:color="auto"/>
      </w:divBdr>
    </w:div>
    <w:div w:id="1722248587">
      <w:bodyDiv w:val="1"/>
      <w:marLeft w:val="0"/>
      <w:marRight w:val="0"/>
      <w:marTop w:val="0"/>
      <w:marBottom w:val="0"/>
      <w:divBdr>
        <w:top w:val="none" w:sz="0" w:space="0" w:color="auto"/>
        <w:left w:val="none" w:sz="0" w:space="0" w:color="auto"/>
        <w:bottom w:val="none" w:sz="0" w:space="0" w:color="auto"/>
        <w:right w:val="none" w:sz="0" w:space="0" w:color="auto"/>
      </w:divBdr>
    </w:div>
    <w:div w:id="1727099583">
      <w:bodyDiv w:val="1"/>
      <w:marLeft w:val="0"/>
      <w:marRight w:val="0"/>
      <w:marTop w:val="0"/>
      <w:marBottom w:val="0"/>
      <w:divBdr>
        <w:top w:val="none" w:sz="0" w:space="0" w:color="auto"/>
        <w:left w:val="none" w:sz="0" w:space="0" w:color="auto"/>
        <w:bottom w:val="none" w:sz="0" w:space="0" w:color="auto"/>
        <w:right w:val="none" w:sz="0" w:space="0" w:color="auto"/>
      </w:divBdr>
    </w:div>
    <w:div w:id="1736704802">
      <w:bodyDiv w:val="1"/>
      <w:marLeft w:val="0"/>
      <w:marRight w:val="0"/>
      <w:marTop w:val="0"/>
      <w:marBottom w:val="0"/>
      <w:divBdr>
        <w:top w:val="none" w:sz="0" w:space="0" w:color="auto"/>
        <w:left w:val="none" w:sz="0" w:space="0" w:color="auto"/>
        <w:bottom w:val="none" w:sz="0" w:space="0" w:color="auto"/>
        <w:right w:val="none" w:sz="0" w:space="0" w:color="auto"/>
      </w:divBdr>
    </w:div>
    <w:div w:id="1746145466">
      <w:bodyDiv w:val="1"/>
      <w:marLeft w:val="0"/>
      <w:marRight w:val="0"/>
      <w:marTop w:val="0"/>
      <w:marBottom w:val="0"/>
      <w:divBdr>
        <w:top w:val="none" w:sz="0" w:space="0" w:color="auto"/>
        <w:left w:val="none" w:sz="0" w:space="0" w:color="auto"/>
        <w:bottom w:val="none" w:sz="0" w:space="0" w:color="auto"/>
        <w:right w:val="none" w:sz="0" w:space="0" w:color="auto"/>
      </w:divBdr>
    </w:div>
    <w:div w:id="1786844285">
      <w:bodyDiv w:val="1"/>
      <w:marLeft w:val="0"/>
      <w:marRight w:val="0"/>
      <w:marTop w:val="0"/>
      <w:marBottom w:val="0"/>
      <w:divBdr>
        <w:top w:val="none" w:sz="0" w:space="0" w:color="auto"/>
        <w:left w:val="none" w:sz="0" w:space="0" w:color="auto"/>
        <w:bottom w:val="none" w:sz="0" w:space="0" w:color="auto"/>
        <w:right w:val="none" w:sz="0" w:space="0" w:color="auto"/>
      </w:divBdr>
    </w:div>
    <w:div w:id="1801800243">
      <w:bodyDiv w:val="1"/>
      <w:marLeft w:val="0"/>
      <w:marRight w:val="0"/>
      <w:marTop w:val="0"/>
      <w:marBottom w:val="0"/>
      <w:divBdr>
        <w:top w:val="none" w:sz="0" w:space="0" w:color="auto"/>
        <w:left w:val="none" w:sz="0" w:space="0" w:color="auto"/>
        <w:bottom w:val="none" w:sz="0" w:space="0" w:color="auto"/>
        <w:right w:val="none" w:sz="0" w:space="0" w:color="auto"/>
      </w:divBdr>
    </w:div>
    <w:div w:id="1817910835">
      <w:bodyDiv w:val="1"/>
      <w:marLeft w:val="0"/>
      <w:marRight w:val="0"/>
      <w:marTop w:val="0"/>
      <w:marBottom w:val="0"/>
      <w:divBdr>
        <w:top w:val="none" w:sz="0" w:space="0" w:color="auto"/>
        <w:left w:val="none" w:sz="0" w:space="0" w:color="auto"/>
        <w:bottom w:val="none" w:sz="0" w:space="0" w:color="auto"/>
        <w:right w:val="none" w:sz="0" w:space="0" w:color="auto"/>
      </w:divBdr>
    </w:div>
    <w:div w:id="1819951786">
      <w:bodyDiv w:val="1"/>
      <w:marLeft w:val="0"/>
      <w:marRight w:val="0"/>
      <w:marTop w:val="0"/>
      <w:marBottom w:val="0"/>
      <w:divBdr>
        <w:top w:val="none" w:sz="0" w:space="0" w:color="auto"/>
        <w:left w:val="none" w:sz="0" w:space="0" w:color="auto"/>
        <w:bottom w:val="none" w:sz="0" w:space="0" w:color="auto"/>
        <w:right w:val="none" w:sz="0" w:space="0" w:color="auto"/>
      </w:divBdr>
    </w:div>
    <w:div w:id="1834489918">
      <w:bodyDiv w:val="1"/>
      <w:marLeft w:val="0"/>
      <w:marRight w:val="0"/>
      <w:marTop w:val="0"/>
      <w:marBottom w:val="0"/>
      <w:divBdr>
        <w:top w:val="none" w:sz="0" w:space="0" w:color="auto"/>
        <w:left w:val="none" w:sz="0" w:space="0" w:color="auto"/>
        <w:bottom w:val="none" w:sz="0" w:space="0" w:color="auto"/>
        <w:right w:val="none" w:sz="0" w:space="0" w:color="auto"/>
      </w:divBdr>
    </w:div>
    <w:div w:id="1843616871">
      <w:bodyDiv w:val="1"/>
      <w:marLeft w:val="0"/>
      <w:marRight w:val="0"/>
      <w:marTop w:val="0"/>
      <w:marBottom w:val="0"/>
      <w:divBdr>
        <w:top w:val="none" w:sz="0" w:space="0" w:color="auto"/>
        <w:left w:val="none" w:sz="0" w:space="0" w:color="auto"/>
        <w:bottom w:val="none" w:sz="0" w:space="0" w:color="auto"/>
        <w:right w:val="none" w:sz="0" w:space="0" w:color="auto"/>
      </w:divBdr>
    </w:div>
    <w:div w:id="1852378187">
      <w:bodyDiv w:val="1"/>
      <w:marLeft w:val="0"/>
      <w:marRight w:val="0"/>
      <w:marTop w:val="0"/>
      <w:marBottom w:val="0"/>
      <w:divBdr>
        <w:top w:val="none" w:sz="0" w:space="0" w:color="auto"/>
        <w:left w:val="none" w:sz="0" w:space="0" w:color="auto"/>
        <w:bottom w:val="none" w:sz="0" w:space="0" w:color="auto"/>
        <w:right w:val="none" w:sz="0" w:space="0" w:color="auto"/>
      </w:divBdr>
      <w:divsChild>
        <w:div w:id="182405321">
          <w:marLeft w:val="0"/>
          <w:marRight w:val="0"/>
          <w:marTop w:val="0"/>
          <w:marBottom w:val="0"/>
          <w:divBdr>
            <w:top w:val="none" w:sz="0" w:space="0" w:color="auto"/>
            <w:left w:val="none" w:sz="0" w:space="0" w:color="auto"/>
            <w:bottom w:val="none" w:sz="0" w:space="0" w:color="auto"/>
            <w:right w:val="none" w:sz="0" w:space="0" w:color="auto"/>
          </w:divBdr>
        </w:div>
        <w:div w:id="224922825">
          <w:marLeft w:val="0"/>
          <w:marRight w:val="0"/>
          <w:marTop w:val="0"/>
          <w:marBottom w:val="0"/>
          <w:divBdr>
            <w:top w:val="none" w:sz="0" w:space="0" w:color="auto"/>
            <w:left w:val="none" w:sz="0" w:space="0" w:color="auto"/>
            <w:bottom w:val="none" w:sz="0" w:space="0" w:color="auto"/>
            <w:right w:val="none" w:sz="0" w:space="0" w:color="auto"/>
          </w:divBdr>
        </w:div>
        <w:div w:id="252474914">
          <w:marLeft w:val="0"/>
          <w:marRight w:val="0"/>
          <w:marTop w:val="0"/>
          <w:marBottom w:val="0"/>
          <w:divBdr>
            <w:top w:val="none" w:sz="0" w:space="0" w:color="auto"/>
            <w:left w:val="none" w:sz="0" w:space="0" w:color="auto"/>
            <w:bottom w:val="none" w:sz="0" w:space="0" w:color="auto"/>
            <w:right w:val="none" w:sz="0" w:space="0" w:color="auto"/>
          </w:divBdr>
        </w:div>
        <w:div w:id="504437949">
          <w:marLeft w:val="0"/>
          <w:marRight w:val="0"/>
          <w:marTop w:val="0"/>
          <w:marBottom w:val="0"/>
          <w:divBdr>
            <w:top w:val="none" w:sz="0" w:space="0" w:color="auto"/>
            <w:left w:val="none" w:sz="0" w:space="0" w:color="auto"/>
            <w:bottom w:val="none" w:sz="0" w:space="0" w:color="auto"/>
            <w:right w:val="none" w:sz="0" w:space="0" w:color="auto"/>
          </w:divBdr>
        </w:div>
        <w:div w:id="1862039721">
          <w:marLeft w:val="0"/>
          <w:marRight w:val="0"/>
          <w:marTop w:val="0"/>
          <w:marBottom w:val="0"/>
          <w:divBdr>
            <w:top w:val="none" w:sz="0" w:space="0" w:color="auto"/>
            <w:left w:val="none" w:sz="0" w:space="0" w:color="auto"/>
            <w:bottom w:val="none" w:sz="0" w:space="0" w:color="auto"/>
            <w:right w:val="none" w:sz="0" w:space="0" w:color="auto"/>
          </w:divBdr>
        </w:div>
      </w:divsChild>
    </w:div>
    <w:div w:id="1867325031">
      <w:bodyDiv w:val="1"/>
      <w:marLeft w:val="0"/>
      <w:marRight w:val="0"/>
      <w:marTop w:val="0"/>
      <w:marBottom w:val="0"/>
      <w:divBdr>
        <w:top w:val="none" w:sz="0" w:space="0" w:color="auto"/>
        <w:left w:val="none" w:sz="0" w:space="0" w:color="auto"/>
        <w:bottom w:val="none" w:sz="0" w:space="0" w:color="auto"/>
        <w:right w:val="none" w:sz="0" w:space="0" w:color="auto"/>
      </w:divBdr>
    </w:div>
    <w:div w:id="1909685521">
      <w:bodyDiv w:val="1"/>
      <w:marLeft w:val="0"/>
      <w:marRight w:val="0"/>
      <w:marTop w:val="0"/>
      <w:marBottom w:val="0"/>
      <w:divBdr>
        <w:top w:val="none" w:sz="0" w:space="0" w:color="auto"/>
        <w:left w:val="none" w:sz="0" w:space="0" w:color="auto"/>
        <w:bottom w:val="none" w:sz="0" w:space="0" w:color="auto"/>
        <w:right w:val="none" w:sz="0" w:space="0" w:color="auto"/>
      </w:divBdr>
    </w:div>
    <w:div w:id="1913924247">
      <w:bodyDiv w:val="1"/>
      <w:marLeft w:val="0"/>
      <w:marRight w:val="0"/>
      <w:marTop w:val="0"/>
      <w:marBottom w:val="0"/>
      <w:divBdr>
        <w:top w:val="none" w:sz="0" w:space="0" w:color="auto"/>
        <w:left w:val="none" w:sz="0" w:space="0" w:color="auto"/>
        <w:bottom w:val="none" w:sz="0" w:space="0" w:color="auto"/>
        <w:right w:val="none" w:sz="0" w:space="0" w:color="auto"/>
      </w:divBdr>
    </w:div>
    <w:div w:id="1914503905">
      <w:bodyDiv w:val="1"/>
      <w:marLeft w:val="0"/>
      <w:marRight w:val="0"/>
      <w:marTop w:val="0"/>
      <w:marBottom w:val="0"/>
      <w:divBdr>
        <w:top w:val="none" w:sz="0" w:space="0" w:color="auto"/>
        <w:left w:val="none" w:sz="0" w:space="0" w:color="auto"/>
        <w:bottom w:val="none" w:sz="0" w:space="0" w:color="auto"/>
        <w:right w:val="none" w:sz="0" w:space="0" w:color="auto"/>
      </w:divBdr>
    </w:div>
    <w:div w:id="1935437307">
      <w:bodyDiv w:val="1"/>
      <w:marLeft w:val="0"/>
      <w:marRight w:val="0"/>
      <w:marTop w:val="0"/>
      <w:marBottom w:val="0"/>
      <w:divBdr>
        <w:top w:val="none" w:sz="0" w:space="0" w:color="auto"/>
        <w:left w:val="none" w:sz="0" w:space="0" w:color="auto"/>
        <w:bottom w:val="none" w:sz="0" w:space="0" w:color="auto"/>
        <w:right w:val="none" w:sz="0" w:space="0" w:color="auto"/>
      </w:divBdr>
    </w:div>
    <w:div w:id="1966085016">
      <w:bodyDiv w:val="1"/>
      <w:marLeft w:val="0"/>
      <w:marRight w:val="0"/>
      <w:marTop w:val="0"/>
      <w:marBottom w:val="0"/>
      <w:divBdr>
        <w:top w:val="none" w:sz="0" w:space="0" w:color="auto"/>
        <w:left w:val="none" w:sz="0" w:space="0" w:color="auto"/>
        <w:bottom w:val="none" w:sz="0" w:space="0" w:color="auto"/>
        <w:right w:val="none" w:sz="0" w:space="0" w:color="auto"/>
      </w:divBdr>
    </w:div>
    <w:div w:id="1972981478">
      <w:bodyDiv w:val="1"/>
      <w:marLeft w:val="0"/>
      <w:marRight w:val="0"/>
      <w:marTop w:val="0"/>
      <w:marBottom w:val="0"/>
      <w:divBdr>
        <w:top w:val="none" w:sz="0" w:space="0" w:color="auto"/>
        <w:left w:val="none" w:sz="0" w:space="0" w:color="auto"/>
        <w:bottom w:val="none" w:sz="0" w:space="0" w:color="auto"/>
        <w:right w:val="none" w:sz="0" w:space="0" w:color="auto"/>
      </w:divBdr>
    </w:div>
    <w:div w:id="1975402345">
      <w:bodyDiv w:val="1"/>
      <w:marLeft w:val="0"/>
      <w:marRight w:val="0"/>
      <w:marTop w:val="0"/>
      <w:marBottom w:val="0"/>
      <w:divBdr>
        <w:top w:val="none" w:sz="0" w:space="0" w:color="auto"/>
        <w:left w:val="none" w:sz="0" w:space="0" w:color="auto"/>
        <w:bottom w:val="none" w:sz="0" w:space="0" w:color="auto"/>
        <w:right w:val="none" w:sz="0" w:space="0" w:color="auto"/>
      </w:divBdr>
    </w:div>
    <w:div w:id="1992631247">
      <w:bodyDiv w:val="1"/>
      <w:marLeft w:val="0"/>
      <w:marRight w:val="0"/>
      <w:marTop w:val="0"/>
      <w:marBottom w:val="0"/>
      <w:divBdr>
        <w:top w:val="none" w:sz="0" w:space="0" w:color="auto"/>
        <w:left w:val="none" w:sz="0" w:space="0" w:color="auto"/>
        <w:bottom w:val="none" w:sz="0" w:space="0" w:color="auto"/>
        <w:right w:val="none" w:sz="0" w:space="0" w:color="auto"/>
      </w:divBdr>
      <w:divsChild>
        <w:div w:id="1794598358">
          <w:marLeft w:val="0"/>
          <w:marRight w:val="0"/>
          <w:marTop w:val="0"/>
          <w:marBottom w:val="0"/>
          <w:divBdr>
            <w:top w:val="none" w:sz="0" w:space="0" w:color="auto"/>
            <w:left w:val="none" w:sz="0" w:space="0" w:color="auto"/>
            <w:bottom w:val="none" w:sz="0" w:space="0" w:color="auto"/>
            <w:right w:val="none" w:sz="0" w:space="0" w:color="auto"/>
          </w:divBdr>
          <w:divsChild>
            <w:div w:id="931744442">
              <w:marLeft w:val="0"/>
              <w:marRight w:val="0"/>
              <w:marTop w:val="0"/>
              <w:marBottom w:val="0"/>
              <w:divBdr>
                <w:top w:val="none" w:sz="0" w:space="0" w:color="auto"/>
                <w:left w:val="none" w:sz="0" w:space="0" w:color="auto"/>
                <w:bottom w:val="none" w:sz="0" w:space="0" w:color="auto"/>
                <w:right w:val="none" w:sz="0" w:space="0" w:color="auto"/>
              </w:divBdr>
              <w:divsChild>
                <w:div w:id="1453089173">
                  <w:marLeft w:val="0"/>
                  <w:marRight w:val="0"/>
                  <w:marTop w:val="0"/>
                  <w:marBottom w:val="0"/>
                  <w:divBdr>
                    <w:top w:val="none" w:sz="0" w:space="0" w:color="auto"/>
                    <w:left w:val="none" w:sz="0" w:space="0" w:color="auto"/>
                    <w:bottom w:val="none" w:sz="0" w:space="0" w:color="auto"/>
                    <w:right w:val="none" w:sz="0" w:space="0" w:color="auto"/>
                  </w:divBdr>
                  <w:divsChild>
                    <w:div w:id="2052916850">
                      <w:marLeft w:val="0"/>
                      <w:marRight w:val="0"/>
                      <w:marTop w:val="0"/>
                      <w:marBottom w:val="0"/>
                      <w:divBdr>
                        <w:top w:val="none" w:sz="0" w:space="0" w:color="auto"/>
                        <w:left w:val="none" w:sz="0" w:space="0" w:color="auto"/>
                        <w:bottom w:val="none" w:sz="0" w:space="0" w:color="auto"/>
                        <w:right w:val="none" w:sz="0" w:space="0" w:color="auto"/>
                      </w:divBdr>
                      <w:divsChild>
                        <w:div w:id="556739860">
                          <w:marLeft w:val="0"/>
                          <w:marRight w:val="0"/>
                          <w:marTop w:val="0"/>
                          <w:marBottom w:val="0"/>
                          <w:divBdr>
                            <w:top w:val="none" w:sz="0" w:space="0" w:color="auto"/>
                            <w:left w:val="none" w:sz="0" w:space="0" w:color="auto"/>
                            <w:bottom w:val="none" w:sz="0" w:space="0" w:color="auto"/>
                            <w:right w:val="none" w:sz="0" w:space="0" w:color="auto"/>
                          </w:divBdr>
                          <w:divsChild>
                            <w:div w:id="1806460722">
                              <w:marLeft w:val="0"/>
                              <w:marRight w:val="0"/>
                              <w:marTop w:val="0"/>
                              <w:marBottom w:val="0"/>
                              <w:divBdr>
                                <w:top w:val="none" w:sz="0" w:space="0" w:color="auto"/>
                                <w:left w:val="none" w:sz="0" w:space="0" w:color="auto"/>
                                <w:bottom w:val="none" w:sz="0" w:space="0" w:color="auto"/>
                                <w:right w:val="none" w:sz="0" w:space="0" w:color="auto"/>
                              </w:divBdr>
                              <w:divsChild>
                                <w:div w:id="1021008968">
                                  <w:marLeft w:val="0"/>
                                  <w:marRight w:val="0"/>
                                  <w:marTop w:val="0"/>
                                  <w:marBottom w:val="0"/>
                                  <w:divBdr>
                                    <w:top w:val="none" w:sz="0" w:space="0" w:color="auto"/>
                                    <w:left w:val="none" w:sz="0" w:space="0" w:color="auto"/>
                                    <w:bottom w:val="none" w:sz="0" w:space="0" w:color="auto"/>
                                    <w:right w:val="none" w:sz="0" w:space="0" w:color="auto"/>
                                  </w:divBdr>
                                  <w:divsChild>
                                    <w:div w:id="2881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976308">
      <w:bodyDiv w:val="1"/>
      <w:marLeft w:val="0"/>
      <w:marRight w:val="0"/>
      <w:marTop w:val="0"/>
      <w:marBottom w:val="0"/>
      <w:divBdr>
        <w:top w:val="none" w:sz="0" w:space="0" w:color="auto"/>
        <w:left w:val="none" w:sz="0" w:space="0" w:color="auto"/>
        <w:bottom w:val="none" w:sz="0" w:space="0" w:color="auto"/>
        <w:right w:val="none" w:sz="0" w:space="0" w:color="auto"/>
      </w:divBdr>
    </w:div>
    <w:div w:id="2020086389">
      <w:bodyDiv w:val="1"/>
      <w:marLeft w:val="0"/>
      <w:marRight w:val="0"/>
      <w:marTop w:val="0"/>
      <w:marBottom w:val="0"/>
      <w:divBdr>
        <w:top w:val="none" w:sz="0" w:space="0" w:color="auto"/>
        <w:left w:val="none" w:sz="0" w:space="0" w:color="auto"/>
        <w:bottom w:val="none" w:sz="0" w:space="0" w:color="auto"/>
        <w:right w:val="none" w:sz="0" w:space="0" w:color="auto"/>
      </w:divBdr>
    </w:div>
    <w:div w:id="2034576964">
      <w:bodyDiv w:val="1"/>
      <w:marLeft w:val="0"/>
      <w:marRight w:val="0"/>
      <w:marTop w:val="0"/>
      <w:marBottom w:val="0"/>
      <w:divBdr>
        <w:top w:val="none" w:sz="0" w:space="0" w:color="auto"/>
        <w:left w:val="none" w:sz="0" w:space="0" w:color="auto"/>
        <w:bottom w:val="none" w:sz="0" w:space="0" w:color="auto"/>
        <w:right w:val="none" w:sz="0" w:space="0" w:color="auto"/>
      </w:divBdr>
    </w:div>
    <w:div w:id="2039309377">
      <w:bodyDiv w:val="1"/>
      <w:marLeft w:val="0"/>
      <w:marRight w:val="0"/>
      <w:marTop w:val="0"/>
      <w:marBottom w:val="0"/>
      <w:divBdr>
        <w:top w:val="none" w:sz="0" w:space="0" w:color="auto"/>
        <w:left w:val="none" w:sz="0" w:space="0" w:color="auto"/>
        <w:bottom w:val="none" w:sz="0" w:space="0" w:color="auto"/>
        <w:right w:val="none" w:sz="0" w:space="0" w:color="auto"/>
      </w:divBdr>
    </w:div>
    <w:div w:id="2057510298">
      <w:bodyDiv w:val="1"/>
      <w:marLeft w:val="0"/>
      <w:marRight w:val="0"/>
      <w:marTop w:val="0"/>
      <w:marBottom w:val="0"/>
      <w:divBdr>
        <w:top w:val="none" w:sz="0" w:space="0" w:color="auto"/>
        <w:left w:val="none" w:sz="0" w:space="0" w:color="auto"/>
        <w:bottom w:val="none" w:sz="0" w:space="0" w:color="auto"/>
        <w:right w:val="none" w:sz="0" w:space="0" w:color="auto"/>
      </w:divBdr>
    </w:div>
    <w:div w:id="2066684980">
      <w:bodyDiv w:val="1"/>
      <w:marLeft w:val="0"/>
      <w:marRight w:val="0"/>
      <w:marTop w:val="0"/>
      <w:marBottom w:val="0"/>
      <w:divBdr>
        <w:top w:val="none" w:sz="0" w:space="0" w:color="auto"/>
        <w:left w:val="none" w:sz="0" w:space="0" w:color="auto"/>
        <w:bottom w:val="none" w:sz="0" w:space="0" w:color="auto"/>
        <w:right w:val="none" w:sz="0" w:space="0" w:color="auto"/>
      </w:divBdr>
    </w:div>
    <w:div w:id="2068066683">
      <w:bodyDiv w:val="1"/>
      <w:marLeft w:val="0"/>
      <w:marRight w:val="0"/>
      <w:marTop w:val="0"/>
      <w:marBottom w:val="0"/>
      <w:divBdr>
        <w:top w:val="none" w:sz="0" w:space="0" w:color="auto"/>
        <w:left w:val="none" w:sz="0" w:space="0" w:color="auto"/>
        <w:bottom w:val="none" w:sz="0" w:space="0" w:color="auto"/>
        <w:right w:val="none" w:sz="0" w:space="0" w:color="auto"/>
      </w:divBdr>
    </w:div>
    <w:div w:id="2093894816">
      <w:bodyDiv w:val="1"/>
      <w:marLeft w:val="0"/>
      <w:marRight w:val="0"/>
      <w:marTop w:val="0"/>
      <w:marBottom w:val="0"/>
      <w:divBdr>
        <w:top w:val="none" w:sz="0" w:space="0" w:color="auto"/>
        <w:left w:val="none" w:sz="0" w:space="0" w:color="auto"/>
        <w:bottom w:val="none" w:sz="0" w:space="0" w:color="auto"/>
        <w:right w:val="none" w:sz="0" w:space="0" w:color="auto"/>
      </w:divBdr>
    </w:div>
    <w:div w:id="2095785148">
      <w:bodyDiv w:val="1"/>
      <w:marLeft w:val="0"/>
      <w:marRight w:val="0"/>
      <w:marTop w:val="0"/>
      <w:marBottom w:val="0"/>
      <w:divBdr>
        <w:top w:val="none" w:sz="0" w:space="0" w:color="auto"/>
        <w:left w:val="none" w:sz="0" w:space="0" w:color="auto"/>
        <w:bottom w:val="none" w:sz="0" w:space="0" w:color="auto"/>
        <w:right w:val="none" w:sz="0" w:space="0" w:color="auto"/>
      </w:divBdr>
    </w:div>
    <w:div w:id="2120366204">
      <w:bodyDiv w:val="1"/>
      <w:marLeft w:val="0"/>
      <w:marRight w:val="0"/>
      <w:marTop w:val="0"/>
      <w:marBottom w:val="0"/>
      <w:divBdr>
        <w:top w:val="none" w:sz="0" w:space="0" w:color="auto"/>
        <w:left w:val="none" w:sz="0" w:space="0" w:color="auto"/>
        <w:bottom w:val="none" w:sz="0" w:space="0" w:color="auto"/>
        <w:right w:val="none" w:sz="0" w:space="0" w:color="auto"/>
      </w:divBdr>
    </w:div>
    <w:div w:id="2130469782">
      <w:bodyDiv w:val="1"/>
      <w:marLeft w:val="0"/>
      <w:marRight w:val="0"/>
      <w:marTop w:val="0"/>
      <w:marBottom w:val="0"/>
      <w:divBdr>
        <w:top w:val="none" w:sz="0" w:space="0" w:color="auto"/>
        <w:left w:val="none" w:sz="0" w:space="0" w:color="auto"/>
        <w:bottom w:val="none" w:sz="0" w:space="0" w:color="auto"/>
        <w:right w:val="none" w:sz="0" w:space="0" w:color="auto"/>
      </w:divBdr>
    </w:div>
    <w:div w:id="213378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48.wmf"/><Relationship Id="rId21" Type="http://schemas.openxmlformats.org/officeDocument/2006/relationships/image" Target="media/image13.png"/><Relationship Id="rId42" Type="http://schemas.openxmlformats.org/officeDocument/2006/relationships/oleObject" Target="embeddings/oleObject10.bin"/><Relationship Id="rId47" Type="http://schemas.openxmlformats.org/officeDocument/2006/relationships/image" Target="media/image27.wmf"/><Relationship Id="rId63" Type="http://schemas.openxmlformats.org/officeDocument/2006/relationships/oleObject" Target="embeddings/oleObject22.bin"/><Relationship Id="rId68" Type="http://schemas.openxmlformats.org/officeDocument/2006/relationships/oleObject" Target="embeddings/oleObject26.bin"/><Relationship Id="rId84" Type="http://schemas.openxmlformats.org/officeDocument/2006/relationships/oleObject" Target="embeddings/oleObject42.bin"/><Relationship Id="rId89" Type="http://schemas.openxmlformats.org/officeDocument/2006/relationships/oleObject" Target="embeddings/oleObject47.bin"/><Relationship Id="rId112" Type="http://schemas.openxmlformats.org/officeDocument/2006/relationships/oleObject" Target="embeddings/oleObject59.bin"/><Relationship Id="rId133" Type="http://schemas.openxmlformats.org/officeDocument/2006/relationships/image" Target="media/image56.wmf"/><Relationship Id="rId138" Type="http://schemas.openxmlformats.org/officeDocument/2006/relationships/oleObject" Target="embeddings/oleObject72.bin"/><Relationship Id="rId154" Type="http://schemas.openxmlformats.org/officeDocument/2006/relationships/oleObject" Target="embeddings/oleObject80.bin"/><Relationship Id="rId159" Type="http://schemas.openxmlformats.org/officeDocument/2006/relationships/image" Target="media/image69.wmf"/><Relationship Id="rId175" Type="http://schemas.openxmlformats.org/officeDocument/2006/relationships/hyperlink" Target="http://www.science-direct.com/science?_ob=ArticleURL&amp;_udi=B6V78-3YF3WVK-9&amp;_user=617535&amp;_coverDate=02%2F10%2F2000&amp;_alid=821605912&amp;_rdoc=9&amp;_fmt=high&amp;_orig=search&amp;_cdi=5836&amp;_sort=d&amp;_st=13&amp;_docanchor=&amp;_ct=14&amp;_acct=C000032479&amp;_version=1&amp;_urlVersion=%20" TargetMode="External"/><Relationship Id="rId170" Type="http://schemas.openxmlformats.org/officeDocument/2006/relationships/oleObject" Target="embeddings/oleObject88.bin"/><Relationship Id="rId16" Type="http://schemas.openxmlformats.org/officeDocument/2006/relationships/image" Target="media/image8.png"/><Relationship Id="rId107" Type="http://schemas.openxmlformats.org/officeDocument/2006/relationships/image" Target="media/image43.wmf"/><Relationship Id="rId11" Type="http://schemas.openxmlformats.org/officeDocument/2006/relationships/image" Target="media/image4.png"/><Relationship Id="rId32" Type="http://schemas.openxmlformats.org/officeDocument/2006/relationships/image" Target="media/image20.wmf"/><Relationship Id="rId37" Type="http://schemas.openxmlformats.org/officeDocument/2006/relationships/oleObject" Target="embeddings/oleObject7.bin"/><Relationship Id="rId53" Type="http://schemas.openxmlformats.org/officeDocument/2006/relationships/image" Target="media/image30.wmf"/><Relationship Id="rId58" Type="http://schemas.openxmlformats.org/officeDocument/2006/relationships/oleObject" Target="embeddings/oleObject18.bin"/><Relationship Id="rId74" Type="http://schemas.openxmlformats.org/officeDocument/2006/relationships/oleObject" Target="embeddings/oleObject32.bin"/><Relationship Id="rId79" Type="http://schemas.openxmlformats.org/officeDocument/2006/relationships/oleObject" Target="embeddings/oleObject37.bin"/><Relationship Id="rId102" Type="http://schemas.openxmlformats.org/officeDocument/2006/relationships/oleObject" Target="embeddings/oleObject54.bin"/><Relationship Id="rId123" Type="http://schemas.openxmlformats.org/officeDocument/2006/relationships/image" Target="media/image51.wmf"/><Relationship Id="rId128" Type="http://schemas.openxmlformats.org/officeDocument/2006/relationships/oleObject" Target="embeddings/oleObject67.bin"/><Relationship Id="rId144" Type="http://schemas.openxmlformats.org/officeDocument/2006/relationships/oleObject" Target="embeddings/oleObject75.bin"/><Relationship Id="rId149" Type="http://schemas.openxmlformats.org/officeDocument/2006/relationships/image" Target="media/image64.wmf"/><Relationship Id="rId5" Type="http://schemas.openxmlformats.org/officeDocument/2006/relationships/webSettings" Target="webSettings.xml"/><Relationship Id="rId90" Type="http://schemas.openxmlformats.org/officeDocument/2006/relationships/oleObject" Target="embeddings/oleObject48.bin"/><Relationship Id="rId95" Type="http://schemas.openxmlformats.org/officeDocument/2006/relationships/image" Target="media/image37.wmf"/><Relationship Id="rId160" Type="http://schemas.openxmlformats.org/officeDocument/2006/relationships/oleObject" Target="embeddings/oleObject83.bin"/><Relationship Id="rId165" Type="http://schemas.openxmlformats.org/officeDocument/2006/relationships/image" Target="media/image72.wmf"/><Relationship Id="rId22" Type="http://schemas.openxmlformats.org/officeDocument/2006/relationships/image" Target="media/image14.png"/><Relationship Id="rId27" Type="http://schemas.openxmlformats.org/officeDocument/2006/relationships/oleObject" Target="embeddings/oleObject2.bin"/><Relationship Id="rId43" Type="http://schemas.openxmlformats.org/officeDocument/2006/relationships/image" Target="media/image25.wmf"/><Relationship Id="rId48" Type="http://schemas.openxmlformats.org/officeDocument/2006/relationships/oleObject" Target="embeddings/oleObject13.bin"/><Relationship Id="rId64" Type="http://schemas.openxmlformats.org/officeDocument/2006/relationships/image" Target="media/image34.wmf"/><Relationship Id="rId69" Type="http://schemas.openxmlformats.org/officeDocument/2006/relationships/oleObject" Target="embeddings/oleObject27.bin"/><Relationship Id="rId113" Type="http://schemas.openxmlformats.org/officeDocument/2006/relationships/image" Target="media/image46.wmf"/><Relationship Id="rId118" Type="http://schemas.openxmlformats.org/officeDocument/2006/relationships/oleObject" Target="embeddings/oleObject62.bin"/><Relationship Id="rId134" Type="http://schemas.openxmlformats.org/officeDocument/2006/relationships/oleObject" Target="embeddings/oleObject70.bin"/><Relationship Id="rId139" Type="http://schemas.openxmlformats.org/officeDocument/2006/relationships/image" Target="media/image59.wmf"/><Relationship Id="rId80" Type="http://schemas.openxmlformats.org/officeDocument/2006/relationships/oleObject" Target="embeddings/oleObject38.bin"/><Relationship Id="rId85" Type="http://schemas.openxmlformats.org/officeDocument/2006/relationships/oleObject" Target="embeddings/oleObject43.bin"/><Relationship Id="rId150" Type="http://schemas.openxmlformats.org/officeDocument/2006/relationships/oleObject" Target="embeddings/oleObject78.bin"/><Relationship Id="rId155" Type="http://schemas.openxmlformats.org/officeDocument/2006/relationships/image" Target="media/image67.wmf"/><Relationship Id="rId171" Type="http://schemas.openxmlformats.org/officeDocument/2006/relationships/image" Target="media/image75.wmf"/><Relationship Id="rId176"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9.png"/><Relationship Id="rId33" Type="http://schemas.openxmlformats.org/officeDocument/2006/relationships/oleObject" Target="embeddings/oleObject5.bin"/><Relationship Id="rId38" Type="http://schemas.openxmlformats.org/officeDocument/2006/relationships/image" Target="media/image23.wmf"/><Relationship Id="rId59" Type="http://schemas.openxmlformats.org/officeDocument/2006/relationships/image" Target="media/image33.wmf"/><Relationship Id="rId103" Type="http://schemas.openxmlformats.org/officeDocument/2006/relationships/image" Target="media/image41.wmf"/><Relationship Id="rId108" Type="http://schemas.openxmlformats.org/officeDocument/2006/relationships/oleObject" Target="embeddings/oleObject57.bin"/><Relationship Id="rId124" Type="http://schemas.openxmlformats.org/officeDocument/2006/relationships/oleObject" Target="embeddings/oleObject65.bin"/><Relationship Id="rId129" Type="http://schemas.openxmlformats.org/officeDocument/2006/relationships/image" Target="media/image54.wmf"/><Relationship Id="rId54" Type="http://schemas.openxmlformats.org/officeDocument/2006/relationships/oleObject" Target="embeddings/oleObject16.bin"/><Relationship Id="rId70" Type="http://schemas.openxmlformats.org/officeDocument/2006/relationships/oleObject" Target="embeddings/oleObject28.bin"/><Relationship Id="rId75" Type="http://schemas.openxmlformats.org/officeDocument/2006/relationships/oleObject" Target="embeddings/oleObject33.bin"/><Relationship Id="rId91" Type="http://schemas.openxmlformats.org/officeDocument/2006/relationships/image" Target="media/image35.wmf"/><Relationship Id="rId96" Type="http://schemas.openxmlformats.org/officeDocument/2006/relationships/oleObject" Target="embeddings/oleObject51.bin"/><Relationship Id="rId140" Type="http://schemas.openxmlformats.org/officeDocument/2006/relationships/oleObject" Target="embeddings/oleObject73.bin"/><Relationship Id="rId145" Type="http://schemas.openxmlformats.org/officeDocument/2006/relationships/image" Target="media/image62.wmf"/><Relationship Id="rId161" Type="http://schemas.openxmlformats.org/officeDocument/2006/relationships/image" Target="media/image70.wmf"/><Relationship Id="rId166" Type="http://schemas.openxmlformats.org/officeDocument/2006/relationships/oleObject" Target="embeddings/oleObject8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18.wmf"/><Relationship Id="rId49" Type="http://schemas.openxmlformats.org/officeDocument/2006/relationships/image" Target="media/image28.wmf"/><Relationship Id="rId114" Type="http://schemas.openxmlformats.org/officeDocument/2006/relationships/oleObject" Target="embeddings/oleObject60.bin"/><Relationship Id="rId119" Type="http://schemas.openxmlformats.org/officeDocument/2006/relationships/image" Target="media/image49.wmf"/><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3.bin"/><Relationship Id="rId73" Type="http://schemas.openxmlformats.org/officeDocument/2006/relationships/oleObject" Target="embeddings/oleObject31.bin"/><Relationship Id="rId78" Type="http://schemas.openxmlformats.org/officeDocument/2006/relationships/oleObject" Target="embeddings/oleObject36.bin"/><Relationship Id="rId81" Type="http://schemas.openxmlformats.org/officeDocument/2006/relationships/oleObject" Target="embeddings/oleObject39.bin"/><Relationship Id="rId86" Type="http://schemas.openxmlformats.org/officeDocument/2006/relationships/oleObject" Target="embeddings/oleObject44.bin"/><Relationship Id="rId94" Type="http://schemas.openxmlformats.org/officeDocument/2006/relationships/oleObject" Target="embeddings/oleObject50.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oleObject" Target="embeddings/oleObject64.bin"/><Relationship Id="rId130" Type="http://schemas.openxmlformats.org/officeDocument/2006/relationships/oleObject" Target="embeddings/oleObject68.bin"/><Relationship Id="rId135" Type="http://schemas.openxmlformats.org/officeDocument/2006/relationships/image" Target="media/image57.wmf"/><Relationship Id="rId143" Type="http://schemas.openxmlformats.org/officeDocument/2006/relationships/image" Target="media/image61.wmf"/><Relationship Id="rId148" Type="http://schemas.openxmlformats.org/officeDocument/2006/relationships/oleObject" Target="embeddings/oleObject77.bin"/><Relationship Id="rId151" Type="http://schemas.openxmlformats.org/officeDocument/2006/relationships/image" Target="media/image65.wmf"/><Relationship Id="rId156" Type="http://schemas.openxmlformats.org/officeDocument/2006/relationships/oleObject" Target="embeddings/oleObject81.bin"/><Relationship Id="rId164" Type="http://schemas.openxmlformats.org/officeDocument/2006/relationships/oleObject" Target="embeddings/oleObject85.bin"/><Relationship Id="rId169" Type="http://schemas.openxmlformats.org/officeDocument/2006/relationships/image" Target="media/image74.wmf"/><Relationship Id="rId177"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oleObject" Target="embeddings/oleObject89.bin"/><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oleObject" Target="embeddings/oleObject8.bin"/><Relationship Id="rId109" Type="http://schemas.openxmlformats.org/officeDocument/2006/relationships/image" Target="media/image44.wmf"/><Relationship Id="rId34" Type="http://schemas.openxmlformats.org/officeDocument/2006/relationships/image" Target="media/image21.wmf"/><Relationship Id="rId50" Type="http://schemas.openxmlformats.org/officeDocument/2006/relationships/oleObject" Target="embeddings/oleObject14.bin"/><Relationship Id="rId55" Type="http://schemas.openxmlformats.org/officeDocument/2006/relationships/image" Target="media/image31.wmf"/><Relationship Id="rId76" Type="http://schemas.openxmlformats.org/officeDocument/2006/relationships/oleObject" Target="embeddings/oleObject34.bin"/><Relationship Id="rId97" Type="http://schemas.openxmlformats.org/officeDocument/2006/relationships/image" Target="media/image38.wmf"/><Relationship Id="rId104" Type="http://schemas.openxmlformats.org/officeDocument/2006/relationships/oleObject" Target="embeddings/oleObject55.bin"/><Relationship Id="rId120" Type="http://schemas.openxmlformats.org/officeDocument/2006/relationships/oleObject" Target="embeddings/oleObject63.bin"/><Relationship Id="rId125" Type="http://schemas.openxmlformats.org/officeDocument/2006/relationships/image" Target="media/image52.wmf"/><Relationship Id="rId141" Type="http://schemas.openxmlformats.org/officeDocument/2006/relationships/image" Target="media/image60.wmf"/><Relationship Id="rId146" Type="http://schemas.openxmlformats.org/officeDocument/2006/relationships/oleObject" Target="embeddings/oleObject76.bin"/><Relationship Id="rId167" Type="http://schemas.openxmlformats.org/officeDocument/2006/relationships/image" Target="media/image73.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49.bin"/><Relationship Id="rId162"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6.wmf"/><Relationship Id="rId40" Type="http://schemas.openxmlformats.org/officeDocument/2006/relationships/image" Target="media/image24.wmf"/><Relationship Id="rId45" Type="http://schemas.openxmlformats.org/officeDocument/2006/relationships/image" Target="media/image26.wmf"/><Relationship Id="rId66" Type="http://schemas.openxmlformats.org/officeDocument/2006/relationships/oleObject" Target="embeddings/oleObject24.bin"/><Relationship Id="rId87" Type="http://schemas.openxmlformats.org/officeDocument/2006/relationships/oleObject" Target="embeddings/oleObject45.bin"/><Relationship Id="rId110" Type="http://schemas.openxmlformats.org/officeDocument/2006/relationships/oleObject" Target="embeddings/oleObject58.bin"/><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oleObject" Target="embeddings/oleObject71.bin"/><Relationship Id="rId157" Type="http://schemas.openxmlformats.org/officeDocument/2006/relationships/image" Target="media/image68.wmf"/><Relationship Id="rId178" Type="http://schemas.openxmlformats.org/officeDocument/2006/relationships/theme" Target="theme/theme1.xml"/><Relationship Id="rId61" Type="http://schemas.openxmlformats.org/officeDocument/2006/relationships/oleObject" Target="embeddings/oleObject20.bin"/><Relationship Id="rId82" Type="http://schemas.openxmlformats.org/officeDocument/2006/relationships/oleObject" Target="embeddings/oleObject40.bin"/><Relationship Id="rId152" Type="http://schemas.openxmlformats.org/officeDocument/2006/relationships/oleObject" Target="embeddings/oleObject79.bin"/><Relationship Id="rId173" Type="http://schemas.openxmlformats.org/officeDocument/2006/relationships/hyperlink" Target="http://www.science-direct.com/science?_ob=ArticleURL&amp;_udi=B6VB5-49Y9BS4-9&amp;_user=617535&amp;_coverDate=03%2F31%2F2004&amp;_alid=821608163&amp;_rdoc=1&amp;_fmt=high&amp;_orig=search&amp;_cdi=5917&amp;_sort=d&amp;_docanchor=&amp;view=c&amp;_ct=1&amp;_acct=C000032479&amp;_version=1&amp;_urlVersion=0%20" TargetMode="External"/><Relationship Id="rId19" Type="http://schemas.openxmlformats.org/officeDocument/2006/relationships/image" Target="media/image11.png"/><Relationship Id="rId14" Type="http://schemas.openxmlformats.org/officeDocument/2006/relationships/image" Target="media/image6.gif"/><Relationship Id="rId30" Type="http://schemas.openxmlformats.org/officeDocument/2006/relationships/image" Target="media/image19.wmf"/><Relationship Id="rId35" Type="http://schemas.openxmlformats.org/officeDocument/2006/relationships/oleObject" Target="embeddings/oleObject6.bin"/><Relationship Id="rId56" Type="http://schemas.openxmlformats.org/officeDocument/2006/relationships/oleObject" Target="embeddings/oleObject17.bin"/><Relationship Id="rId77" Type="http://schemas.openxmlformats.org/officeDocument/2006/relationships/oleObject" Target="embeddings/oleObject35.bin"/><Relationship Id="rId100" Type="http://schemas.openxmlformats.org/officeDocument/2006/relationships/oleObject" Target="embeddings/oleObject53.bin"/><Relationship Id="rId105" Type="http://schemas.openxmlformats.org/officeDocument/2006/relationships/image" Target="media/image42.wmf"/><Relationship Id="rId126" Type="http://schemas.openxmlformats.org/officeDocument/2006/relationships/oleObject" Target="embeddings/oleObject66.bin"/><Relationship Id="rId147" Type="http://schemas.openxmlformats.org/officeDocument/2006/relationships/image" Target="media/image63.wmf"/><Relationship Id="rId168" Type="http://schemas.openxmlformats.org/officeDocument/2006/relationships/oleObject" Target="embeddings/oleObject87.bin"/><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30.bin"/><Relationship Id="rId93" Type="http://schemas.openxmlformats.org/officeDocument/2006/relationships/image" Target="media/image36.wmf"/><Relationship Id="rId98" Type="http://schemas.openxmlformats.org/officeDocument/2006/relationships/oleObject" Target="embeddings/oleObject52.bin"/><Relationship Id="rId121" Type="http://schemas.openxmlformats.org/officeDocument/2006/relationships/image" Target="media/image50.wmf"/><Relationship Id="rId142" Type="http://schemas.openxmlformats.org/officeDocument/2006/relationships/oleObject" Target="embeddings/oleObject74.bin"/><Relationship Id="rId163" Type="http://schemas.openxmlformats.org/officeDocument/2006/relationships/image" Target="media/image71.wmf"/><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oleObject" Target="embeddings/oleObject12.bin"/><Relationship Id="rId67" Type="http://schemas.openxmlformats.org/officeDocument/2006/relationships/oleObject" Target="embeddings/oleObject25.bin"/><Relationship Id="rId116" Type="http://schemas.openxmlformats.org/officeDocument/2006/relationships/oleObject" Target="embeddings/oleObject61.bin"/><Relationship Id="rId137" Type="http://schemas.openxmlformats.org/officeDocument/2006/relationships/image" Target="media/image58.wmf"/><Relationship Id="rId158" Type="http://schemas.openxmlformats.org/officeDocument/2006/relationships/oleObject" Target="embeddings/oleObject82.bin"/><Relationship Id="rId20" Type="http://schemas.openxmlformats.org/officeDocument/2006/relationships/image" Target="media/image12.png"/><Relationship Id="rId41" Type="http://schemas.openxmlformats.org/officeDocument/2006/relationships/oleObject" Target="embeddings/oleObject9.bin"/><Relationship Id="rId62" Type="http://schemas.openxmlformats.org/officeDocument/2006/relationships/oleObject" Target="embeddings/oleObject21.bin"/><Relationship Id="rId83" Type="http://schemas.openxmlformats.org/officeDocument/2006/relationships/oleObject" Target="embeddings/oleObject41.bin"/><Relationship Id="rId88" Type="http://schemas.openxmlformats.org/officeDocument/2006/relationships/oleObject" Target="embeddings/oleObject46.bin"/><Relationship Id="rId111" Type="http://schemas.openxmlformats.org/officeDocument/2006/relationships/image" Target="media/image45.wmf"/><Relationship Id="rId132" Type="http://schemas.openxmlformats.org/officeDocument/2006/relationships/oleObject" Target="embeddings/oleObject69.bin"/><Relationship Id="rId153" Type="http://schemas.openxmlformats.org/officeDocument/2006/relationships/image" Target="media/image66.wmf"/><Relationship Id="rId174" Type="http://schemas.openxmlformats.org/officeDocument/2006/relationships/hyperlink" Target="http://www.sciencedirect.com/science?_ob=ArticleURL&amp;_udi=B6V74-43MJR6T-G&amp;_user=617535&amp;_coverDate=09%2F30%2F2001&amp;_alid=1246169199&amp;_rdoc=2&amp;_fmt=high&amp;_orig=search&amp;_cdi=5832&amp;_sort=r&amp;_st=13&amp;_docanchor=&amp;_ct=14&amp;_acct=C000032479&amp;_version=1&amp;_urlVersion=%20" TargetMode="External"/><Relationship Id="rId15" Type="http://schemas.openxmlformats.org/officeDocument/2006/relationships/image" Target="media/image7.gif"/><Relationship Id="rId36" Type="http://schemas.openxmlformats.org/officeDocument/2006/relationships/image" Target="media/image22.wmf"/><Relationship Id="rId57" Type="http://schemas.openxmlformats.org/officeDocument/2006/relationships/image" Target="media/image32.wmf"/><Relationship Id="rId106" Type="http://schemas.openxmlformats.org/officeDocument/2006/relationships/oleObject" Target="embeddings/oleObject56.bin"/><Relationship Id="rId127" Type="http://schemas.openxmlformats.org/officeDocument/2006/relationships/image" Target="media/image53.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53E82-8842-4716-8B41-E744119FE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7424</TotalTime>
  <Pages>82</Pages>
  <Words>24523</Words>
  <Characters>134879</Characters>
  <Application>Microsoft Office Word</Application>
  <DocSecurity>0</DocSecurity>
  <Lines>1123</Lines>
  <Paragraphs>318</Paragraphs>
  <ScaleCrop>false</ScaleCrop>
  <HeadingPairs>
    <vt:vector size="4" baseType="variant">
      <vt:variant>
        <vt:lpstr>Titre</vt:lpstr>
      </vt:variant>
      <vt:variant>
        <vt:i4>1</vt:i4>
      </vt:variant>
      <vt:variant>
        <vt:lpstr>タイトル</vt:lpstr>
      </vt:variant>
      <vt:variant>
        <vt:i4>1</vt:i4>
      </vt:variant>
    </vt:vector>
  </HeadingPairs>
  <TitlesOfParts>
    <vt:vector size="2" baseType="lpstr">
      <vt:lpstr/>
      <vt:lpstr/>
    </vt:vector>
  </TitlesOfParts>
  <Company>EDF</Company>
  <LinksUpToDate>false</LinksUpToDate>
  <CharactersWithSpaces>159084</CharactersWithSpaces>
  <SharedDoc>false</SharedDoc>
  <HLinks>
    <vt:vector size="420" baseType="variant">
      <vt:variant>
        <vt:i4>7733351</vt:i4>
      </vt:variant>
      <vt:variant>
        <vt:i4>663</vt:i4>
      </vt:variant>
      <vt:variant>
        <vt:i4>0</vt:i4>
      </vt:variant>
      <vt:variant>
        <vt:i4>5</vt:i4>
      </vt:variant>
      <vt:variant>
        <vt:lpwstr>http://www.ufz.de/index.php?en=6738</vt:lpwstr>
      </vt:variant>
      <vt:variant>
        <vt:lpwstr/>
      </vt:variant>
      <vt:variant>
        <vt:i4>8192046</vt:i4>
      </vt:variant>
      <vt:variant>
        <vt:i4>639</vt:i4>
      </vt:variant>
      <vt:variant>
        <vt:i4>0</vt:i4>
      </vt:variant>
      <vt:variant>
        <vt:i4>5</vt:i4>
      </vt:variant>
      <vt:variant>
        <vt:lpwstr>http://en.wikipedia.org/wiki/Sinuosity</vt:lpwstr>
      </vt:variant>
      <vt:variant>
        <vt:lpwstr/>
      </vt:variant>
      <vt:variant>
        <vt:i4>327767</vt:i4>
      </vt:variant>
      <vt:variant>
        <vt:i4>612</vt:i4>
      </vt:variant>
      <vt:variant>
        <vt:i4>0</vt:i4>
      </vt:variant>
      <vt:variant>
        <vt:i4>5</vt:i4>
      </vt:variant>
      <vt:variant>
        <vt:lpwstr>http://en.wikipedia.org/wiki/Density</vt:lpwstr>
      </vt:variant>
      <vt:variant>
        <vt:lpwstr/>
      </vt:variant>
      <vt:variant>
        <vt:i4>6619192</vt:i4>
      </vt:variant>
      <vt:variant>
        <vt:i4>609</vt:i4>
      </vt:variant>
      <vt:variant>
        <vt:i4>0</vt:i4>
      </vt:variant>
      <vt:variant>
        <vt:i4>5</vt:i4>
      </vt:variant>
      <vt:variant>
        <vt:lpwstr>http://en.wikipedia.org/wiki/Viscosity</vt:lpwstr>
      </vt:variant>
      <vt:variant>
        <vt:lpwstr/>
      </vt:variant>
      <vt:variant>
        <vt:i4>4915247</vt:i4>
      </vt:variant>
      <vt:variant>
        <vt:i4>606</vt:i4>
      </vt:variant>
      <vt:variant>
        <vt:i4>0</vt:i4>
      </vt:variant>
      <vt:variant>
        <vt:i4>5</vt:i4>
      </vt:variant>
      <vt:variant>
        <vt:lpwstr>http://en.wikipedia.org/wiki/Particle_size</vt:lpwstr>
      </vt:variant>
      <vt:variant>
        <vt:lpwstr/>
      </vt:variant>
      <vt:variant>
        <vt:i4>1572973</vt:i4>
      </vt:variant>
      <vt:variant>
        <vt:i4>603</vt:i4>
      </vt:variant>
      <vt:variant>
        <vt:i4>0</vt:i4>
      </vt:variant>
      <vt:variant>
        <vt:i4>5</vt:i4>
      </vt:variant>
      <vt:variant>
        <vt:lpwstr>http://en.wikipedia.org/wiki/Limit_%28mathematics%29</vt:lpwstr>
      </vt:variant>
      <vt:variant>
        <vt:lpwstr/>
      </vt:variant>
      <vt:variant>
        <vt:i4>5636192</vt:i4>
      </vt:variant>
      <vt:variant>
        <vt:i4>600</vt:i4>
      </vt:variant>
      <vt:variant>
        <vt:i4>0</vt:i4>
      </vt:variant>
      <vt:variant>
        <vt:i4>5</vt:i4>
      </vt:variant>
      <vt:variant>
        <vt:lpwstr>http://en.wikipedia.org/wiki/Drag_%28physics%29</vt:lpwstr>
      </vt:variant>
      <vt:variant>
        <vt:lpwstr/>
      </vt:variant>
      <vt:variant>
        <vt:i4>7733351</vt:i4>
      </vt:variant>
      <vt:variant>
        <vt:i4>582</vt:i4>
      </vt:variant>
      <vt:variant>
        <vt:i4>0</vt:i4>
      </vt:variant>
      <vt:variant>
        <vt:i4>5</vt:i4>
      </vt:variant>
      <vt:variant>
        <vt:lpwstr>http://www.ufz.de/index.php?en=6738</vt:lpwstr>
      </vt:variant>
      <vt:variant>
        <vt:lpwstr/>
      </vt:variant>
      <vt:variant>
        <vt:i4>1835066</vt:i4>
      </vt:variant>
      <vt:variant>
        <vt:i4>368</vt:i4>
      </vt:variant>
      <vt:variant>
        <vt:i4>0</vt:i4>
      </vt:variant>
      <vt:variant>
        <vt:i4>5</vt:i4>
      </vt:variant>
      <vt:variant>
        <vt:lpwstr/>
      </vt:variant>
      <vt:variant>
        <vt:lpwstr>_Toc369877725</vt:lpwstr>
      </vt:variant>
      <vt:variant>
        <vt:i4>1835066</vt:i4>
      </vt:variant>
      <vt:variant>
        <vt:i4>362</vt:i4>
      </vt:variant>
      <vt:variant>
        <vt:i4>0</vt:i4>
      </vt:variant>
      <vt:variant>
        <vt:i4>5</vt:i4>
      </vt:variant>
      <vt:variant>
        <vt:lpwstr/>
      </vt:variant>
      <vt:variant>
        <vt:lpwstr>_Toc369877724</vt:lpwstr>
      </vt:variant>
      <vt:variant>
        <vt:i4>1835066</vt:i4>
      </vt:variant>
      <vt:variant>
        <vt:i4>356</vt:i4>
      </vt:variant>
      <vt:variant>
        <vt:i4>0</vt:i4>
      </vt:variant>
      <vt:variant>
        <vt:i4>5</vt:i4>
      </vt:variant>
      <vt:variant>
        <vt:lpwstr/>
      </vt:variant>
      <vt:variant>
        <vt:lpwstr>_Toc369877723</vt:lpwstr>
      </vt:variant>
      <vt:variant>
        <vt:i4>1835066</vt:i4>
      </vt:variant>
      <vt:variant>
        <vt:i4>350</vt:i4>
      </vt:variant>
      <vt:variant>
        <vt:i4>0</vt:i4>
      </vt:variant>
      <vt:variant>
        <vt:i4>5</vt:i4>
      </vt:variant>
      <vt:variant>
        <vt:lpwstr/>
      </vt:variant>
      <vt:variant>
        <vt:lpwstr>_Toc369877722</vt:lpwstr>
      </vt:variant>
      <vt:variant>
        <vt:i4>1835066</vt:i4>
      </vt:variant>
      <vt:variant>
        <vt:i4>344</vt:i4>
      </vt:variant>
      <vt:variant>
        <vt:i4>0</vt:i4>
      </vt:variant>
      <vt:variant>
        <vt:i4>5</vt:i4>
      </vt:variant>
      <vt:variant>
        <vt:lpwstr/>
      </vt:variant>
      <vt:variant>
        <vt:lpwstr>_Toc369877721</vt:lpwstr>
      </vt:variant>
      <vt:variant>
        <vt:i4>1835066</vt:i4>
      </vt:variant>
      <vt:variant>
        <vt:i4>338</vt:i4>
      </vt:variant>
      <vt:variant>
        <vt:i4>0</vt:i4>
      </vt:variant>
      <vt:variant>
        <vt:i4>5</vt:i4>
      </vt:variant>
      <vt:variant>
        <vt:lpwstr/>
      </vt:variant>
      <vt:variant>
        <vt:lpwstr>_Toc369877720</vt:lpwstr>
      </vt:variant>
      <vt:variant>
        <vt:i4>2031674</vt:i4>
      </vt:variant>
      <vt:variant>
        <vt:i4>332</vt:i4>
      </vt:variant>
      <vt:variant>
        <vt:i4>0</vt:i4>
      </vt:variant>
      <vt:variant>
        <vt:i4>5</vt:i4>
      </vt:variant>
      <vt:variant>
        <vt:lpwstr/>
      </vt:variant>
      <vt:variant>
        <vt:lpwstr>_Toc369877719</vt:lpwstr>
      </vt:variant>
      <vt:variant>
        <vt:i4>2031674</vt:i4>
      </vt:variant>
      <vt:variant>
        <vt:i4>326</vt:i4>
      </vt:variant>
      <vt:variant>
        <vt:i4>0</vt:i4>
      </vt:variant>
      <vt:variant>
        <vt:i4>5</vt:i4>
      </vt:variant>
      <vt:variant>
        <vt:lpwstr/>
      </vt:variant>
      <vt:variant>
        <vt:lpwstr>_Toc369877718</vt:lpwstr>
      </vt:variant>
      <vt:variant>
        <vt:i4>2031674</vt:i4>
      </vt:variant>
      <vt:variant>
        <vt:i4>320</vt:i4>
      </vt:variant>
      <vt:variant>
        <vt:i4>0</vt:i4>
      </vt:variant>
      <vt:variant>
        <vt:i4>5</vt:i4>
      </vt:variant>
      <vt:variant>
        <vt:lpwstr/>
      </vt:variant>
      <vt:variant>
        <vt:lpwstr>_Toc369877717</vt:lpwstr>
      </vt:variant>
      <vt:variant>
        <vt:i4>2031674</vt:i4>
      </vt:variant>
      <vt:variant>
        <vt:i4>314</vt:i4>
      </vt:variant>
      <vt:variant>
        <vt:i4>0</vt:i4>
      </vt:variant>
      <vt:variant>
        <vt:i4>5</vt:i4>
      </vt:variant>
      <vt:variant>
        <vt:lpwstr/>
      </vt:variant>
      <vt:variant>
        <vt:lpwstr>_Toc369877716</vt:lpwstr>
      </vt:variant>
      <vt:variant>
        <vt:i4>2031674</vt:i4>
      </vt:variant>
      <vt:variant>
        <vt:i4>308</vt:i4>
      </vt:variant>
      <vt:variant>
        <vt:i4>0</vt:i4>
      </vt:variant>
      <vt:variant>
        <vt:i4>5</vt:i4>
      </vt:variant>
      <vt:variant>
        <vt:lpwstr/>
      </vt:variant>
      <vt:variant>
        <vt:lpwstr>_Toc369877715</vt:lpwstr>
      </vt:variant>
      <vt:variant>
        <vt:i4>2031674</vt:i4>
      </vt:variant>
      <vt:variant>
        <vt:i4>302</vt:i4>
      </vt:variant>
      <vt:variant>
        <vt:i4>0</vt:i4>
      </vt:variant>
      <vt:variant>
        <vt:i4>5</vt:i4>
      </vt:variant>
      <vt:variant>
        <vt:lpwstr/>
      </vt:variant>
      <vt:variant>
        <vt:lpwstr>_Toc369877714</vt:lpwstr>
      </vt:variant>
      <vt:variant>
        <vt:i4>2031674</vt:i4>
      </vt:variant>
      <vt:variant>
        <vt:i4>296</vt:i4>
      </vt:variant>
      <vt:variant>
        <vt:i4>0</vt:i4>
      </vt:variant>
      <vt:variant>
        <vt:i4>5</vt:i4>
      </vt:variant>
      <vt:variant>
        <vt:lpwstr/>
      </vt:variant>
      <vt:variant>
        <vt:lpwstr>_Toc369877713</vt:lpwstr>
      </vt:variant>
      <vt:variant>
        <vt:i4>2031674</vt:i4>
      </vt:variant>
      <vt:variant>
        <vt:i4>290</vt:i4>
      </vt:variant>
      <vt:variant>
        <vt:i4>0</vt:i4>
      </vt:variant>
      <vt:variant>
        <vt:i4>5</vt:i4>
      </vt:variant>
      <vt:variant>
        <vt:lpwstr/>
      </vt:variant>
      <vt:variant>
        <vt:lpwstr>_Toc369877712</vt:lpwstr>
      </vt:variant>
      <vt:variant>
        <vt:i4>2031674</vt:i4>
      </vt:variant>
      <vt:variant>
        <vt:i4>284</vt:i4>
      </vt:variant>
      <vt:variant>
        <vt:i4>0</vt:i4>
      </vt:variant>
      <vt:variant>
        <vt:i4>5</vt:i4>
      </vt:variant>
      <vt:variant>
        <vt:lpwstr/>
      </vt:variant>
      <vt:variant>
        <vt:lpwstr>_Toc369877711</vt:lpwstr>
      </vt:variant>
      <vt:variant>
        <vt:i4>2031674</vt:i4>
      </vt:variant>
      <vt:variant>
        <vt:i4>278</vt:i4>
      </vt:variant>
      <vt:variant>
        <vt:i4>0</vt:i4>
      </vt:variant>
      <vt:variant>
        <vt:i4>5</vt:i4>
      </vt:variant>
      <vt:variant>
        <vt:lpwstr/>
      </vt:variant>
      <vt:variant>
        <vt:lpwstr>_Toc369877710</vt:lpwstr>
      </vt:variant>
      <vt:variant>
        <vt:i4>1966138</vt:i4>
      </vt:variant>
      <vt:variant>
        <vt:i4>272</vt:i4>
      </vt:variant>
      <vt:variant>
        <vt:i4>0</vt:i4>
      </vt:variant>
      <vt:variant>
        <vt:i4>5</vt:i4>
      </vt:variant>
      <vt:variant>
        <vt:lpwstr/>
      </vt:variant>
      <vt:variant>
        <vt:lpwstr>_Toc369877709</vt:lpwstr>
      </vt:variant>
      <vt:variant>
        <vt:i4>1966138</vt:i4>
      </vt:variant>
      <vt:variant>
        <vt:i4>266</vt:i4>
      </vt:variant>
      <vt:variant>
        <vt:i4>0</vt:i4>
      </vt:variant>
      <vt:variant>
        <vt:i4>5</vt:i4>
      </vt:variant>
      <vt:variant>
        <vt:lpwstr/>
      </vt:variant>
      <vt:variant>
        <vt:lpwstr>_Toc369877708</vt:lpwstr>
      </vt:variant>
      <vt:variant>
        <vt:i4>1966138</vt:i4>
      </vt:variant>
      <vt:variant>
        <vt:i4>260</vt:i4>
      </vt:variant>
      <vt:variant>
        <vt:i4>0</vt:i4>
      </vt:variant>
      <vt:variant>
        <vt:i4>5</vt:i4>
      </vt:variant>
      <vt:variant>
        <vt:lpwstr/>
      </vt:variant>
      <vt:variant>
        <vt:lpwstr>_Toc369877707</vt:lpwstr>
      </vt:variant>
      <vt:variant>
        <vt:i4>1966138</vt:i4>
      </vt:variant>
      <vt:variant>
        <vt:i4>254</vt:i4>
      </vt:variant>
      <vt:variant>
        <vt:i4>0</vt:i4>
      </vt:variant>
      <vt:variant>
        <vt:i4>5</vt:i4>
      </vt:variant>
      <vt:variant>
        <vt:lpwstr/>
      </vt:variant>
      <vt:variant>
        <vt:lpwstr>_Toc369877706</vt:lpwstr>
      </vt:variant>
      <vt:variant>
        <vt:i4>1966138</vt:i4>
      </vt:variant>
      <vt:variant>
        <vt:i4>248</vt:i4>
      </vt:variant>
      <vt:variant>
        <vt:i4>0</vt:i4>
      </vt:variant>
      <vt:variant>
        <vt:i4>5</vt:i4>
      </vt:variant>
      <vt:variant>
        <vt:lpwstr/>
      </vt:variant>
      <vt:variant>
        <vt:lpwstr>_Toc369877705</vt:lpwstr>
      </vt:variant>
      <vt:variant>
        <vt:i4>1966138</vt:i4>
      </vt:variant>
      <vt:variant>
        <vt:i4>242</vt:i4>
      </vt:variant>
      <vt:variant>
        <vt:i4>0</vt:i4>
      </vt:variant>
      <vt:variant>
        <vt:i4>5</vt:i4>
      </vt:variant>
      <vt:variant>
        <vt:lpwstr/>
      </vt:variant>
      <vt:variant>
        <vt:lpwstr>_Toc369877704</vt:lpwstr>
      </vt:variant>
      <vt:variant>
        <vt:i4>1966138</vt:i4>
      </vt:variant>
      <vt:variant>
        <vt:i4>236</vt:i4>
      </vt:variant>
      <vt:variant>
        <vt:i4>0</vt:i4>
      </vt:variant>
      <vt:variant>
        <vt:i4>5</vt:i4>
      </vt:variant>
      <vt:variant>
        <vt:lpwstr/>
      </vt:variant>
      <vt:variant>
        <vt:lpwstr>_Toc369877703</vt:lpwstr>
      </vt:variant>
      <vt:variant>
        <vt:i4>1966138</vt:i4>
      </vt:variant>
      <vt:variant>
        <vt:i4>230</vt:i4>
      </vt:variant>
      <vt:variant>
        <vt:i4>0</vt:i4>
      </vt:variant>
      <vt:variant>
        <vt:i4>5</vt:i4>
      </vt:variant>
      <vt:variant>
        <vt:lpwstr/>
      </vt:variant>
      <vt:variant>
        <vt:lpwstr>_Toc369877702</vt:lpwstr>
      </vt:variant>
      <vt:variant>
        <vt:i4>1966138</vt:i4>
      </vt:variant>
      <vt:variant>
        <vt:i4>224</vt:i4>
      </vt:variant>
      <vt:variant>
        <vt:i4>0</vt:i4>
      </vt:variant>
      <vt:variant>
        <vt:i4>5</vt:i4>
      </vt:variant>
      <vt:variant>
        <vt:lpwstr/>
      </vt:variant>
      <vt:variant>
        <vt:lpwstr>_Toc369877701</vt:lpwstr>
      </vt:variant>
      <vt:variant>
        <vt:i4>1966138</vt:i4>
      </vt:variant>
      <vt:variant>
        <vt:i4>218</vt:i4>
      </vt:variant>
      <vt:variant>
        <vt:i4>0</vt:i4>
      </vt:variant>
      <vt:variant>
        <vt:i4>5</vt:i4>
      </vt:variant>
      <vt:variant>
        <vt:lpwstr/>
      </vt:variant>
      <vt:variant>
        <vt:lpwstr>_Toc369877700</vt:lpwstr>
      </vt:variant>
      <vt:variant>
        <vt:i4>1507387</vt:i4>
      </vt:variant>
      <vt:variant>
        <vt:i4>212</vt:i4>
      </vt:variant>
      <vt:variant>
        <vt:i4>0</vt:i4>
      </vt:variant>
      <vt:variant>
        <vt:i4>5</vt:i4>
      </vt:variant>
      <vt:variant>
        <vt:lpwstr/>
      </vt:variant>
      <vt:variant>
        <vt:lpwstr>_Toc369877699</vt:lpwstr>
      </vt:variant>
      <vt:variant>
        <vt:i4>1507387</vt:i4>
      </vt:variant>
      <vt:variant>
        <vt:i4>206</vt:i4>
      </vt:variant>
      <vt:variant>
        <vt:i4>0</vt:i4>
      </vt:variant>
      <vt:variant>
        <vt:i4>5</vt:i4>
      </vt:variant>
      <vt:variant>
        <vt:lpwstr/>
      </vt:variant>
      <vt:variant>
        <vt:lpwstr>_Toc369877698</vt:lpwstr>
      </vt:variant>
      <vt:variant>
        <vt:i4>1507387</vt:i4>
      </vt:variant>
      <vt:variant>
        <vt:i4>200</vt:i4>
      </vt:variant>
      <vt:variant>
        <vt:i4>0</vt:i4>
      </vt:variant>
      <vt:variant>
        <vt:i4>5</vt:i4>
      </vt:variant>
      <vt:variant>
        <vt:lpwstr/>
      </vt:variant>
      <vt:variant>
        <vt:lpwstr>_Toc369877697</vt:lpwstr>
      </vt:variant>
      <vt:variant>
        <vt:i4>1507387</vt:i4>
      </vt:variant>
      <vt:variant>
        <vt:i4>194</vt:i4>
      </vt:variant>
      <vt:variant>
        <vt:i4>0</vt:i4>
      </vt:variant>
      <vt:variant>
        <vt:i4>5</vt:i4>
      </vt:variant>
      <vt:variant>
        <vt:lpwstr/>
      </vt:variant>
      <vt:variant>
        <vt:lpwstr>_Toc369877696</vt:lpwstr>
      </vt:variant>
      <vt:variant>
        <vt:i4>1507387</vt:i4>
      </vt:variant>
      <vt:variant>
        <vt:i4>188</vt:i4>
      </vt:variant>
      <vt:variant>
        <vt:i4>0</vt:i4>
      </vt:variant>
      <vt:variant>
        <vt:i4>5</vt:i4>
      </vt:variant>
      <vt:variant>
        <vt:lpwstr/>
      </vt:variant>
      <vt:variant>
        <vt:lpwstr>_Toc369877695</vt:lpwstr>
      </vt:variant>
      <vt:variant>
        <vt:i4>1507387</vt:i4>
      </vt:variant>
      <vt:variant>
        <vt:i4>182</vt:i4>
      </vt:variant>
      <vt:variant>
        <vt:i4>0</vt:i4>
      </vt:variant>
      <vt:variant>
        <vt:i4>5</vt:i4>
      </vt:variant>
      <vt:variant>
        <vt:lpwstr/>
      </vt:variant>
      <vt:variant>
        <vt:lpwstr>_Toc369877694</vt:lpwstr>
      </vt:variant>
      <vt:variant>
        <vt:i4>1507387</vt:i4>
      </vt:variant>
      <vt:variant>
        <vt:i4>176</vt:i4>
      </vt:variant>
      <vt:variant>
        <vt:i4>0</vt:i4>
      </vt:variant>
      <vt:variant>
        <vt:i4>5</vt:i4>
      </vt:variant>
      <vt:variant>
        <vt:lpwstr/>
      </vt:variant>
      <vt:variant>
        <vt:lpwstr>_Toc369877693</vt:lpwstr>
      </vt:variant>
      <vt:variant>
        <vt:i4>1507387</vt:i4>
      </vt:variant>
      <vt:variant>
        <vt:i4>170</vt:i4>
      </vt:variant>
      <vt:variant>
        <vt:i4>0</vt:i4>
      </vt:variant>
      <vt:variant>
        <vt:i4>5</vt:i4>
      </vt:variant>
      <vt:variant>
        <vt:lpwstr/>
      </vt:variant>
      <vt:variant>
        <vt:lpwstr>_Toc369877692</vt:lpwstr>
      </vt:variant>
      <vt:variant>
        <vt:i4>1507387</vt:i4>
      </vt:variant>
      <vt:variant>
        <vt:i4>164</vt:i4>
      </vt:variant>
      <vt:variant>
        <vt:i4>0</vt:i4>
      </vt:variant>
      <vt:variant>
        <vt:i4>5</vt:i4>
      </vt:variant>
      <vt:variant>
        <vt:lpwstr/>
      </vt:variant>
      <vt:variant>
        <vt:lpwstr>_Toc369877691</vt:lpwstr>
      </vt:variant>
      <vt:variant>
        <vt:i4>1507387</vt:i4>
      </vt:variant>
      <vt:variant>
        <vt:i4>158</vt:i4>
      </vt:variant>
      <vt:variant>
        <vt:i4>0</vt:i4>
      </vt:variant>
      <vt:variant>
        <vt:i4>5</vt:i4>
      </vt:variant>
      <vt:variant>
        <vt:lpwstr/>
      </vt:variant>
      <vt:variant>
        <vt:lpwstr>_Toc369877690</vt:lpwstr>
      </vt:variant>
      <vt:variant>
        <vt:i4>1441851</vt:i4>
      </vt:variant>
      <vt:variant>
        <vt:i4>152</vt:i4>
      </vt:variant>
      <vt:variant>
        <vt:i4>0</vt:i4>
      </vt:variant>
      <vt:variant>
        <vt:i4>5</vt:i4>
      </vt:variant>
      <vt:variant>
        <vt:lpwstr/>
      </vt:variant>
      <vt:variant>
        <vt:lpwstr>_Toc369877689</vt:lpwstr>
      </vt:variant>
      <vt:variant>
        <vt:i4>1441851</vt:i4>
      </vt:variant>
      <vt:variant>
        <vt:i4>146</vt:i4>
      </vt:variant>
      <vt:variant>
        <vt:i4>0</vt:i4>
      </vt:variant>
      <vt:variant>
        <vt:i4>5</vt:i4>
      </vt:variant>
      <vt:variant>
        <vt:lpwstr/>
      </vt:variant>
      <vt:variant>
        <vt:lpwstr>_Toc369877688</vt:lpwstr>
      </vt:variant>
      <vt:variant>
        <vt:i4>1441851</vt:i4>
      </vt:variant>
      <vt:variant>
        <vt:i4>140</vt:i4>
      </vt:variant>
      <vt:variant>
        <vt:i4>0</vt:i4>
      </vt:variant>
      <vt:variant>
        <vt:i4>5</vt:i4>
      </vt:variant>
      <vt:variant>
        <vt:lpwstr/>
      </vt:variant>
      <vt:variant>
        <vt:lpwstr>_Toc369877687</vt:lpwstr>
      </vt:variant>
      <vt:variant>
        <vt:i4>1441851</vt:i4>
      </vt:variant>
      <vt:variant>
        <vt:i4>134</vt:i4>
      </vt:variant>
      <vt:variant>
        <vt:i4>0</vt:i4>
      </vt:variant>
      <vt:variant>
        <vt:i4>5</vt:i4>
      </vt:variant>
      <vt:variant>
        <vt:lpwstr/>
      </vt:variant>
      <vt:variant>
        <vt:lpwstr>_Toc369877686</vt:lpwstr>
      </vt:variant>
      <vt:variant>
        <vt:i4>1441851</vt:i4>
      </vt:variant>
      <vt:variant>
        <vt:i4>128</vt:i4>
      </vt:variant>
      <vt:variant>
        <vt:i4>0</vt:i4>
      </vt:variant>
      <vt:variant>
        <vt:i4>5</vt:i4>
      </vt:variant>
      <vt:variant>
        <vt:lpwstr/>
      </vt:variant>
      <vt:variant>
        <vt:lpwstr>_Toc369877685</vt:lpwstr>
      </vt:variant>
      <vt:variant>
        <vt:i4>1441851</vt:i4>
      </vt:variant>
      <vt:variant>
        <vt:i4>122</vt:i4>
      </vt:variant>
      <vt:variant>
        <vt:i4>0</vt:i4>
      </vt:variant>
      <vt:variant>
        <vt:i4>5</vt:i4>
      </vt:variant>
      <vt:variant>
        <vt:lpwstr/>
      </vt:variant>
      <vt:variant>
        <vt:lpwstr>_Toc369877684</vt:lpwstr>
      </vt:variant>
      <vt:variant>
        <vt:i4>1441851</vt:i4>
      </vt:variant>
      <vt:variant>
        <vt:i4>116</vt:i4>
      </vt:variant>
      <vt:variant>
        <vt:i4>0</vt:i4>
      </vt:variant>
      <vt:variant>
        <vt:i4>5</vt:i4>
      </vt:variant>
      <vt:variant>
        <vt:lpwstr/>
      </vt:variant>
      <vt:variant>
        <vt:lpwstr>_Toc369877683</vt:lpwstr>
      </vt:variant>
      <vt:variant>
        <vt:i4>1441851</vt:i4>
      </vt:variant>
      <vt:variant>
        <vt:i4>110</vt:i4>
      </vt:variant>
      <vt:variant>
        <vt:i4>0</vt:i4>
      </vt:variant>
      <vt:variant>
        <vt:i4>5</vt:i4>
      </vt:variant>
      <vt:variant>
        <vt:lpwstr/>
      </vt:variant>
      <vt:variant>
        <vt:lpwstr>_Toc369877682</vt:lpwstr>
      </vt:variant>
      <vt:variant>
        <vt:i4>1441851</vt:i4>
      </vt:variant>
      <vt:variant>
        <vt:i4>104</vt:i4>
      </vt:variant>
      <vt:variant>
        <vt:i4>0</vt:i4>
      </vt:variant>
      <vt:variant>
        <vt:i4>5</vt:i4>
      </vt:variant>
      <vt:variant>
        <vt:lpwstr/>
      </vt:variant>
      <vt:variant>
        <vt:lpwstr>_Toc369877681</vt:lpwstr>
      </vt:variant>
      <vt:variant>
        <vt:i4>1441851</vt:i4>
      </vt:variant>
      <vt:variant>
        <vt:i4>98</vt:i4>
      </vt:variant>
      <vt:variant>
        <vt:i4>0</vt:i4>
      </vt:variant>
      <vt:variant>
        <vt:i4>5</vt:i4>
      </vt:variant>
      <vt:variant>
        <vt:lpwstr/>
      </vt:variant>
      <vt:variant>
        <vt:lpwstr>_Toc369877680</vt:lpwstr>
      </vt:variant>
      <vt:variant>
        <vt:i4>1638459</vt:i4>
      </vt:variant>
      <vt:variant>
        <vt:i4>92</vt:i4>
      </vt:variant>
      <vt:variant>
        <vt:i4>0</vt:i4>
      </vt:variant>
      <vt:variant>
        <vt:i4>5</vt:i4>
      </vt:variant>
      <vt:variant>
        <vt:lpwstr/>
      </vt:variant>
      <vt:variant>
        <vt:lpwstr>_Toc369877679</vt:lpwstr>
      </vt:variant>
      <vt:variant>
        <vt:i4>1638459</vt:i4>
      </vt:variant>
      <vt:variant>
        <vt:i4>86</vt:i4>
      </vt:variant>
      <vt:variant>
        <vt:i4>0</vt:i4>
      </vt:variant>
      <vt:variant>
        <vt:i4>5</vt:i4>
      </vt:variant>
      <vt:variant>
        <vt:lpwstr/>
      </vt:variant>
      <vt:variant>
        <vt:lpwstr>_Toc369877678</vt:lpwstr>
      </vt:variant>
      <vt:variant>
        <vt:i4>1638459</vt:i4>
      </vt:variant>
      <vt:variant>
        <vt:i4>80</vt:i4>
      </vt:variant>
      <vt:variant>
        <vt:i4>0</vt:i4>
      </vt:variant>
      <vt:variant>
        <vt:i4>5</vt:i4>
      </vt:variant>
      <vt:variant>
        <vt:lpwstr/>
      </vt:variant>
      <vt:variant>
        <vt:lpwstr>_Toc369877677</vt:lpwstr>
      </vt:variant>
      <vt:variant>
        <vt:i4>1638459</vt:i4>
      </vt:variant>
      <vt:variant>
        <vt:i4>74</vt:i4>
      </vt:variant>
      <vt:variant>
        <vt:i4>0</vt:i4>
      </vt:variant>
      <vt:variant>
        <vt:i4>5</vt:i4>
      </vt:variant>
      <vt:variant>
        <vt:lpwstr/>
      </vt:variant>
      <vt:variant>
        <vt:lpwstr>_Toc369877676</vt:lpwstr>
      </vt:variant>
      <vt:variant>
        <vt:i4>1638459</vt:i4>
      </vt:variant>
      <vt:variant>
        <vt:i4>68</vt:i4>
      </vt:variant>
      <vt:variant>
        <vt:i4>0</vt:i4>
      </vt:variant>
      <vt:variant>
        <vt:i4>5</vt:i4>
      </vt:variant>
      <vt:variant>
        <vt:lpwstr/>
      </vt:variant>
      <vt:variant>
        <vt:lpwstr>_Toc369877675</vt:lpwstr>
      </vt:variant>
      <vt:variant>
        <vt:i4>1638459</vt:i4>
      </vt:variant>
      <vt:variant>
        <vt:i4>62</vt:i4>
      </vt:variant>
      <vt:variant>
        <vt:i4>0</vt:i4>
      </vt:variant>
      <vt:variant>
        <vt:i4>5</vt:i4>
      </vt:variant>
      <vt:variant>
        <vt:lpwstr/>
      </vt:variant>
      <vt:variant>
        <vt:lpwstr>_Toc369877674</vt:lpwstr>
      </vt:variant>
      <vt:variant>
        <vt:i4>1638459</vt:i4>
      </vt:variant>
      <vt:variant>
        <vt:i4>56</vt:i4>
      </vt:variant>
      <vt:variant>
        <vt:i4>0</vt:i4>
      </vt:variant>
      <vt:variant>
        <vt:i4>5</vt:i4>
      </vt:variant>
      <vt:variant>
        <vt:lpwstr/>
      </vt:variant>
      <vt:variant>
        <vt:lpwstr>_Toc369877673</vt:lpwstr>
      </vt:variant>
      <vt:variant>
        <vt:i4>1638459</vt:i4>
      </vt:variant>
      <vt:variant>
        <vt:i4>50</vt:i4>
      </vt:variant>
      <vt:variant>
        <vt:i4>0</vt:i4>
      </vt:variant>
      <vt:variant>
        <vt:i4>5</vt:i4>
      </vt:variant>
      <vt:variant>
        <vt:lpwstr/>
      </vt:variant>
      <vt:variant>
        <vt:lpwstr>_Toc369877672</vt:lpwstr>
      </vt:variant>
      <vt:variant>
        <vt:i4>1638459</vt:i4>
      </vt:variant>
      <vt:variant>
        <vt:i4>44</vt:i4>
      </vt:variant>
      <vt:variant>
        <vt:i4>0</vt:i4>
      </vt:variant>
      <vt:variant>
        <vt:i4>5</vt:i4>
      </vt:variant>
      <vt:variant>
        <vt:lpwstr/>
      </vt:variant>
      <vt:variant>
        <vt:lpwstr>_Toc369877671</vt:lpwstr>
      </vt:variant>
      <vt:variant>
        <vt:i4>1638459</vt:i4>
      </vt:variant>
      <vt:variant>
        <vt:i4>38</vt:i4>
      </vt:variant>
      <vt:variant>
        <vt:i4>0</vt:i4>
      </vt:variant>
      <vt:variant>
        <vt:i4>5</vt:i4>
      </vt:variant>
      <vt:variant>
        <vt:lpwstr/>
      </vt:variant>
      <vt:variant>
        <vt:lpwstr>_Toc369877670</vt:lpwstr>
      </vt:variant>
      <vt:variant>
        <vt:i4>1572923</vt:i4>
      </vt:variant>
      <vt:variant>
        <vt:i4>32</vt:i4>
      </vt:variant>
      <vt:variant>
        <vt:i4>0</vt:i4>
      </vt:variant>
      <vt:variant>
        <vt:i4>5</vt:i4>
      </vt:variant>
      <vt:variant>
        <vt:lpwstr/>
      </vt:variant>
      <vt:variant>
        <vt:lpwstr>_Toc369877669</vt:lpwstr>
      </vt:variant>
      <vt:variant>
        <vt:i4>1572923</vt:i4>
      </vt:variant>
      <vt:variant>
        <vt:i4>26</vt:i4>
      </vt:variant>
      <vt:variant>
        <vt:i4>0</vt:i4>
      </vt:variant>
      <vt:variant>
        <vt:i4>5</vt:i4>
      </vt:variant>
      <vt:variant>
        <vt:lpwstr/>
      </vt:variant>
      <vt:variant>
        <vt:lpwstr>_Toc369877668</vt:lpwstr>
      </vt:variant>
      <vt:variant>
        <vt:i4>1572923</vt:i4>
      </vt:variant>
      <vt:variant>
        <vt:i4>20</vt:i4>
      </vt:variant>
      <vt:variant>
        <vt:i4>0</vt:i4>
      </vt:variant>
      <vt:variant>
        <vt:i4>5</vt:i4>
      </vt:variant>
      <vt:variant>
        <vt:lpwstr/>
      </vt:variant>
      <vt:variant>
        <vt:lpwstr>_Toc369877667</vt:lpwstr>
      </vt:variant>
      <vt:variant>
        <vt:i4>1572923</vt:i4>
      </vt:variant>
      <vt:variant>
        <vt:i4>14</vt:i4>
      </vt:variant>
      <vt:variant>
        <vt:i4>0</vt:i4>
      </vt:variant>
      <vt:variant>
        <vt:i4>5</vt:i4>
      </vt:variant>
      <vt:variant>
        <vt:lpwstr/>
      </vt:variant>
      <vt:variant>
        <vt:lpwstr>_Toc369877666</vt:lpwstr>
      </vt:variant>
      <vt:variant>
        <vt:i4>1572923</vt:i4>
      </vt:variant>
      <vt:variant>
        <vt:i4>8</vt:i4>
      </vt:variant>
      <vt:variant>
        <vt:i4>0</vt:i4>
      </vt:variant>
      <vt:variant>
        <vt:i4>5</vt:i4>
      </vt:variant>
      <vt:variant>
        <vt:lpwstr/>
      </vt:variant>
      <vt:variant>
        <vt:lpwstr>_Toc369877665</vt:lpwstr>
      </vt:variant>
      <vt:variant>
        <vt:i4>1572923</vt:i4>
      </vt:variant>
      <vt:variant>
        <vt:i4>2</vt:i4>
      </vt:variant>
      <vt:variant>
        <vt:i4>0</vt:i4>
      </vt:variant>
      <vt:variant>
        <vt:i4>5</vt:i4>
      </vt:variant>
      <vt:variant>
        <vt:lpwstr/>
      </vt:variant>
      <vt:variant>
        <vt:lpwstr>_Toc369877664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H83034</dc:creator>
  <cp:lastModifiedBy>G18372</cp:lastModifiedBy>
  <cp:revision>104</cp:revision>
  <cp:lastPrinted>2015-03-09T14:35:00Z</cp:lastPrinted>
  <dcterms:created xsi:type="dcterms:W3CDTF">2014-08-07T07:36:00Z</dcterms:created>
  <dcterms:modified xsi:type="dcterms:W3CDTF">2015-06-16T15:33:00Z</dcterms:modified>
</cp:coreProperties>
</file>